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94C08" w14:textId="77777777" w:rsidR="00A61AF4" w:rsidRPr="00123A59" w:rsidRDefault="00A61AF4" w:rsidP="00083301">
      <w:pPr>
        <w:spacing w:line="240" w:lineRule="auto"/>
        <w:jc w:val="both"/>
        <w:rPr>
          <w:rFonts w:ascii="Arial" w:hAnsi="Arial" w:cs="Arial"/>
          <w:b/>
        </w:rPr>
      </w:pPr>
      <w:r>
        <w:rPr>
          <w:rFonts w:ascii="Arial" w:hAnsi="Arial" w:cs="Arial"/>
          <w:b/>
        </w:rPr>
        <w:t>OVERALL</w:t>
      </w:r>
      <w:r w:rsidR="00EF2971">
        <w:rPr>
          <w:rFonts w:ascii="Arial" w:hAnsi="Arial" w:cs="Arial"/>
          <w:b/>
        </w:rPr>
        <w:t xml:space="preserve"> COMPONENT</w:t>
      </w:r>
    </w:p>
    <w:p w14:paraId="532679B1" w14:textId="77777777" w:rsidR="001A48F1" w:rsidRPr="00123A59" w:rsidRDefault="005715CC" w:rsidP="00083301">
      <w:pPr>
        <w:spacing w:line="240" w:lineRule="auto"/>
        <w:jc w:val="both"/>
        <w:rPr>
          <w:rFonts w:ascii="Arial" w:hAnsi="Arial" w:cs="Arial"/>
          <w:b/>
        </w:rPr>
      </w:pPr>
      <w:r w:rsidRPr="00123A59">
        <w:rPr>
          <w:rFonts w:ascii="Arial" w:hAnsi="Arial" w:cs="Arial"/>
          <w:b/>
          <w:bCs/>
        </w:rPr>
        <w:t xml:space="preserve">Title: </w:t>
      </w:r>
      <w:proofErr w:type="spellStart"/>
      <w:r w:rsidRPr="00123A59">
        <w:rPr>
          <w:rFonts w:ascii="Arial" w:hAnsi="Arial" w:cs="Arial"/>
          <w:b/>
          <w:bCs/>
        </w:rPr>
        <w:t>Nucleome</w:t>
      </w:r>
      <w:proofErr w:type="spellEnd"/>
      <w:r w:rsidRPr="00123A59">
        <w:rPr>
          <w:rFonts w:ascii="Arial" w:hAnsi="Arial" w:cs="Arial"/>
          <w:b/>
          <w:bCs/>
        </w:rPr>
        <w:t xml:space="preserve"> Positioning </w:t>
      </w:r>
      <w:r w:rsidR="002B75F4">
        <w:rPr>
          <w:rFonts w:ascii="Arial" w:hAnsi="Arial" w:cs="Arial"/>
          <w:b/>
          <w:bCs/>
        </w:rPr>
        <w:t>System</w:t>
      </w:r>
      <w:r w:rsidR="002B75F4" w:rsidRPr="00123A59">
        <w:rPr>
          <w:rFonts w:ascii="Arial" w:hAnsi="Arial" w:cs="Arial"/>
          <w:b/>
          <w:bCs/>
        </w:rPr>
        <w:t xml:space="preserve"> </w:t>
      </w:r>
      <w:r w:rsidRPr="00123A59">
        <w:rPr>
          <w:rFonts w:ascii="Arial" w:hAnsi="Arial" w:cs="Arial"/>
          <w:b/>
          <w:bCs/>
        </w:rPr>
        <w:t>for Spatiotemporal Genome Organization and Regulation</w:t>
      </w:r>
    </w:p>
    <w:p w14:paraId="06174A47" w14:textId="77777777" w:rsidR="005715CC" w:rsidRPr="00123A59" w:rsidRDefault="00A61AF4" w:rsidP="00083301">
      <w:pPr>
        <w:spacing w:after="0" w:line="240" w:lineRule="auto"/>
        <w:jc w:val="both"/>
        <w:rPr>
          <w:rFonts w:ascii="Arial" w:hAnsi="Arial" w:cs="Arial"/>
          <w:b/>
        </w:rPr>
      </w:pPr>
      <w:r w:rsidRPr="00123A59">
        <w:rPr>
          <w:rFonts w:ascii="Arial" w:hAnsi="Arial" w:cs="Arial"/>
          <w:b/>
        </w:rPr>
        <w:t>PROJECT SUMMARY</w:t>
      </w:r>
    </w:p>
    <w:p w14:paraId="46894A81" w14:textId="61A18853" w:rsidR="002504B7" w:rsidRDefault="0061031F" w:rsidP="00F20565">
      <w:pPr>
        <w:spacing w:line="240" w:lineRule="auto"/>
        <w:jc w:val="both"/>
        <w:rPr>
          <w:rFonts w:ascii="Arial" w:hAnsi="Arial" w:cs="Arial"/>
        </w:rPr>
      </w:pPr>
      <w:r>
        <w:rPr>
          <w:rFonts w:ascii="Arial" w:hAnsi="Arial" w:cs="Arial"/>
        </w:rPr>
        <w:t>This proposal seeks to fulfill a</w:t>
      </w:r>
      <w:r w:rsidR="007E634A">
        <w:rPr>
          <w:rFonts w:ascii="Arial" w:hAnsi="Arial" w:cs="Arial"/>
        </w:rPr>
        <w:t xml:space="preserve"> community need for a comprehensive, high-resolution genome-mapping platform that will enable investigation of the structural, functional and spatiotemporal organization of the human genome.</w:t>
      </w:r>
      <w:r w:rsidR="00F309B4">
        <w:rPr>
          <w:rFonts w:ascii="Arial" w:hAnsi="Arial" w:cs="Arial"/>
        </w:rPr>
        <w:t xml:space="preserve"> Our ultimate goal is to deliver complex chromatin interaction network maps in the context of 3D genome structures from which the dynamics of individual genomic elements can be monitored and referenced. </w:t>
      </w:r>
      <w:r w:rsidR="001D09C3">
        <w:rPr>
          <w:rFonts w:ascii="Arial" w:hAnsi="Arial" w:cs="Arial"/>
        </w:rPr>
        <w:t xml:space="preserve"> Here, w</w:t>
      </w:r>
      <w:r w:rsidR="00332546" w:rsidRPr="00123A59">
        <w:rPr>
          <w:rFonts w:ascii="Arial" w:hAnsi="Arial" w:cs="Arial"/>
        </w:rPr>
        <w:t xml:space="preserve">e propose </w:t>
      </w:r>
      <w:r w:rsidR="00B003CA">
        <w:rPr>
          <w:rFonts w:ascii="Arial" w:hAnsi="Arial" w:cs="Arial"/>
        </w:rPr>
        <w:t xml:space="preserve">to develop </w:t>
      </w:r>
      <w:del w:id="0" w:author="Leonidas Salichos" w:date="2015-01-31T16:09:00Z">
        <w:r w:rsidR="001D09C3" w:rsidDel="001960E1">
          <w:rPr>
            <w:rFonts w:ascii="Arial" w:hAnsi="Arial" w:cs="Arial"/>
          </w:rPr>
          <w:delText xml:space="preserve">such </w:delText>
        </w:r>
      </w:del>
      <w:r w:rsidR="001D09C3">
        <w:rPr>
          <w:rFonts w:ascii="Arial" w:hAnsi="Arial" w:cs="Arial"/>
        </w:rPr>
        <w:t xml:space="preserve">a </w:t>
      </w:r>
      <w:proofErr w:type="spellStart"/>
      <w:r w:rsidR="00332546" w:rsidRPr="00295B4F">
        <w:rPr>
          <w:rFonts w:ascii="Arial" w:hAnsi="Arial" w:cs="Arial"/>
          <w:b/>
        </w:rPr>
        <w:t>Nucleome</w:t>
      </w:r>
      <w:proofErr w:type="spellEnd"/>
      <w:r w:rsidR="00332546" w:rsidRPr="00295B4F">
        <w:rPr>
          <w:rFonts w:ascii="Arial" w:hAnsi="Arial" w:cs="Arial"/>
          <w:b/>
        </w:rPr>
        <w:t xml:space="preserve"> Positioning </w:t>
      </w:r>
      <w:r w:rsidR="00B003CA" w:rsidRPr="00295B4F">
        <w:rPr>
          <w:rFonts w:ascii="Arial" w:hAnsi="Arial" w:cs="Arial"/>
          <w:b/>
        </w:rPr>
        <w:t xml:space="preserve">System </w:t>
      </w:r>
      <w:r w:rsidR="00332546" w:rsidRPr="00295B4F">
        <w:rPr>
          <w:rFonts w:ascii="Arial" w:hAnsi="Arial" w:cs="Arial"/>
          <w:b/>
        </w:rPr>
        <w:t>(NPS)</w:t>
      </w:r>
      <w:r w:rsidR="00E91EF1">
        <w:rPr>
          <w:rFonts w:ascii="Arial" w:hAnsi="Arial" w:cs="Arial"/>
        </w:rPr>
        <w:t xml:space="preserve">—comprised of </w:t>
      </w:r>
      <w:r w:rsidR="006D5787">
        <w:rPr>
          <w:rFonts w:ascii="Arial" w:hAnsi="Arial" w:cs="Arial"/>
        </w:rPr>
        <w:t>1</w:t>
      </w:r>
      <w:r w:rsidR="001D09C3">
        <w:rPr>
          <w:rFonts w:ascii="Arial" w:hAnsi="Arial" w:cs="Arial"/>
        </w:rPr>
        <w:t>)</w:t>
      </w:r>
      <w:r w:rsidR="006D5787">
        <w:rPr>
          <w:rFonts w:ascii="Arial" w:hAnsi="Arial" w:cs="Arial"/>
        </w:rPr>
        <w:t xml:space="preserve"> </w:t>
      </w:r>
      <w:r w:rsidR="00C778C9">
        <w:rPr>
          <w:rFonts w:ascii="Arial" w:hAnsi="Arial" w:cs="Arial"/>
        </w:rPr>
        <w:t>a robust genome-wide mapping technology</w:t>
      </w:r>
      <w:r w:rsidR="00BD7F0B">
        <w:rPr>
          <w:rFonts w:ascii="Arial" w:hAnsi="Arial" w:cs="Arial"/>
        </w:rPr>
        <w:t xml:space="preserve"> </w:t>
      </w:r>
      <w:r w:rsidR="001D09C3">
        <w:rPr>
          <w:rFonts w:ascii="Arial" w:hAnsi="Arial" w:cs="Arial"/>
        </w:rPr>
        <w:t>platform</w:t>
      </w:r>
      <w:r w:rsidR="00E91EF1">
        <w:rPr>
          <w:rFonts w:ascii="Arial" w:hAnsi="Arial" w:cs="Arial"/>
        </w:rPr>
        <w:t>,</w:t>
      </w:r>
      <w:r w:rsidR="001D09C3">
        <w:rPr>
          <w:rFonts w:ascii="Arial" w:hAnsi="Arial" w:cs="Arial"/>
        </w:rPr>
        <w:t xml:space="preserve"> 2) advanced co</w:t>
      </w:r>
      <w:r w:rsidR="00E91EF1">
        <w:rPr>
          <w:rFonts w:ascii="Arial" w:hAnsi="Arial" w:cs="Arial"/>
        </w:rPr>
        <w:t>mputational modeling algorithms</w:t>
      </w:r>
      <w:r w:rsidR="001D09C3">
        <w:rPr>
          <w:rFonts w:ascii="Arial" w:hAnsi="Arial" w:cs="Arial"/>
        </w:rPr>
        <w:t xml:space="preserve"> and 3) </w:t>
      </w:r>
      <w:r w:rsidR="00C778C9">
        <w:rPr>
          <w:rFonts w:ascii="Arial" w:hAnsi="Arial" w:cs="Arial"/>
        </w:rPr>
        <w:t>state-of-the-art nuclear imaging</w:t>
      </w:r>
      <w:r w:rsidR="001D09C3">
        <w:rPr>
          <w:rFonts w:ascii="Arial" w:hAnsi="Arial" w:cs="Arial"/>
        </w:rPr>
        <w:t xml:space="preserve"> methods</w:t>
      </w:r>
      <w:r w:rsidR="00E91EF1">
        <w:rPr>
          <w:rFonts w:ascii="Arial" w:hAnsi="Arial" w:cs="Arial"/>
        </w:rPr>
        <w:t xml:space="preserve">—that will </w:t>
      </w:r>
      <w:r w:rsidR="005D59F8">
        <w:rPr>
          <w:rFonts w:ascii="Arial" w:hAnsi="Arial" w:cs="Arial"/>
        </w:rPr>
        <w:t>allow</w:t>
      </w:r>
      <w:r w:rsidR="00E91EF1">
        <w:rPr>
          <w:rFonts w:ascii="Arial" w:hAnsi="Arial" w:cs="Arial"/>
        </w:rPr>
        <w:t xml:space="preserve"> users community-wide to uncover the </w:t>
      </w:r>
      <w:r w:rsidR="00E91EF1" w:rsidRPr="00123A59">
        <w:rPr>
          <w:rFonts w:ascii="Arial" w:hAnsi="Arial" w:cs="Arial"/>
        </w:rPr>
        <w:t>regulatory function</w:t>
      </w:r>
      <w:r w:rsidR="00E91EF1">
        <w:rPr>
          <w:rFonts w:ascii="Arial" w:hAnsi="Arial" w:cs="Arial"/>
        </w:rPr>
        <w:t xml:space="preserve">s of </w:t>
      </w:r>
      <w:r w:rsidR="00E91EF1" w:rsidRPr="00123A59">
        <w:rPr>
          <w:rFonts w:ascii="Arial" w:hAnsi="Arial" w:cs="Arial"/>
        </w:rPr>
        <w:t xml:space="preserve">3D genome organization </w:t>
      </w:r>
      <w:r w:rsidR="00E91EF1">
        <w:rPr>
          <w:rFonts w:ascii="Arial" w:hAnsi="Arial" w:cs="Arial"/>
        </w:rPr>
        <w:t>in human cells</w:t>
      </w:r>
      <w:r w:rsidR="00C778C9">
        <w:rPr>
          <w:rFonts w:ascii="Arial" w:hAnsi="Arial" w:cs="Arial"/>
        </w:rPr>
        <w:t xml:space="preserve">. </w:t>
      </w:r>
      <w:r w:rsidR="001D09C3">
        <w:rPr>
          <w:rFonts w:ascii="Arial" w:hAnsi="Arial" w:cs="Arial"/>
        </w:rPr>
        <w:t>NPS will be</w:t>
      </w:r>
      <w:r w:rsidR="00E91EF1">
        <w:rPr>
          <w:rFonts w:ascii="Arial" w:hAnsi="Arial" w:cs="Arial"/>
        </w:rPr>
        <w:t xml:space="preserve"> based upon the </w:t>
      </w:r>
      <w:commentRangeStart w:id="1"/>
      <w:proofErr w:type="spellStart"/>
      <w:r w:rsidR="00E91EF1">
        <w:rPr>
          <w:rFonts w:ascii="Arial" w:hAnsi="Arial" w:cs="Arial"/>
        </w:rPr>
        <w:t>ChIA</w:t>
      </w:r>
      <w:proofErr w:type="spellEnd"/>
      <w:r w:rsidR="00E91EF1">
        <w:rPr>
          <w:rFonts w:ascii="Arial" w:hAnsi="Arial" w:cs="Arial"/>
        </w:rPr>
        <w:t>-PET genomic sequencing method</w:t>
      </w:r>
      <w:commentRangeEnd w:id="1"/>
      <w:r w:rsidR="00E318E3">
        <w:rPr>
          <w:rStyle w:val="CommentReference"/>
        </w:rPr>
        <w:commentReference w:id="1"/>
      </w:r>
      <w:r w:rsidR="00E91EF1">
        <w:rPr>
          <w:rFonts w:ascii="Arial" w:hAnsi="Arial" w:cs="Arial"/>
        </w:rPr>
        <w:t>, enhanced by</w:t>
      </w:r>
      <w:r w:rsidR="00D67E15">
        <w:rPr>
          <w:rFonts w:ascii="Arial" w:hAnsi="Arial" w:cs="Arial"/>
        </w:rPr>
        <w:t xml:space="preserve"> </w:t>
      </w:r>
      <w:r w:rsidR="00E91EF1">
        <w:rPr>
          <w:rFonts w:ascii="Arial" w:hAnsi="Arial" w:cs="Arial"/>
        </w:rPr>
        <w:t>process optimizations—i.e., microfluidic-based miniaturization and Tn5-transposase-based library preparation—</w:t>
      </w:r>
      <w:r w:rsidR="005D59F8">
        <w:rPr>
          <w:rFonts w:ascii="Arial" w:hAnsi="Arial" w:cs="Arial"/>
        </w:rPr>
        <w:t>to facilitate</w:t>
      </w:r>
      <w:r w:rsidR="00E91EF1">
        <w:rPr>
          <w:rFonts w:ascii="Arial" w:hAnsi="Arial" w:cs="Arial"/>
        </w:rPr>
        <w:t xml:space="preserve"> the study of chromatin interactions mediated by protein factors across a broader range of human cell types </w:t>
      </w:r>
      <w:r w:rsidR="00E91EF1">
        <w:rPr>
          <w:rFonts w:ascii="Arial" w:hAnsi="Arial" w:cs="Arial"/>
          <w:b/>
        </w:rPr>
        <w:t xml:space="preserve">(Aim 1). </w:t>
      </w:r>
      <w:r w:rsidR="00E91EF1">
        <w:rPr>
          <w:rFonts w:ascii="Arial" w:hAnsi="Arial" w:cs="Arial"/>
        </w:rPr>
        <w:t>We will also optimize</w:t>
      </w:r>
      <w:r w:rsidR="006D5787">
        <w:rPr>
          <w:rFonts w:ascii="Arial" w:hAnsi="Arial" w:cs="Arial"/>
        </w:rPr>
        <w:t xml:space="preserve"> </w:t>
      </w:r>
      <w:proofErr w:type="spellStart"/>
      <w:r w:rsidR="006D5787">
        <w:rPr>
          <w:rFonts w:ascii="Arial" w:hAnsi="Arial" w:cs="Arial"/>
        </w:rPr>
        <w:t>RICh</w:t>
      </w:r>
      <w:proofErr w:type="spellEnd"/>
      <w:r w:rsidR="006D5787">
        <w:rPr>
          <w:rFonts w:ascii="Arial" w:hAnsi="Arial" w:cs="Arial"/>
        </w:rPr>
        <w:t>-PET</w:t>
      </w:r>
      <w:r w:rsidR="00E91EF1">
        <w:rPr>
          <w:rFonts w:ascii="Arial" w:hAnsi="Arial" w:cs="Arial"/>
        </w:rPr>
        <w:t xml:space="preserve"> for </w:t>
      </w:r>
      <w:r w:rsidR="005D59F8">
        <w:rPr>
          <w:rFonts w:ascii="Arial" w:hAnsi="Arial" w:cs="Arial"/>
        </w:rPr>
        <w:t xml:space="preserve">the </w:t>
      </w:r>
      <w:r w:rsidR="00E91EF1">
        <w:rPr>
          <w:rFonts w:ascii="Arial" w:hAnsi="Arial" w:cs="Arial"/>
        </w:rPr>
        <w:t xml:space="preserve">comprehensive mapping of </w:t>
      </w:r>
      <w:r w:rsidR="006D5787" w:rsidRPr="00123A59">
        <w:rPr>
          <w:rFonts w:ascii="Arial" w:hAnsi="Arial" w:cs="Arial"/>
        </w:rPr>
        <w:t>chromatin</w:t>
      </w:r>
      <w:r w:rsidR="006D5787">
        <w:rPr>
          <w:rFonts w:ascii="Arial" w:hAnsi="Arial" w:cs="Arial"/>
        </w:rPr>
        <w:t xml:space="preserve"> </w:t>
      </w:r>
      <w:r w:rsidR="006D5787" w:rsidRPr="00123A59">
        <w:rPr>
          <w:rFonts w:ascii="Arial" w:hAnsi="Arial" w:cs="Arial"/>
        </w:rPr>
        <w:t>interaction</w:t>
      </w:r>
      <w:r w:rsidR="006D5787">
        <w:rPr>
          <w:rFonts w:ascii="Arial" w:hAnsi="Arial" w:cs="Arial"/>
        </w:rPr>
        <w:t xml:space="preserve">s mediated by non-coding RNAs </w:t>
      </w:r>
      <w:r w:rsidR="00E91EF1">
        <w:rPr>
          <w:rFonts w:ascii="Arial" w:hAnsi="Arial" w:cs="Arial"/>
          <w:b/>
        </w:rPr>
        <w:t>(Aim 1)</w:t>
      </w:r>
      <w:r w:rsidR="006D5787">
        <w:rPr>
          <w:rFonts w:ascii="Arial" w:hAnsi="Arial" w:cs="Arial"/>
        </w:rPr>
        <w:t>. Th</w:t>
      </w:r>
      <w:r w:rsidR="00E91EF1">
        <w:rPr>
          <w:rFonts w:ascii="Arial" w:hAnsi="Arial" w:cs="Arial"/>
        </w:rPr>
        <w:t>e</w:t>
      </w:r>
      <w:r w:rsidR="00BD7F0B">
        <w:rPr>
          <w:rFonts w:ascii="Arial" w:hAnsi="Arial" w:cs="Arial"/>
        </w:rPr>
        <w:t xml:space="preserve"> high</w:t>
      </w:r>
      <w:r w:rsidR="00E91EF1">
        <w:rPr>
          <w:rFonts w:ascii="Arial" w:hAnsi="Arial" w:cs="Arial"/>
        </w:rPr>
        <w:t>-</w:t>
      </w:r>
      <w:r w:rsidR="00C778C9">
        <w:rPr>
          <w:rFonts w:ascii="Arial" w:hAnsi="Arial" w:cs="Arial"/>
        </w:rPr>
        <w:t xml:space="preserve">quality </w:t>
      </w:r>
      <w:r w:rsidR="00A97254">
        <w:rPr>
          <w:rFonts w:ascii="Arial" w:hAnsi="Arial" w:cs="Arial"/>
        </w:rPr>
        <w:t xml:space="preserve">mapping data </w:t>
      </w:r>
      <w:r w:rsidR="00E91EF1">
        <w:rPr>
          <w:rFonts w:ascii="Arial" w:hAnsi="Arial" w:cs="Arial"/>
        </w:rPr>
        <w:t xml:space="preserve">generated through these optimization efforts </w:t>
      </w:r>
      <w:r w:rsidR="00A97254">
        <w:rPr>
          <w:rFonts w:ascii="Arial" w:hAnsi="Arial" w:cs="Arial"/>
        </w:rPr>
        <w:t xml:space="preserve">will be </w:t>
      </w:r>
      <w:r w:rsidR="006D5787">
        <w:rPr>
          <w:rFonts w:ascii="Arial" w:hAnsi="Arial" w:cs="Arial"/>
        </w:rPr>
        <w:t xml:space="preserve">analyzed </w:t>
      </w:r>
      <w:r w:rsidR="00A97254">
        <w:rPr>
          <w:rFonts w:ascii="Arial" w:hAnsi="Arial" w:cs="Arial"/>
        </w:rPr>
        <w:t xml:space="preserve">by </w:t>
      </w:r>
      <w:r w:rsidR="006D5787" w:rsidRPr="00123A59">
        <w:rPr>
          <w:rFonts w:ascii="Arial" w:hAnsi="Arial" w:cs="Arial"/>
        </w:rPr>
        <w:t>a</w:t>
      </w:r>
      <w:r w:rsidR="006D5787">
        <w:rPr>
          <w:rFonts w:ascii="Arial" w:hAnsi="Arial" w:cs="Arial"/>
        </w:rPr>
        <w:t xml:space="preserve"> new computational platform (</w:t>
      </w:r>
      <w:r w:rsidR="00E91EF1">
        <w:rPr>
          <w:rFonts w:ascii="Arial" w:hAnsi="Arial" w:cs="Arial"/>
        </w:rPr>
        <w:t>T</w:t>
      </w:r>
      <w:r w:rsidR="006D5787">
        <w:rPr>
          <w:rFonts w:ascii="Arial" w:hAnsi="Arial" w:cs="Arial"/>
        </w:rPr>
        <w:t>hree-</w:t>
      </w:r>
      <w:r w:rsidR="00E91EF1">
        <w:rPr>
          <w:rFonts w:ascii="Arial" w:hAnsi="Arial" w:cs="Arial"/>
        </w:rPr>
        <w:t>D</w:t>
      </w:r>
      <w:r w:rsidR="006D5787">
        <w:rPr>
          <w:rFonts w:ascii="Arial" w:hAnsi="Arial" w:cs="Arial"/>
        </w:rPr>
        <w:t xml:space="preserve">imensional </w:t>
      </w:r>
      <w:proofErr w:type="spellStart"/>
      <w:r w:rsidR="00E91EF1">
        <w:rPr>
          <w:rFonts w:ascii="Arial" w:hAnsi="Arial" w:cs="Arial"/>
        </w:rPr>
        <w:t>N</w:t>
      </w:r>
      <w:r w:rsidR="006D5787">
        <w:rPr>
          <w:rFonts w:ascii="Arial" w:hAnsi="Arial" w:cs="Arial"/>
        </w:rPr>
        <w:t>ucleome</w:t>
      </w:r>
      <w:proofErr w:type="spellEnd"/>
      <w:r w:rsidR="006D5787">
        <w:rPr>
          <w:rFonts w:ascii="Arial" w:hAnsi="Arial" w:cs="Arial"/>
        </w:rPr>
        <w:t xml:space="preserve"> </w:t>
      </w:r>
      <w:r w:rsidR="00E91EF1">
        <w:rPr>
          <w:rFonts w:ascii="Arial" w:hAnsi="Arial" w:cs="Arial"/>
        </w:rPr>
        <w:t>M</w:t>
      </w:r>
      <w:r w:rsidR="006D5787">
        <w:rPr>
          <w:rFonts w:ascii="Arial" w:hAnsi="Arial" w:cs="Arial"/>
        </w:rPr>
        <w:t xml:space="preserve">odeling </w:t>
      </w:r>
      <w:r w:rsidR="00E91EF1">
        <w:rPr>
          <w:rFonts w:ascii="Arial" w:hAnsi="Arial" w:cs="Arial"/>
        </w:rPr>
        <w:t>E</w:t>
      </w:r>
      <w:r w:rsidR="006D5787">
        <w:rPr>
          <w:rFonts w:ascii="Arial" w:hAnsi="Arial" w:cs="Arial"/>
        </w:rPr>
        <w:t>ngine</w:t>
      </w:r>
      <w:r w:rsidR="00E91EF1">
        <w:rPr>
          <w:rFonts w:ascii="Arial" w:hAnsi="Arial" w:cs="Arial"/>
        </w:rPr>
        <w:t>,</w:t>
      </w:r>
      <w:r w:rsidR="006D5787">
        <w:rPr>
          <w:rFonts w:ascii="Arial" w:hAnsi="Arial" w:cs="Arial"/>
        </w:rPr>
        <w:t xml:space="preserve"> or 3D-NOME) that makes use of hierarchical multi-scaling to model 3D </w:t>
      </w:r>
      <w:r w:rsidR="00D67E15">
        <w:rPr>
          <w:rFonts w:ascii="Arial" w:hAnsi="Arial" w:cs="Arial"/>
        </w:rPr>
        <w:t xml:space="preserve">genome </w:t>
      </w:r>
      <w:r w:rsidR="006D5787">
        <w:rPr>
          <w:rFonts w:ascii="Arial" w:hAnsi="Arial" w:cs="Arial"/>
        </w:rPr>
        <w:t>structures</w:t>
      </w:r>
      <w:r w:rsidR="00E91EF1">
        <w:rPr>
          <w:rFonts w:ascii="Arial" w:hAnsi="Arial" w:cs="Arial"/>
        </w:rPr>
        <w:t xml:space="preserve"> </w:t>
      </w:r>
      <w:r w:rsidR="00E91EF1">
        <w:rPr>
          <w:rFonts w:ascii="Arial" w:hAnsi="Arial" w:cs="Arial"/>
          <w:b/>
        </w:rPr>
        <w:t>(Aim 2)</w:t>
      </w:r>
      <w:r w:rsidR="006D5787" w:rsidRPr="00123A59">
        <w:rPr>
          <w:rFonts w:ascii="Arial" w:hAnsi="Arial" w:cs="Arial"/>
        </w:rPr>
        <w:t>.</w:t>
      </w:r>
      <w:r w:rsidR="006D5787">
        <w:rPr>
          <w:rFonts w:ascii="Arial" w:hAnsi="Arial" w:cs="Arial"/>
        </w:rPr>
        <w:t xml:space="preserve"> </w:t>
      </w:r>
      <w:r w:rsidR="00427D4D">
        <w:rPr>
          <w:rFonts w:ascii="Arial" w:hAnsi="Arial" w:cs="Arial"/>
        </w:rPr>
        <w:t xml:space="preserve">We will also complement the 3D modeling with </w:t>
      </w:r>
      <w:proofErr w:type="spellStart"/>
      <w:r w:rsidR="00427D4D" w:rsidRPr="00123A59">
        <w:rPr>
          <w:rFonts w:ascii="Arial" w:hAnsi="Arial" w:cs="Arial"/>
        </w:rPr>
        <w:t>transcripto</w:t>
      </w:r>
      <w:r w:rsidR="00427D4D">
        <w:rPr>
          <w:rFonts w:ascii="Arial" w:hAnsi="Arial" w:cs="Arial"/>
        </w:rPr>
        <w:t>me</w:t>
      </w:r>
      <w:proofErr w:type="spellEnd"/>
      <w:r w:rsidR="00427D4D" w:rsidRPr="00123A59">
        <w:rPr>
          <w:rFonts w:ascii="Arial" w:hAnsi="Arial" w:cs="Arial"/>
        </w:rPr>
        <w:t xml:space="preserve">, </w:t>
      </w:r>
      <w:proofErr w:type="spellStart"/>
      <w:r w:rsidR="00427D4D" w:rsidRPr="00123A59">
        <w:rPr>
          <w:rFonts w:ascii="Arial" w:hAnsi="Arial" w:cs="Arial"/>
        </w:rPr>
        <w:t>epigen</w:t>
      </w:r>
      <w:r w:rsidR="00427D4D">
        <w:rPr>
          <w:rFonts w:ascii="Arial" w:hAnsi="Arial" w:cs="Arial"/>
        </w:rPr>
        <w:t>ome</w:t>
      </w:r>
      <w:proofErr w:type="spellEnd"/>
      <w:r w:rsidR="00427D4D" w:rsidRPr="00123A59">
        <w:rPr>
          <w:rFonts w:ascii="Arial" w:hAnsi="Arial" w:cs="Arial"/>
        </w:rPr>
        <w:t xml:space="preserve"> and </w:t>
      </w:r>
      <w:r w:rsidR="00427D4D">
        <w:rPr>
          <w:rFonts w:ascii="Arial" w:hAnsi="Arial" w:cs="Arial"/>
        </w:rPr>
        <w:t>SNP data associated with genetic diseases (</w:t>
      </w:r>
      <w:r w:rsidR="00427D4D" w:rsidRPr="00123A59">
        <w:rPr>
          <w:rFonts w:ascii="Arial" w:hAnsi="Arial" w:cs="Arial"/>
        </w:rPr>
        <w:t>GWAS</w:t>
      </w:r>
      <w:r w:rsidR="00427D4D">
        <w:rPr>
          <w:rFonts w:ascii="Arial" w:hAnsi="Arial" w:cs="Arial"/>
        </w:rPr>
        <w:t xml:space="preserve">) to provide functional annotation to the various structural units </w:t>
      </w:r>
      <w:r w:rsidR="00427D4D">
        <w:rPr>
          <w:rFonts w:ascii="Arial" w:hAnsi="Arial" w:cs="Arial"/>
          <w:b/>
        </w:rPr>
        <w:t>(Aim 2)</w:t>
      </w:r>
      <w:r w:rsidR="00427D4D">
        <w:rPr>
          <w:rFonts w:ascii="Arial" w:hAnsi="Arial" w:cs="Arial"/>
        </w:rPr>
        <w:t xml:space="preserve">. </w:t>
      </w:r>
      <w:r w:rsidR="005D59F8">
        <w:rPr>
          <w:rFonts w:ascii="Arial" w:hAnsi="Arial" w:cs="Arial"/>
        </w:rPr>
        <w:t>We</w:t>
      </w:r>
      <w:r w:rsidR="004F165B">
        <w:rPr>
          <w:rFonts w:ascii="Arial" w:hAnsi="Arial" w:cs="Arial"/>
        </w:rPr>
        <w:t xml:space="preserve"> </w:t>
      </w:r>
      <w:r w:rsidR="00C934E8">
        <w:rPr>
          <w:rFonts w:ascii="Arial" w:hAnsi="Arial" w:cs="Arial"/>
        </w:rPr>
        <w:t xml:space="preserve">will continue </w:t>
      </w:r>
      <w:del w:id="2" w:author="Leonidas Salichos" w:date="2015-01-31T23:31:00Z">
        <w:r w:rsidR="00C934E8" w:rsidDel="00E318E3">
          <w:rPr>
            <w:rFonts w:ascii="Arial" w:hAnsi="Arial" w:cs="Arial"/>
          </w:rPr>
          <w:delText>in our efforts to develop</w:delText>
        </w:r>
      </w:del>
      <w:ins w:id="3" w:author="Leonidas Salichos" w:date="2015-01-31T23:31:00Z">
        <w:r w:rsidR="00E318E3">
          <w:rPr>
            <w:rFonts w:ascii="Arial" w:hAnsi="Arial" w:cs="Arial"/>
          </w:rPr>
          <w:t>by developing</w:t>
        </w:r>
      </w:ins>
      <w:r w:rsidR="004F165B">
        <w:rPr>
          <w:rFonts w:ascii="Arial" w:hAnsi="Arial" w:cs="Arial"/>
        </w:rPr>
        <w:t xml:space="preserve"> strategies</w:t>
      </w:r>
      <w:r w:rsidR="005D59F8">
        <w:rPr>
          <w:rFonts w:ascii="Arial" w:hAnsi="Arial" w:cs="Arial"/>
        </w:rPr>
        <w:t xml:space="preserve"> </w:t>
      </w:r>
      <w:r w:rsidR="004F165B">
        <w:rPr>
          <w:rFonts w:ascii="Arial" w:hAnsi="Arial" w:cs="Arial"/>
        </w:rPr>
        <w:t xml:space="preserve">to </w:t>
      </w:r>
      <w:r w:rsidR="005D59F8">
        <w:rPr>
          <w:rFonts w:ascii="Arial" w:hAnsi="Arial" w:cs="Arial"/>
        </w:rPr>
        <w:t>validate t</w:t>
      </w:r>
      <w:r w:rsidR="00104ADD">
        <w:rPr>
          <w:rFonts w:ascii="Arial" w:hAnsi="Arial" w:cs="Arial"/>
        </w:rPr>
        <w:t xml:space="preserve">he </w:t>
      </w:r>
      <w:proofErr w:type="spellStart"/>
      <w:r w:rsidR="00104ADD">
        <w:rPr>
          <w:rFonts w:ascii="Arial" w:hAnsi="Arial" w:cs="Arial"/>
        </w:rPr>
        <w:t>nucleome</w:t>
      </w:r>
      <w:proofErr w:type="spellEnd"/>
      <w:r w:rsidR="00104ADD">
        <w:rPr>
          <w:rFonts w:ascii="Arial" w:hAnsi="Arial" w:cs="Arial"/>
        </w:rPr>
        <w:t xml:space="preserve"> geometry </w:t>
      </w:r>
      <w:r w:rsidR="005D59F8">
        <w:rPr>
          <w:rFonts w:ascii="Arial" w:hAnsi="Arial" w:cs="Arial"/>
        </w:rPr>
        <w:t xml:space="preserve">predicted by 3D-NOME both structurally, using new nuclear imaging technologies, and functionally, using cutting-edge genome- and </w:t>
      </w:r>
      <w:proofErr w:type="spellStart"/>
      <w:r w:rsidR="005D59F8">
        <w:rPr>
          <w:rFonts w:ascii="Arial" w:hAnsi="Arial" w:cs="Arial"/>
        </w:rPr>
        <w:t>epigenome</w:t>
      </w:r>
      <w:proofErr w:type="spellEnd"/>
      <w:r w:rsidR="005D59F8">
        <w:rPr>
          <w:rFonts w:ascii="Arial" w:hAnsi="Arial" w:cs="Arial"/>
        </w:rPr>
        <w:t xml:space="preserve">-editing approaches, in both human cell lines and mouse models </w:t>
      </w:r>
      <w:r w:rsidR="005D59F8">
        <w:rPr>
          <w:rFonts w:ascii="Arial" w:hAnsi="Arial" w:cs="Arial"/>
          <w:b/>
        </w:rPr>
        <w:t>(Aim 3)</w:t>
      </w:r>
      <w:r w:rsidR="005D59F8">
        <w:rPr>
          <w:rFonts w:ascii="Arial" w:hAnsi="Arial" w:cs="Arial"/>
        </w:rPr>
        <w:t xml:space="preserve">. Finally, we will implement </w:t>
      </w:r>
      <w:r w:rsidR="00847675">
        <w:rPr>
          <w:rFonts w:ascii="Arial" w:hAnsi="Arial" w:cs="Arial"/>
        </w:rPr>
        <w:t xml:space="preserve">NPS </w:t>
      </w:r>
      <w:r w:rsidR="005D59F8">
        <w:rPr>
          <w:rFonts w:ascii="Arial" w:hAnsi="Arial" w:cs="Arial"/>
        </w:rPr>
        <w:t>to generate pilot 3D genome maps from</w:t>
      </w:r>
      <w:r w:rsidR="00817573">
        <w:rPr>
          <w:rFonts w:ascii="Arial" w:hAnsi="Arial" w:cs="Arial"/>
        </w:rPr>
        <w:t xml:space="preserve"> </w:t>
      </w:r>
      <w:r w:rsidR="00EE7D73">
        <w:rPr>
          <w:rFonts w:ascii="Arial" w:hAnsi="Arial" w:cs="Arial"/>
        </w:rPr>
        <w:t xml:space="preserve">a wide range of human </w:t>
      </w:r>
      <w:r w:rsidR="00D06928" w:rsidRPr="00123A59">
        <w:rPr>
          <w:rFonts w:ascii="Arial" w:hAnsi="Arial" w:cs="Arial"/>
        </w:rPr>
        <w:t>cell lines and primary immune cells</w:t>
      </w:r>
      <w:r w:rsidR="00D67E15">
        <w:rPr>
          <w:rFonts w:ascii="Arial" w:hAnsi="Arial" w:cs="Arial"/>
        </w:rPr>
        <w:t xml:space="preserve"> sorted from whole blood</w:t>
      </w:r>
      <w:r w:rsidR="005D59F8">
        <w:rPr>
          <w:rFonts w:ascii="Arial" w:hAnsi="Arial" w:cs="Arial"/>
        </w:rPr>
        <w:t xml:space="preserve">, to </w:t>
      </w:r>
      <w:del w:id="4" w:author="Leonidas Salichos" w:date="2015-01-31T23:31:00Z">
        <w:r w:rsidR="005D59F8" w:rsidDel="00E318E3">
          <w:rPr>
            <w:rFonts w:ascii="Arial" w:hAnsi="Arial" w:cs="Arial"/>
          </w:rPr>
          <w:delText>illuminate</w:delText>
        </w:r>
      </w:del>
      <w:ins w:id="5" w:author="Leonidas Salichos" w:date="2015-01-31T23:31:00Z">
        <w:r w:rsidR="00E318E3">
          <w:rPr>
            <w:rFonts w:ascii="Arial" w:hAnsi="Arial" w:cs="Arial"/>
          </w:rPr>
          <w:t>elucidate</w:t>
        </w:r>
      </w:ins>
      <w:r w:rsidR="005D59F8">
        <w:rPr>
          <w:rFonts w:ascii="Arial" w:hAnsi="Arial" w:cs="Arial"/>
        </w:rPr>
        <w:t xml:space="preserve"> </w:t>
      </w:r>
      <w:r w:rsidR="00D06928" w:rsidRPr="00123A59">
        <w:rPr>
          <w:rFonts w:ascii="Arial" w:hAnsi="Arial" w:cs="Arial"/>
        </w:rPr>
        <w:t xml:space="preserve">the spatiotemporal </w:t>
      </w:r>
      <w:r w:rsidR="00D06928">
        <w:rPr>
          <w:rFonts w:ascii="Arial" w:hAnsi="Arial" w:cs="Arial"/>
        </w:rPr>
        <w:t>dynamics</w:t>
      </w:r>
      <w:r w:rsidR="00D06928" w:rsidRPr="00123A59">
        <w:rPr>
          <w:rFonts w:ascii="Arial" w:hAnsi="Arial" w:cs="Arial"/>
        </w:rPr>
        <w:t xml:space="preserve"> of </w:t>
      </w:r>
      <w:r w:rsidR="00EE7D73">
        <w:rPr>
          <w:rFonts w:ascii="Arial" w:hAnsi="Arial" w:cs="Arial"/>
        </w:rPr>
        <w:t xml:space="preserve">human </w:t>
      </w:r>
      <w:r w:rsidR="00D06928" w:rsidRPr="00123A59">
        <w:rPr>
          <w:rFonts w:ascii="Arial" w:hAnsi="Arial" w:cs="Arial"/>
        </w:rPr>
        <w:t>genome organization over</w:t>
      </w:r>
      <w:r w:rsidR="00D06928">
        <w:rPr>
          <w:rFonts w:ascii="Arial" w:hAnsi="Arial" w:cs="Arial"/>
        </w:rPr>
        <w:t xml:space="preserve"> </w:t>
      </w:r>
      <w:r w:rsidR="005D59F8">
        <w:rPr>
          <w:rFonts w:ascii="Arial" w:hAnsi="Arial" w:cs="Arial"/>
        </w:rPr>
        <w:t>major</w:t>
      </w:r>
      <w:r w:rsidR="00EE7D73">
        <w:rPr>
          <w:rFonts w:ascii="Arial" w:hAnsi="Arial" w:cs="Arial"/>
        </w:rPr>
        <w:t xml:space="preserve"> </w:t>
      </w:r>
      <w:r w:rsidR="005D59F8">
        <w:rPr>
          <w:rFonts w:ascii="Arial" w:hAnsi="Arial" w:cs="Arial"/>
        </w:rPr>
        <w:t>developmental and hematopoietic cell lineage</w:t>
      </w:r>
      <w:r w:rsidR="00EE7D73">
        <w:rPr>
          <w:rFonts w:ascii="Arial" w:hAnsi="Arial" w:cs="Arial"/>
        </w:rPr>
        <w:t>s</w:t>
      </w:r>
      <w:ins w:id="6" w:author="Leonidas Salichos" w:date="2015-01-31T23:32:00Z">
        <w:r w:rsidR="00E318E3">
          <w:rPr>
            <w:rFonts w:ascii="Arial" w:hAnsi="Arial" w:cs="Arial"/>
          </w:rPr>
          <w:t>,</w:t>
        </w:r>
      </w:ins>
      <w:r w:rsidR="005D59F8">
        <w:rPr>
          <w:rFonts w:ascii="Arial" w:hAnsi="Arial" w:cs="Arial"/>
        </w:rPr>
        <w:t xml:space="preserve"> as well as</w:t>
      </w:r>
      <w:ins w:id="7" w:author="Leonidas Salichos" w:date="2015-01-31T23:32:00Z">
        <w:r w:rsidR="00E318E3">
          <w:rPr>
            <w:rFonts w:ascii="Arial" w:hAnsi="Arial" w:cs="Arial"/>
          </w:rPr>
          <w:t>,</w:t>
        </w:r>
      </w:ins>
      <w:r w:rsidR="005D59F8">
        <w:rPr>
          <w:rFonts w:ascii="Arial" w:hAnsi="Arial" w:cs="Arial"/>
        </w:rPr>
        <w:t xml:space="preserve"> among</w:t>
      </w:r>
      <w:r w:rsidR="00D06928">
        <w:rPr>
          <w:rFonts w:ascii="Arial" w:hAnsi="Arial" w:cs="Arial"/>
        </w:rPr>
        <w:t xml:space="preserve"> </w:t>
      </w:r>
      <w:r w:rsidR="00623277">
        <w:rPr>
          <w:rFonts w:ascii="Arial" w:hAnsi="Arial" w:cs="Arial"/>
        </w:rPr>
        <w:t>differentiating</w:t>
      </w:r>
      <w:r w:rsidR="00EE7D73">
        <w:rPr>
          <w:rFonts w:ascii="Arial" w:hAnsi="Arial" w:cs="Arial"/>
        </w:rPr>
        <w:t xml:space="preserve"> lymphocytes </w:t>
      </w:r>
      <w:r w:rsidR="00623277">
        <w:rPr>
          <w:rFonts w:ascii="Arial" w:hAnsi="Arial" w:cs="Arial"/>
        </w:rPr>
        <w:t>involved in</w:t>
      </w:r>
      <w:r w:rsidR="00EE7D73">
        <w:rPr>
          <w:rFonts w:ascii="Arial" w:hAnsi="Arial" w:cs="Arial"/>
        </w:rPr>
        <w:t xml:space="preserve"> the immune response</w:t>
      </w:r>
      <w:r w:rsidR="005D59F8">
        <w:rPr>
          <w:rFonts w:ascii="Arial" w:hAnsi="Arial" w:cs="Arial"/>
        </w:rPr>
        <w:t xml:space="preserve"> </w:t>
      </w:r>
      <w:r w:rsidR="005D59F8">
        <w:rPr>
          <w:rFonts w:ascii="Arial" w:hAnsi="Arial" w:cs="Arial"/>
          <w:b/>
        </w:rPr>
        <w:t>(Aim 4)</w:t>
      </w:r>
      <w:r w:rsidR="00D06928" w:rsidRPr="00123A59">
        <w:rPr>
          <w:rFonts w:ascii="Arial" w:hAnsi="Arial" w:cs="Arial"/>
        </w:rPr>
        <w:t xml:space="preserve">. </w:t>
      </w:r>
      <w:r w:rsidR="00DB08D1">
        <w:rPr>
          <w:rFonts w:ascii="Arial" w:hAnsi="Arial" w:cs="Arial"/>
        </w:rPr>
        <w:t>Together, t</w:t>
      </w:r>
      <w:r w:rsidR="00001D45">
        <w:rPr>
          <w:rFonts w:ascii="Arial" w:hAnsi="Arial" w:cs="Arial"/>
        </w:rPr>
        <w:t>he</w:t>
      </w:r>
      <w:r w:rsidR="00B422FC">
        <w:rPr>
          <w:rFonts w:ascii="Arial" w:hAnsi="Arial" w:cs="Arial"/>
        </w:rPr>
        <w:t xml:space="preserve">se efforts will yield a powerful </w:t>
      </w:r>
      <w:r w:rsidR="006A0375" w:rsidRPr="00123A59">
        <w:rPr>
          <w:rFonts w:ascii="Arial" w:hAnsi="Arial" w:cs="Arial"/>
        </w:rPr>
        <w:t>set of sophisticated</w:t>
      </w:r>
      <w:r w:rsidR="00C934E8">
        <w:rPr>
          <w:rFonts w:ascii="Arial" w:hAnsi="Arial" w:cs="Arial"/>
        </w:rPr>
        <w:t>, high-quality</w:t>
      </w:r>
      <w:r w:rsidR="006A0375" w:rsidRPr="00123A59">
        <w:rPr>
          <w:rFonts w:ascii="Arial" w:hAnsi="Arial" w:cs="Arial"/>
        </w:rPr>
        <w:t xml:space="preserve"> tools and</w:t>
      </w:r>
      <w:r w:rsidR="00815C28">
        <w:rPr>
          <w:rFonts w:ascii="Arial" w:hAnsi="Arial" w:cs="Arial"/>
        </w:rPr>
        <w:t xml:space="preserve"> </w:t>
      </w:r>
      <w:r w:rsidR="00F309B4">
        <w:rPr>
          <w:rFonts w:ascii="Arial" w:hAnsi="Arial" w:cs="Arial"/>
        </w:rPr>
        <w:t>mapping data for the large</w:t>
      </w:r>
      <w:r w:rsidR="00C934E8">
        <w:rPr>
          <w:rFonts w:ascii="Arial" w:hAnsi="Arial" w:cs="Arial"/>
        </w:rPr>
        <w:t>r</w:t>
      </w:r>
      <w:r w:rsidR="00F309B4">
        <w:rPr>
          <w:rFonts w:ascii="Arial" w:hAnsi="Arial" w:cs="Arial"/>
        </w:rPr>
        <w:t xml:space="preserve"> research community, and </w:t>
      </w:r>
      <w:r w:rsidR="00B422FC">
        <w:rPr>
          <w:rFonts w:ascii="Arial" w:hAnsi="Arial" w:cs="Arial"/>
        </w:rPr>
        <w:t xml:space="preserve">will help </w:t>
      </w:r>
      <w:r w:rsidR="00815C28">
        <w:rPr>
          <w:rFonts w:ascii="Arial" w:hAnsi="Arial" w:cs="Arial"/>
        </w:rPr>
        <w:t xml:space="preserve">establish the standards for </w:t>
      </w:r>
      <w:r w:rsidR="005D59F8">
        <w:rPr>
          <w:rFonts w:ascii="Arial" w:hAnsi="Arial" w:cs="Arial"/>
        </w:rPr>
        <w:t xml:space="preserve">future </w:t>
      </w:r>
      <w:r w:rsidR="00815C28">
        <w:rPr>
          <w:rFonts w:ascii="Arial" w:hAnsi="Arial" w:cs="Arial"/>
        </w:rPr>
        <w:t xml:space="preserve">3D/4D </w:t>
      </w:r>
      <w:proofErr w:type="spellStart"/>
      <w:r w:rsidR="00815C28">
        <w:rPr>
          <w:rFonts w:ascii="Arial" w:hAnsi="Arial" w:cs="Arial"/>
        </w:rPr>
        <w:t>nucleome</w:t>
      </w:r>
      <w:proofErr w:type="spellEnd"/>
      <w:r w:rsidR="006A0375" w:rsidRPr="00123A59">
        <w:rPr>
          <w:rFonts w:ascii="Arial" w:hAnsi="Arial" w:cs="Arial"/>
        </w:rPr>
        <w:t xml:space="preserve"> studies. </w:t>
      </w:r>
      <w:r w:rsidR="00B422FC">
        <w:rPr>
          <w:rFonts w:ascii="Arial" w:hAnsi="Arial" w:cs="Arial"/>
        </w:rPr>
        <w:t xml:space="preserve">They </w:t>
      </w:r>
      <w:r w:rsidR="006A0375" w:rsidRPr="00123A59">
        <w:rPr>
          <w:rFonts w:ascii="Arial" w:hAnsi="Arial" w:cs="Arial"/>
        </w:rPr>
        <w:t xml:space="preserve">will also provide insights </w:t>
      </w:r>
      <w:r w:rsidR="00BF27F2">
        <w:rPr>
          <w:rFonts w:ascii="Arial" w:hAnsi="Arial" w:cs="Arial"/>
        </w:rPr>
        <w:t>into the</w:t>
      </w:r>
      <w:r w:rsidR="00BF27F2" w:rsidRPr="00123A59">
        <w:rPr>
          <w:rFonts w:ascii="Arial" w:hAnsi="Arial" w:cs="Arial"/>
        </w:rPr>
        <w:t xml:space="preserve"> </w:t>
      </w:r>
      <w:r w:rsidR="00B422FC">
        <w:rPr>
          <w:rFonts w:ascii="Arial" w:hAnsi="Arial" w:cs="Arial"/>
        </w:rPr>
        <w:t xml:space="preserve">broad </w:t>
      </w:r>
      <w:r w:rsidR="006A0375" w:rsidRPr="00123A59">
        <w:rPr>
          <w:rFonts w:ascii="Arial" w:hAnsi="Arial" w:cs="Arial"/>
        </w:rPr>
        <w:t xml:space="preserve">mechanisms </w:t>
      </w:r>
      <w:r w:rsidR="00BF27F2">
        <w:rPr>
          <w:rFonts w:ascii="Arial" w:hAnsi="Arial" w:cs="Arial"/>
        </w:rPr>
        <w:t>that organize the</w:t>
      </w:r>
      <w:r w:rsidR="00BF27F2" w:rsidRPr="00123A59">
        <w:rPr>
          <w:rFonts w:ascii="Arial" w:hAnsi="Arial" w:cs="Arial"/>
        </w:rPr>
        <w:t xml:space="preserve"> </w:t>
      </w:r>
      <w:r w:rsidR="00050596">
        <w:rPr>
          <w:rFonts w:ascii="Arial" w:hAnsi="Arial" w:cs="Arial"/>
        </w:rPr>
        <w:t xml:space="preserve">structure and regulate the function of the </w:t>
      </w:r>
      <w:r w:rsidR="006A0375" w:rsidRPr="00123A59">
        <w:rPr>
          <w:rFonts w:ascii="Arial" w:hAnsi="Arial" w:cs="Arial"/>
        </w:rPr>
        <w:t>human genome</w:t>
      </w:r>
      <w:r w:rsidR="005D59F8">
        <w:rPr>
          <w:rFonts w:ascii="Arial" w:hAnsi="Arial" w:cs="Arial"/>
        </w:rPr>
        <w:t>,</w:t>
      </w:r>
      <w:r w:rsidR="00B422FC">
        <w:rPr>
          <w:rFonts w:ascii="Arial" w:hAnsi="Arial" w:cs="Arial"/>
        </w:rPr>
        <w:t xml:space="preserve"> as well as the specific mechanisms by which </w:t>
      </w:r>
      <w:r w:rsidR="00001D45">
        <w:rPr>
          <w:rFonts w:ascii="Arial" w:hAnsi="Arial" w:cs="Arial"/>
        </w:rPr>
        <w:t>immune response</w:t>
      </w:r>
      <w:r w:rsidR="00B422FC">
        <w:rPr>
          <w:rFonts w:ascii="Arial" w:hAnsi="Arial" w:cs="Arial"/>
        </w:rPr>
        <w:t>s</w:t>
      </w:r>
      <w:r w:rsidR="00001D45">
        <w:rPr>
          <w:rFonts w:ascii="Arial" w:hAnsi="Arial" w:cs="Arial"/>
        </w:rPr>
        <w:t xml:space="preserve"> </w:t>
      </w:r>
      <w:r w:rsidR="00B422FC">
        <w:rPr>
          <w:rFonts w:ascii="Arial" w:hAnsi="Arial" w:cs="Arial"/>
        </w:rPr>
        <w:t>are</w:t>
      </w:r>
      <w:r w:rsidR="00001D45">
        <w:rPr>
          <w:rFonts w:ascii="Arial" w:hAnsi="Arial" w:cs="Arial"/>
        </w:rPr>
        <w:t xml:space="preserve"> regulated</w:t>
      </w:r>
      <w:r w:rsidR="006A0375" w:rsidRPr="00123A59">
        <w:rPr>
          <w:rFonts w:ascii="Arial" w:hAnsi="Arial" w:cs="Arial"/>
        </w:rPr>
        <w:t xml:space="preserve"> </w:t>
      </w:r>
      <w:r w:rsidR="00001D45">
        <w:rPr>
          <w:rFonts w:ascii="Arial" w:hAnsi="Arial" w:cs="Arial"/>
        </w:rPr>
        <w:t>at the nuclear level</w:t>
      </w:r>
      <w:r w:rsidR="006A0375" w:rsidRPr="00123A59">
        <w:rPr>
          <w:rFonts w:ascii="Arial" w:hAnsi="Arial" w:cs="Arial"/>
        </w:rPr>
        <w:t xml:space="preserve">. </w:t>
      </w:r>
    </w:p>
    <w:p w14:paraId="0B6BAF30" w14:textId="77777777" w:rsidR="00F20565" w:rsidRDefault="00F20565" w:rsidP="00F20565">
      <w:pPr>
        <w:spacing w:line="240" w:lineRule="auto"/>
        <w:jc w:val="both"/>
        <w:rPr>
          <w:rFonts w:ascii="Arial" w:hAnsi="Arial" w:cs="Arial"/>
        </w:rPr>
      </w:pPr>
    </w:p>
    <w:p w14:paraId="27790B06" w14:textId="77777777" w:rsidR="00295B4F" w:rsidRDefault="00295B4F">
      <w:pPr>
        <w:rPr>
          <w:rFonts w:ascii="Arial" w:hAnsi="Arial"/>
          <w:b/>
        </w:rPr>
      </w:pPr>
      <w:r>
        <w:rPr>
          <w:rFonts w:ascii="Arial" w:hAnsi="Arial"/>
          <w:b/>
        </w:rPr>
        <w:br w:type="page"/>
      </w:r>
    </w:p>
    <w:p w14:paraId="36921A3B" w14:textId="19E5FF1F" w:rsidR="00F20565" w:rsidRDefault="00F20565" w:rsidP="00295B4F">
      <w:pPr>
        <w:pStyle w:val="NoSpacing"/>
        <w:rPr>
          <w:rFonts w:ascii="Arial" w:hAnsi="Arial"/>
          <w:b/>
        </w:rPr>
      </w:pPr>
      <w:r w:rsidRPr="00295B4F">
        <w:rPr>
          <w:rFonts w:ascii="Arial" w:hAnsi="Arial"/>
          <w:b/>
        </w:rPr>
        <w:lastRenderedPageBreak/>
        <w:t>PUBLIC HEALTH RELEVANC</w:t>
      </w:r>
      <w:r>
        <w:rPr>
          <w:rFonts w:ascii="Arial" w:hAnsi="Arial"/>
          <w:b/>
        </w:rPr>
        <w:t>E</w:t>
      </w:r>
    </w:p>
    <w:p w14:paraId="1AFD5A30" w14:textId="1CD2BAC2" w:rsidR="00F20565" w:rsidRPr="00295B4F" w:rsidRDefault="00EC0C5C" w:rsidP="007E5CFB">
      <w:pPr>
        <w:pStyle w:val="NoSpacing"/>
        <w:spacing w:before="120" w:after="120"/>
        <w:jc w:val="both"/>
        <w:rPr>
          <w:rFonts w:ascii="Arial" w:hAnsi="Arial"/>
        </w:rPr>
      </w:pPr>
      <w:r>
        <w:rPr>
          <w:rFonts w:ascii="Arial" w:hAnsi="Arial"/>
        </w:rPr>
        <w:t xml:space="preserve">It is becoming increasingly </w:t>
      </w:r>
      <w:del w:id="8" w:author="Leonidas Salichos" w:date="2015-01-31T23:34:00Z">
        <w:r w:rsidDel="00E318E3">
          <w:rPr>
            <w:rFonts w:ascii="Arial" w:hAnsi="Arial"/>
          </w:rPr>
          <w:delText xml:space="preserve">appreciated </w:delText>
        </w:r>
      </w:del>
      <w:ins w:id="9" w:author="Leonidas Salichos" w:date="2015-01-31T23:34:00Z">
        <w:r w:rsidR="00E318E3">
          <w:rPr>
            <w:rFonts w:ascii="Arial" w:hAnsi="Arial"/>
          </w:rPr>
          <w:t xml:space="preserve">recognized </w:t>
        </w:r>
      </w:ins>
      <w:r>
        <w:rPr>
          <w:rFonts w:ascii="Arial" w:hAnsi="Arial"/>
        </w:rPr>
        <w:t>that higher-order genome organization crucially influences gene regulation, cell function and ultimately human health</w:t>
      </w:r>
      <w:bookmarkStart w:id="10" w:name="_GoBack"/>
      <w:bookmarkEnd w:id="10"/>
      <w:r>
        <w:rPr>
          <w:rFonts w:ascii="Arial" w:hAnsi="Arial"/>
        </w:rPr>
        <w:t xml:space="preserve">. However, the ability to investigate these relationships will depend on technological advances that enable a more precise, integrated view of genome structure and function. This proposal seeks to address this challenge through the development of a </w:t>
      </w:r>
      <w:proofErr w:type="spellStart"/>
      <w:r>
        <w:rPr>
          <w:rFonts w:ascii="Arial" w:hAnsi="Arial"/>
        </w:rPr>
        <w:t>Nucleome</w:t>
      </w:r>
      <w:proofErr w:type="spellEnd"/>
      <w:r>
        <w:rPr>
          <w:rFonts w:ascii="Arial" w:hAnsi="Arial"/>
        </w:rPr>
        <w:t xml:space="preserve"> Positioning System that will provide a powerful platform for</w:t>
      </w:r>
      <w:r w:rsidR="007210B1">
        <w:rPr>
          <w:rFonts w:ascii="Arial" w:hAnsi="Arial"/>
        </w:rPr>
        <w:t xml:space="preserve"> studying genomic structure in space (3D) and time (4D).</w:t>
      </w:r>
      <w:r w:rsidR="00F20565">
        <w:rPr>
          <w:rFonts w:ascii="Arial" w:hAnsi="Arial"/>
        </w:rPr>
        <w:t xml:space="preserve"> </w:t>
      </w:r>
    </w:p>
    <w:p w14:paraId="1BFBFFFF" w14:textId="559BB0DD" w:rsidR="009120F5" w:rsidRDefault="009120F5" w:rsidP="007E5CFB">
      <w:pPr>
        <w:jc w:val="both"/>
        <w:rPr>
          <w:rFonts w:ascii="Arial" w:hAnsi="Arial" w:cs="Arial"/>
          <w:b/>
        </w:rPr>
      </w:pPr>
    </w:p>
    <w:p w14:paraId="2D9897E7" w14:textId="50DCE1D4" w:rsidR="00F20565" w:rsidRDefault="00F20565">
      <w:pPr>
        <w:rPr>
          <w:rFonts w:ascii="Arial" w:hAnsi="Arial"/>
          <w:b/>
        </w:rPr>
      </w:pPr>
      <w:r>
        <w:rPr>
          <w:rFonts w:ascii="Arial" w:hAnsi="Arial"/>
          <w:b/>
        </w:rPr>
        <w:br w:type="page"/>
      </w:r>
    </w:p>
    <w:p w14:paraId="6E3AC25D" w14:textId="77777777" w:rsidR="00ED74FB" w:rsidRPr="00295B4F" w:rsidRDefault="00A61AF4" w:rsidP="00295B4F">
      <w:pPr>
        <w:pStyle w:val="NoSpacing"/>
        <w:rPr>
          <w:rFonts w:ascii="Arial" w:hAnsi="Arial"/>
          <w:b/>
        </w:rPr>
      </w:pPr>
      <w:r w:rsidRPr="00295B4F">
        <w:rPr>
          <w:rFonts w:ascii="Arial" w:hAnsi="Arial"/>
          <w:b/>
        </w:rPr>
        <w:lastRenderedPageBreak/>
        <w:t xml:space="preserve">SPECIFIC </w:t>
      </w:r>
      <w:r w:rsidR="00820E2E" w:rsidRPr="00295B4F">
        <w:rPr>
          <w:rFonts w:ascii="Arial" w:hAnsi="Arial"/>
          <w:b/>
        </w:rPr>
        <w:t>AIMS</w:t>
      </w:r>
      <w:r w:rsidRPr="00295B4F">
        <w:rPr>
          <w:rFonts w:ascii="Arial" w:hAnsi="Arial"/>
          <w:b/>
        </w:rPr>
        <w:t xml:space="preserve"> </w:t>
      </w:r>
    </w:p>
    <w:p w14:paraId="66092038" w14:textId="30FFA935" w:rsidR="003542E8" w:rsidRPr="00295B4F" w:rsidRDefault="00D67337">
      <w:pPr>
        <w:pStyle w:val="NoSpacing"/>
        <w:jc w:val="both"/>
        <w:rPr>
          <w:rFonts w:ascii="Arial" w:hAnsi="Arial" w:cs="Arial"/>
        </w:rPr>
      </w:pPr>
      <w:r w:rsidRPr="00295B4F">
        <w:rPr>
          <w:rFonts w:ascii="Arial" w:hAnsi="Arial"/>
        </w:rPr>
        <w:t xml:space="preserve">This </w:t>
      </w:r>
      <w:del w:id="11" w:author="Leonidas Salichos" w:date="2015-01-31T23:36:00Z">
        <w:r w:rsidRPr="00295B4F" w:rsidDel="00E318E3">
          <w:rPr>
            <w:rFonts w:ascii="Arial" w:hAnsi="Arial"/>
          </w:rPr>
          <w:delText>application seeks</w:delText>
        </w:r>
      </w:del>
      <w:ins w:id="12" w:author="Leonidas Salichos" w:date="2015-01-31T23:36:00Z">
        <w:r w:rsidR="00E318E3">
          <w:rPr>
            <w:rFonts w:ascii="Arial" w:hAnsi="Arial"/>
          </w:rPr>
          <w:t>proposal</w:t>
        </w:r>
      </w:ins>
      <w:del w:id="13" w:author="Leonidas Salichos" w:date="2015-01-31T23:36:00Z">
        <w:r w:rsidRPr="00295B4F" w:rsidDel="00E318E3">
          <w:rPr>
            <w:rFonts w:ascii="Arial" w:hAnsi="Arial"/>
          </w:rPr>
          <w:delText xml:space="preserve"> to</w:delText>
        </w:r>
      </w:del>
      <w:r w:rsidRPr="00295B4F">
        <w:rPr>
          <w:rFonts w:ascii="Arial" w:hAnsi="Arial"/>
        </w:rPr>
        <w:t xml:space="preserve"> address</w:t>
      </w:r>
      <w:ins w:id="14" w:author="Leonidas Salichos" w:date="2015-01-31T23:36:00Z">
        <w:r w:rsidR="00E318E3">
          <w:rPr>
            <w:rFonts w:ascii="Arial" w:hAnsi="Arial"/>
          </w:rPr>
          <w:t>es</w:t>
        </w:r>
      </w:ins>
      <w:r w:rsidRPr="00295B4F">
        <w:rPr>
          <w:rFonts w:ascii="Arial" w:hAnsi="Arial"/>
        </w:rPr>
        <w:t xml:space="preserve"> outstanding technological and conceptual challenges that hinder </w:t>
      </w:r>
      <w:r w:rsidR="00B120D9" w:rsidRPr="00295B4F">
        <w:rPr>
          <w:rFonts w:ascii="Arial" w:hAnsi="Arial"/>
        </w:rPr>
        <w:t>the broad scientific community</w:t>
      </w:r>
      <w:r w:rsidRPr="00295B4F">
        <w:rPr>
          <w:rFonts w:ascii="Arial" w:hAnsi="Arial"/>
        </w:rPr>
        <w:t xml:space="preserve"> </w:t>
      </w:r>
      <w:r w:rsidR="007A2535">
        <w:rPr>
          <w:rFonts w:ascii="Arial" w:hAnsi="Arial"/>
        </w:rPr>
        <w:t>in the</w:t>
      </w:r>
      <w:r w:rsidR="00386A39">
        <w:rPr>
          <w:rFonts w:ascii="Arial" w:hAnsi="Arial"/>
        </w:rPr>
        <w:t xml:space="preserve"> </w:t>
      </w:r>
      <w:r w:rsidRPr="00295B4F">
        <w:rPr>
          <w:rFonts w:ascii="Arial" w:hAnsi="Arial"/>
        </w:rPr>
        <w:t>study</w:t>
      </w:r>
      <w:r w:rsidR="007A2535">
        <w:rPr>
          <w:rFonts w:ascii="Arial" w:hAnsi="Arial"/>
        </w:rPr>
        <w:t xml:space="preserve"> of</w:t>
      </w:r>
      <w:r w:rsidRPr="00295B4F">
        <w:rPr>
          <w:rFonts w:ascii="Arial" w:hAnsi="Arial"/>
        </w:rPr>
        <w:t xml:space="preserve"> </w:t>
      </w:r>
      <w:r w:rsidR="007A2535">
        <w:rPr>
          <w:rFonts w:ascii="Arial" w:hAnsi="Arial"/>
        </w:rPr>
        <w:t xml:space="preserve">higher-order </w:t>
      </w:r>
      <w:r w:rsidRPr="00295B4F">
        <w:rPr>
          <w:rFonts w:ascii="Arial" w:hAnsi="Arial"/>
        </w:rPr>
        <w:t xml:space="preserve">nuclear </w:t>
      </w:r>
      <w:r w:rsidR="00B120D9" w:rsidRPr="00295B4F">
        <w:rPr>
          <w:rFonts w:ascii="Arial" w:hAnsi="Arial"/>
        </w:rPr>
        <w:t xml:space="preserve">architecture </w:t>
      </w:r>
      <w:r w:rsidR="00033E48" w:rsidRPr="00295B4F">
        <w:rPr>
          <w:rFonts w:ascii="Arial" w:hAnsi="Arial"/>
        </w:rPr>
        <w:t>and</w:t>
      </w:r>
      <w:r w:rsidRPr="00295B4F">
        <w:rPr>
          <w:rFonts w:ascii="Arial" w:hAnsi="Arial"/>
        </w:rPr>
        <w:t xml:space="preserve"> </w:t>
      </w:r>
      <w:r w:rsidR="00B120D9" w:rsidRPr="00295B4F">
        <w:rPr>
          <w:rFonts w:ascii="Arial" w:hAnsi="Arial"/>
        </w:rPr>
        <w:t>its impact on</w:t>
      </w:r>
      <w:r w:rsidRPr="00295B4F">
        <w:rPr>
          <w:rFonts w:ascii="Arial" w:hAnsi="Arial"/>
        </w:rPr>
        <w:t xml:space="preserve"> human health and disease.</w:t>
      </w:r>
      <w:r w:rsidR="00076C58">
        <w:rPr>
          <w:rFonts w:ascii="Arial" w:hAnsi="Arial"/>
        </w:rPr>
        <w:t xml:space="preserve"> </w:t>
      </w:r>
      <w:r w:rsidR="0088617D">
        <w:rPr>
          <w:rFonts w:ascii="Arial" w:hAnsi="Arial" w:cs="Arial"/>
        </w:rPr>
        <w:t>Current</w:t>
      </w:r>
      <w:r w:rsidR="00386A39">
        <w:rPr>
          <w:rFonts w:ascii="Arial" w:hAnsi="Arial" w:cs="Arial"/>
        </w:rPr>
        <w:t xml:space="preserve"> technologies for mapping nuclear structure, including </w:t>
      </w:r>
      <w:proofErr w:type="spellStart"/>
      <w:r w:rsidR="00386A39">
        <w:rPr>
          <w:rFonts w:ascii="Arial" w:hAnsi="Arial" w:cs="Arial"/>
        </w:rPr>
        <w:t>ChIA</w:t>
      </w:r>
      <w:proofErr w:type="spellEnd"/>
      <w:r w:rsidR="00386A39">
        <w:rPr>
          <w:rFonts w:ascii="Arial" w:hAnsi="Arial" w:cs="Arial"/>
        </w:rPr>
        <w:t>-PET</w:t>
      </w:r>
      <w:r w:rsidR="00BF3C39" w:rsidRPr="007E5CFB">
        <w:rPr>
          <w:rFonts w:ascii="Arial" w:hAnsi="Arial" w:cs="Arial"/>
          <w:vertAlign w:val="superscript"/>
        </w:rPr>
        <w:fldChar w:fldCharType="begin">
          <w:fldData xml:space="preserve">PEVuZE5vdGU+PENpdGU+PEF1dGhvcj5GdWxsd29vZDwvQXV0aG9yPjxZZWFyPjIwMDk8L1llYXI+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ZT48YWJici0xPk5hdHVyZTwvYWJici0xPjwvYWx0LXBlcmlvZGljYWw+PHBhZ2VzPjU4LTY0PC9w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ZT48YWJici0xPkNlbGw8L2FiYnItMT48L2FsdC1wZXJpb2RpY2FsPjxwYWdlcz44NC05ODwvcGFn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</w:fldData>
        </w:fldChar>
      </w:r>
      <w:r w:rsidR="00C27A23" w:rsidRPr="007E5CFB">
        <w:rPr>
          <w:rFonts w:ascii="Arial" w:hAnsi="Arial" w:cs="Arial"/>
          <w:vertAlign w:val="superscript"/>
        </w:rPr>
        <w:instrText xml:space="preserve"> ADDIN EN.CITE </w:instrText>
      </w:r>
      <w:r w:rsidR="00C27A23" w:rsidRPr="007E5CFB">
        <w:rPr>
          <w:rFonts w:ascii="Arial" w:hAnsi="Arial" w:cs="Arial"/>
          <w:vertAlign w:val="superscript"/>
        </w:rPr>
        <w:fldChar w:fldCharType="begin">
          <w:fldData xml:space="preserve">PEVuZE5vdGU+PENpdGU+PEF1dGhvcj5GdWxsd29vZDwvQXV0aG9yPjxZZWFyPjIwMDk8L1llYXI+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ZT48YWJici0xPk5hdHVyZTwvYWJici0xPjwvYWx0LXBlcmlvZGljYWw+PHBhZ2VzPjU4LTY0PC9w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ZT48YWJici0xPkNlbGw8L2FiYnItMT48L2FsdC1wZXJpb2RpY2FsPjxwYWdlcz44NC05ODwvcGFn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</w:fldData>
        </w:fldChar>
      </w:r>
      <w:r w:rsidR="00C27A23" w:rsidRPr="007E5CFB">
        <w:rPr>
          <w:rFonts w:ascii="Arial" w:hAnsi="Arial" w:cs="Arial"/>
          <w:vertAlign w:val="superscript"/>
        </w:rPr>
        <w:instrText xml:space="preserve"> ADDIN EN.CITE.DATA </w:instrText>
      </w:r>
      <w:r w:rsidR="00C27A23" w:rsidRPr="007E5CFB">
        <w:rPr>
          <w:rFonts w:ascii="Arial" w:hAnsi="Arial" w:cs="Arial"/>
          <w:vertAlign w:val="superscript"/>
        </w:rPr>
      </w:r>
      <w:r w:rsidR="00C27A23" w:rsidRPr="007E5CFB">
        <w:rPr>
          <w:rFonts w:ascii="Arial" w:hAnsi="Arial" w:cs="Arial"/>
          <w:vertAlign w:val="superscript"/>
        </w:rPr>
        <w:fldChar w:fldCharType="end"/>
      </w:r>
      <w:r w:rsidR="00BF3C39" w:rsidRPr="007E5CFB">
        <w:rPr>
          <w:rFonts w:ascii="Arial" w:hAnsi="Arial" w:cs="Arial"/>
          <w:vertAlign w:val="superscript"/>
        </w:rPr>
      </w:r>
      <w:r w:rsidR="00BF3C39" w:rsidRPr="007E5CFB">
        <w:rPr>
          <w:rFonts w:ascii="Arial" w:hAnsi="Arial" w:cs="Arial"/>
          <w:vertAlign w:val="superscript"/>
        </w:rPr>
        <w:fldChar w:fldCharType="separate"/>
      </w:r>
      <w:r w:rsidR="00C27A23" w:rsidRPr="007E5CFB">
        <w:rPr>
          <w:rFonts w:ascii="Arial" w:hAnsi="Arial" w:cs="Arial"/>
          <w:noProof/>
          <w:vertAlign w:val="superscript"/>
        </w:rPr>
        <w:t>(</w:t>
      </w:r>
      <w:hyperlink w:anchor="_ENREF_1" w:tooltip="Fullwood, 2009 #1" w:history="1">
        <w:r w:rsidR="00B10753" w:rsidRPr="007E5CFB">
          <w:rPr>
            <w:rFonts w:ascii="Arial" w:hAnsi="Arial" w:cs="Arial"/>
            <w:noProof/>
            <w:vertAlign w:val="superscript"/>
          </w:rPr>
          <w:t>1</w:t>
        </w:r>
      </w:hyperlink>
      <w:r w:rsidR="00C27A23" w:rsidRPr="007E5CFB">
        <w:rPr>
          <w:rFonts w:ascii="Arial" w:hAnsi="Arial" w:cs="Arial"/>
          <w:noProof/>
          <w:vertAlign w:val="superscript"/>
        </w:rPr>
        <w:t xml:space="preserve">, </w:t>
      </w:r>
      <w:hyperlink w:anchor="_ENREF_2" w:tooltip="Li, 2012 #2" w:history="1">
        <w:r w:rsidR="00B10753" w:rsidRPr="007E5CFB">
          <w:rPr>
            <w:rFonts w:ascii="Arial" w:hAnsi="Arial" w:cs="Arial"/>
            <w:noProof/>
            <w:vertAlign w:val="superscript"/>
          </w:rPr>
          <w:t>2</w:t>
        </w:r>
      </w:hyperlink>
      <w:r w:rsidR="00C27A23" w:rsidRPr="007E5CFB">
        <w:rPr>
          <w:rFonts w:ascii="Arial" w:hAnsi="Arial" w:cs="Arial"/>
          <w:noProof/>
          <w:vertAlign w:val="superscript"/>
        </w:rPr>
        <w:t>)</w:t>
      </w:r>
      <w:r w:rsidR="00BF3C39" w:rsidRPr="007E5CFB">
        <w:rPr>
          <w:rFonts w:ascii="Arial" w:hAnsi="Arial" w:cs="Arial"/>
          <w:vertAlign w:val="superscript"/>
        </w:rPr>
        <w:fldChar w:fldCharType="end"/>
      </w:r>
      <w:r w:rsidR="00BF3C39">
        <w:rPr>
          <w:rFonts w:ascii="Arial" w:hAnsi="Arial" w:cs="Arial"/>
        </w:rPr>
        <w:t xml:space="preserve"> </w:t>
      </w:r>
      <w:r w:rsidR="00386A39">
        <w:rPr>
          <w:rFonts w:ascii="Arial" w:hAnsi="Arial" w:cs="Arial"/>
        </w:rPr>
        <w:t xml:space="preserve">and </w:t>
      </w:r>
      <w:proofErr w:type="spellStart"/>
      <w:r w:rsidR="00386A39">
        <w:rPr>
          <w:rFonts w:ascii="Arial" w:hAnsi="Arial" w:cs="Arial"/>
        </w:rPr>
        <w:t>HiC</w:t>
      </w:r>
      <w:proofErr w:type="spellEnd"/>
      <w:r w:rsidR="00BF3C39" w:rsidRPr="007E5CFB">
        <w:rPr>
          <w:rFonts w:ascii="Arial" w:hAnsi="Arial" w:cs="Arial"/>
          <w:vertAlign w:val="superscript"/>
        </w:rPr>
        <w:fldChar w:fldCharType="begin">
          <w:fldData xml:space="preserve">PEVuZE5vdGU+PENpdGU+PEF1dGhvcj5MaWViZXJtYW4tQWlkZW48L0F1dGhvcj48WWVhcj4yMDA5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</w:fldData>
        </w:fldChar>
      </w:r>
      <w:r w:rsidR="00C27A23" w:rsidRPr="007E5CFB">
        <w:rPr>
          <w:rFonts w:ascii="Arial" w:hAnsi="Arial" w:cs="Arial"/>
          <w:vertAlign w:val="superscript"/>
        </w:rPr>
        <w:instrText xml:space="preserve"> ADDIN EN.CITE </w:instrText>
      </w:r>
      <w:r w:rsidR="00C27A23" w:rsidRPr="007E5CFB">
        <w:rPr>
          <w:rFonts w:ascii="Arial" w:hAnsi="Arial" w:cs="Arial"/>
          <w:vertAlign w:val="superscript"/>
        </w:rPr>
        <w:fldChar w:fldCharType="begin">
          <w:fldData xml:space="preserve">PEVuZE5vdGU+PENpdGU+PEF1dGhvcj5MaWViZXJtYW4tQWlkZW48L0F1dGhvcj48WWVhcj4yMDA5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</w:fldData>
        </w:fldChar>
      </w:r>
      <w:r w:rsidR="00C27A23" w:rsidRPr="007E5CFB">
        <w:rPr>
          <w:rFonts w:ascii="Arial" w:hAnsi="Arial" w:cs="Arial"/>
          <w:vertAlign w:val="superscript"/>
        </w:rPr>
        <w:instrText xml:space="preserve"> ADDIN EN.CITE.DATA </w:instrText>
      </w:r>
      <w:r w:rsidR="00C27A23" w:rsidRPr="007E5CFB">
        <w:rPr>
          <w:rFonts w:ascii="Arial" w:hAnsi="Arial" w:cs="Arial"/>
          <w:vertAlign w:val="superscript"/>
        </w:rPr>
      </w:r>
      <w:r w:rsidR="00C27A23" w:rsidRPr="007E5CFB">
        <w:rPr>
          <w:rFonts w:ascii="Arial" w:hAnsi="Arial" w:cs="Arial"/>
          <w:vertAlign w:val="superscript"/>
        </w:rPr>
        <w:fldChar w:fldCharType="end"/>
      </w:r>
      <w:r w:rsidR="00BF3C39" w:rsidRPr="007E5CFB">
        <w:rPr>
          <w:rFonts w:ascii="Arial" w:hAnsi="Arial" w:cs="Arial"/>
          <w:vertAlign w:val="superscript"/>
        </w:rPr>
      </w:r>
      <w:r w:rsidR="00BF3C39" w:rsidRPr="007E5CFB">
        <w:rPr>
          <w:rFonts w:ascii="Arial" w:hAnsi="Arial" w:cs="Arial"/>
          <w:vertAlign w:val="superscript"/>
        </w:rPr>
        <w:fldChar w:fldCharType="separate"/>
      </w:r>
      <w:r w:rsidR="00C27A23" w:rsidRPr="007E5CFB">
        <w:rPr>
          <w:rFonts w:ascii="Arial" w:hAnsi="Arial" w:cs="Arial"/>
          <w:noProof/>
          <w:vertAlign w:val="superscript"/>
        </w:rPr>
        <w:t>(</w:t>
      </w:r>
      <w:hyperlink w:anchor="_ENREF_3" w:tooltip="Lieberman-Aiden, 2009 #17" w:history="1">
        <w:r w:rsidR="00B10753" w:rsidRPr="007E5CFB">
          <w:rPr>
            <w:rFonts w:ascii="Arial" w:hAnsi="Arial" w:cs="Arial"/>
            <w:noProof/>
            <w:vertAlign w:val="superscript"/>
          </w:rPr>
          <w:t>3</w:t>
        </w:r>
      </w:hyperlink>
      <w:r w:rsidR="00C27A23" w:rsidRPr="007E5CFB">
        <w:rPr>
          <w:rFonts w:ascii="Arial" w:hAnsi="Arial" w:cs="Arial"/>
          <w:noProof/>
          <w:vertAlign w:val="superscript"/>
        </w:rPr>
        <w:t>)</w:t>
      </w:r>
      <w:r w:rsidR="00BF3C39" w:rsidRPr="007E5CFB">
        <w:rPr>
          <w:rFonts w:ascii="Arial" w:hAnsi="Arial" w:cs="Arial"/>
          <w:vertAlign w:val="superscript"/>
        </w:rPr>
        <w:fldChar w:fldCharType="end"/>
      </w:r>
      <w:r w:rsidR="00386A39">
        <w:rPr>
          <w:rFonts w:ascii="Arial" w:hAnsi="Arial" w:cs="Arial"/>
        </w:rPr>
        <w:t xml:space="preserve">, generate reliable 2D </w:t>
      </w:r>
      <w:r w:rsidR="00076C58">
        <w:rPr>
          <w:rFonts w:ascii="Arial" w:hAnsi="Arial" w:cs="Arial"/>
        </w:rPr>
        <w:t xml:space="preserve">interaction data between </w:t>
      </w:r>
      <w:r w:rsidR="00386A39">
        <w:rPr>
          <w:rFonts w:ascii="Arial" w:hAnsi="Arial" w:cs="Arial"/>
        </w:rPr>
        <w:t>promoters, enhancers, and other regulatory elements</w:t>
      </w:r>
      <w:r w:rsidR="00076C58">
        <w:rPr>
          <w:rFonts w:ascii="Arial" w:hAnsi="Arial" w:cs="Arial"/>
        </w:rPr>
        <w:t xml:space="preserve"> that</w:t>
      </w:r>
      <w:r w:rsidR="00386A39">
        <w:rPr>
          <w:rFonts w:ascii="Arial" w:hAnsi="Arial" w:cs="Arial"/>
        </w:rPr>
        <w:t xml:space="preserve"> </w:t>
      </w:r>
      <w:r w:rsidR="00A775ED">
        <w:rPr>
          <w:rFonts w:ascii="Arial" w:hAnsi="Arial" w:cs="Arial"/>
        </w:rPr>
        <w:t xml:space="preserve">are </w:t>
      </w:r>
      <w:r w:rsidR="00386A39">
        <w:rPr>
          <w:rFonts w:ascii="Arial" w:hAnsi="Arial" w:cs="Arial"/>
        </w:rPr>
        <w:t xml:space="preserve">the starting point for inferring </w:t>
      </w:r>
      <w:r w:rsidR="00386A39" w:rsidRPr="00DB6968">
        <w:rPr>
          <w:rFonts w:ascii="Arial" w:hAnsi="Arial" w:cs="Arial"/>
        </w:rPr>
        <w:t xml:space="preserve">3D </w:t>
      </w:r>
      <w:r w:rsidR="00386A39">
        <w:rPr>
          <w:rFonts w:ascii="Arial" w:hAnsi="Arial" w:cs="Arial"/>
        </w:rPr>
        <w:t xml:space="preserve">genome </w:t>
      </w:r>
      <w:r w:rsidR="00386A39" w:rsidRPr="00DB6968">
        <w:rPr>
          <w:rFonts w:ascii="Arial" w:hAnsi="Arial" w:cs="Arial"/>
        </w:rPr>
        <w:t>organization</w:t>
      </w:r>
      <w:r w:rsidR="00076C58">
        <w:rPr>
          <w:rFonts w:ascii="Arial" w:hAnsi="Arial" w:cs="Arial"/>
        </w:rPr>
        <w:t xml:space="preserve"> computationally. However, </w:t>
      </w:r>
      <w:del w:id="15" w:author="Leonidas Salichos" w:date="2015-01-31T19:54:00Z">
        <w:r w:rsidR="00076C58" w:rsidDel="00AB19DF">
          <w:rPr>
            <w:rFonts w:ascii="Arial" w:hAnsi="Arial" w:cs="Arial"/>
          </w:rPr>
          <w:delText>how accurate</w:delText>
        </w:r>
      </w:del>
      <w:ins w:id="16" w:author="Leonidas Salichos" w:date="2015-01-31T19:54:00Z">
        <w:r w:rsidR="00AB19DF">
          <w:rPr>
            <w:rFonts w:ascii="Arial" w:hAnsi="Arial" w:cs="Arial"/>
          </w:rPr>
          <w:t xml:space="preserve">the accuracy </w:t>
        </w:r>
        <w:r w:rsidR="00E318E3">
          <w:rPr>
            <w:rFonts w:ascii="Arial" w:hAnsi="Arial" w:cs="Arial"/>
          </w:rPr>
          <w:t>of</w:t>
        </w:r>
      </w:ins>
      <w:r w:rsidR="00386A39">
        <w:rPr>
          <w:rFonts w:ascii="Arial" w:hAnsi="Arial" w:cs="Arial"/>
        </w:rPr>
        <w:t xml:space="preserve"> these predictions </w:t>
      </w:r>
      <w:del w:id="17" w:author="Leonidas Salichos" w:date="2015-01-31T19:55:00Z">
        <w:r w:rsidR="00076C58" w:rsidDel="00AB19DF">
          <w:rPr>
            <w:rFonts w:ascii="Arial" w:hAnsi="Arial" w:cs="Arial"/>
          </w:rPr>
          <w:delText>are</w:delText>
        </w:r>
        <w:r w:rsidR="00386A39" w:rsidDel="00AB19DF">
          <w:rPr>
            <w:rFonts w:ascii="Arial" w:hAnsi="Arial" w:cs="Arial"/>
          </w:rPr>
          <w:delText xml:space="preserve"> </w:delText>
        </w:r>
      </w:del>
      <w:r w:rsidR="00386A39">
        <w:rPr>
          <w:rFonts w:ascii="Arial" w:hAnsi="Arial" w:cs="Arial"/>
        </w:rPr>
        <w:t xml:space="preserve">is unclear. </w:t>
      </w:r>
      <w:r w:rsidR="00A775ED">
        <w:rPr>
          <w:rFonts w:ascii="Arial" w:hAnsi="Arial" w:cs="Arial"/>
        </w:rPr>
        <w:t>M</w:t>
      </w:r>
      <w:r w:rsidR="00386A39">
        <w:rPr>
          <w:rFonts w:ascii="Arial" w:hAnsi="Arial"/>
        </w:rPr>
        <w:t>icroscopy</w:t>
      </w:r>
      <w:r w:rsidR="00076C58">
        <w:rPr>
          <w:rFonts w:ascii="Arial" w:hAnsi="Arial"/>
        </w:rPr>
        <w:t>-based</w:t>
      </w:r>
      <w:r w:rsidR="00386A39">
        <w:rPr>
          <w:rFonts w:ascii="Arial" w:hAnsi="Arial"/>
        </w:rPr>
        <w:t xml:space="preserve"> techniques</w:t>
      </w:r>
      <w:r w:rsidR="00076C58">
        <w:rPr>
          <w:rFonts w:ascii="Arial" w:hAnsi="Arial"/>
        </w:rPr>
        <w:t>,</w:t>
      </w:r>
      <w:r w:rsidR="00386A39">
        <w:rPr>
          <w:rFonts w:ascii="Arial" w:hAnsi="Arial"/>
        </w:rPr>
        <w:t xml:space="preserve"> e.g</w:t>
      </w:r>
      <w:r w:rsidR="00076C58">
        <w:rPr>
          <w:rFonts w:ascii="Arial" w:hAnsi="Arial"/>
        </w:rPr>
        <w:t>.,</w:t>
      </w:r>
      <w:r w:rsidR="00386A39" w:rsidRPr="00A67C23">
        <w:rPr>
          <w:rFonts w:ascii="Arial" w:hAnsi="Arial" w:cs="Arial"/>
        </w:rPr>
        <w:t xml:space="preserve"> </w:t>
      </w:r>
      <w:r w:rsidR="00A775ED">
        <w:rPr>
          <w:rFonts w:ascii="Arial" w:hAnsi="Arial" w:cs="Arial"/>
        </w:rPr>
        <w:t>FISH</w:t>
      </w:r>
      <w:r w:rsidR="00BF3C39" w:rsidRPr="007E5CFB">
        <w:rPr>
          <w:rFonts w:ascii="Arial" w:hAnsi="Arial" w:cs="Arial"/>
          <w:vertAlign w:val="superscript"/>
        </w:rPr>
        <w:fldChar w:fldCharType="begin">
          <w:fldData xml:space="preserve">PEVuZE5vdGU+PENpdGU+PEF1dGhvcj5DcmVtZXI8L0F1dGhvcj48WWVhcj4yMDA4PC9ZZWFyPjxS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</w:fldData>
        </w:fldChar>
      </w:r>
      <w:r w:rsidR="00C27A23" w:rsidRPr="007E5CFB">
        <w:rPr>
          <w:rFonts w:ascii="Arial" w:hAnsi="Arial" w:cs="Arial"/>
          <w:vertAlign w:val="superscript"/>
        </w:rPr>
        <w:instrText xml:space="preserve"> ADDIN EN.CITE </w:instrText>
      </w:r>
      <w:r w:rsidR="00C27A23" w:rsidRPr="007E5CFB">
        <w:rPr>
          <w:rFonts w:ascii="Arial" w:hAnsi="Arial" w:cs="Arial"/>
          <w:vertAlign w:val="superscript"/>
        </w:rPr>
        <w:fldChar w:fldCharType="begin">
          <w:fldData xml:space="preserve">PEVuZE5vdGU+PENpdGU+PEF1dGhvcj5DcmVtZXI8L0F1dGhvcj48WWVhcj4yMDA4PC9ZZWFyPjxS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</w:fldData>
        </w:fldChar>
      </w:r>
      <w:r w:rsidR="00C27A23" w:rsidRPr="007E5CFB">
        <w:rPr>
          <w:rFonts w:ascii="Arial" w:hAnsi="Arial" w:cs="Arial"/>
          <w:vertAlign w:val="superscript"/>
        </w:rPr>
        <w:instrText xml:space="preserve"> ADDIN EN.CITE.DATA </w:instrText>
      </w:r>
      <w:r w:rsidR="00C27A23" w:rsidRPr="007E5CFB">
        <w:rPr>
          <w:rFonts w:ascii="Arial" w:hAnsi="Arial" w:cs="Arial"/>
          <w:vertAlign w:val="superscript"/>
        </w:rPr>
      </w:r>
      <w:r w:rsidR="00C27A23" w:rsidRPr="007E5CFB">
        <w:rPr>
          <w:rFonts w:ascii="Arial" w:hAnsi="Arial" w:cs="Arial"/>
          <w:vertAlign w:val="superscript"/>
        </w:rPr>
        <w:fldChar w:fldCharType="end"/>
      </w:r>
      <w:r w:rsidR="00BF3C39" w:rsidRPr="007E5CFB">
        <w:rPr>
          <w:rFonts w:ascii="Arial" w:hAnsi="Arial" w:cs="Arial"/>
          <w:vertAlign w:val="superscript"/>
        </w:rPr>
      </w:r>
      <w:r w:rsidR="00BF3C39" w:rsidRPr="007E5CFB">
        <w:rPr>
          <w:rFonts w:ascii="Arial" w:hAnsi="Arial" w:cs="Arial"/>
          <w:vertAlign w:val="superscript"/>
        </w:rPr>
        <w:fldChar w:fldCharType="separate"/>
      </w:r>
      <w:r w:rsidR="00C27A23" w:rsidRPr="007E5CFB">
        <w:rPr>
          <w:rFonts w:ascii="Arial" w:hAnsi="Arial" w:cs="Arial"/>
          <w:noProof/>
          <w:vertAlign w:val="superscript"/>
        </w:rPr>
        <w:t>(</w:t>
      </w:r>
      <w:hyperlink w:anchor="_ENREF_4" w:tooltip="Cremer, 2008 #8" w:history="1">
        <w:r w:rsidR="00B10753" w:rsidRPr="007E5CFB">
          <w:rPr>
            <w:rFonts w:ascii="Arial" w:hAnsi="Arial" w:cs="Arial"/>
            <w:noProof/>
            <w:vertAlign w:val="superscript"/>
          </w:rPr>
          <w:t>4</w:t>
        </w:r>
      </w:hyperlink>
      <w:r w:rsidR="00C27A23" w:rsidRPr="007E5CFB">
        <w:rPr>
          <w:rFonts w:ascii="Arial" w:hAnsi="Arial" w:cs="Arial"/>
          <w:noProof/>
          <w:vertAlign w:val="superscript"/>
        </w:rPr>
        <w:t>)</w:t>
      </w:r>
      <w:r w:rsidR="00BF3C39" w:rsidRPr="007E5CFB">
        <w:rPr>
          <w:rFonts w:ascii="Arial" w:hAnsi="Arial" w:cs="Arial"/>
          <w:vertAlign w:val="superscript"/>
        </w:rPr>
        <w:fldChar w:fldCharType="end"/>
      </w:r>
      <w:r w:rsidR="00076C58">
        <w:rPr>
          <w:rFonts w:ascii="Arial" w:hAnsi="Arial" w:cs="Arial"/>
        </w:rPr>
        <w:t>,</w:t>
      </w:r>
      <w:r w:rsidR="00386A39">
        <w:rPr>
          <w:rFonts w:ascii="Arial" w:hAnsi="Arial" w:cs="Arial"/>
        </w:rPr>
        <w:t xml:space="preserve"> </w:t>
      </w:r>
      <w:r w:rsidR="00076C58">
        <w:rPr>
          <w:rFonts w:ascii="Arial" w:hAnsi="Arial" w:cs="Arial"/>
        </w:rPr>
        <w:t xml:space="preserve">can delineate broad structural features of nuclei and chromosomes, </w:t>
      </w:r>
      <w:r w:rsidR="00076C58">
        <w:rPr>
          <w:rFonts w:ascii="Arial" w:hAnsi="Arial"/>
        </w:rPr>
        <w:t>but</w:t>
      </w:r>
      <w:r w:rsidR="00386A39">
        <w:rPr>
          <w:rFonts w:ascii="Arial" w:hAnsi="Arial"/>
        </w:rPr>
        <w:t xml:space="preserve"> </w:t>
      </w:r>
      <w:r w:rsidR="00386A39" w:rsidRPr="00FB078F">
        <w:rPr>
          <w:rFonts w:ascii="Arial" w:hAnsi="Arial"/>
        </w:rPr>
        <w:t xml:space="preserve">lack the resolution of genomic sequencing methods to reveal </w:t>
      </w:r>
      <w:r w:rsidR="00386A39">
        <w:rPr>
          <w:rFonts w:ascii="Arial" w:hAnsi="Arial" w:cs="Arial"/>
        </w:rPr>
        <w:t>detailed</w:t>
      </w:r>
      <w:r w:rsidR="00386A39" w:rsidRPr="00CB3C11">
        <w:rPr>
          <w:rFonts w:ascii="Arial" w:hAnsi="Arial" w:cs="Arial"/>
        </w:rPr>
        <w:t xml:space="preserve"> </w:t>
      </w:r>
      <w:r w:rsidR="00386A39">
        <w:rPr>
          <w:rFonts w:ascii="Arial" w:hAnsi="Arial" w:cs="Arial"/>
        </w:rPr>
        <w:t>structural information or</w:t>
      </w:r>
      <w:r w:rsidR="00386A39" w:rsidRPr="00CB3C11">
        <w:rPr>
          <w:rFonts w:ascii="Arial" w:hAnsi="Arial" w:cs="Arial"/>
        </w:rPr>
        <w:t xml:space="preserve"> function</w:t>
      </w:r>
      <w:r w:rsidR="00386A39">
        <w:rPr>
          <w:rFonts w:ascii="Arial" w:hAnsi="Arial" w:cs="Arial"/>
        </w:rPr>
        <w:t>.</w:t>
      </w:r>
      <w:r w:rsidR="00386A39" w:rsidRPr="00351980">
        <w:rPr>
          <w:rFonts w:ascii="Arial" w:hAnsi="Arial" w:cs="Arial"/>
        </w:rPr>
        <w:t xml:space="preserve"> </w:t>
      </w:r>
      <w:r w:rsidR="00076C58">
        <w:rPr>
          <w:rFonts w:ascii="Arial" w:hAnsi="Arial" w:cs="Arial"/>
        </w:rPr>
        <w:t>M</w:t>
      </w:r>
      <w:r w:rsidR="00386A39" w:rsidRPr="00DB6968">
        <w:rPr>
          <w:rFonts w:ascii="Arial" w:hAnsi="Arial" w:cs="Arial"/>
        </w:rPr>
        <w:t>ore recent development</w:t>
      </w:r>
      <w:r w:rsidR="00386A39">
        <w:rPr>
          <w:rFonts w:ascii="Arial" w:hAnsi="Arial" w:cs="Arial"/>
        </w:rPr>
        <w:t xml:space="preserve">s (e.g., </w:t>
      </w:r>
      <w:r w:rsidR="00386A39" w:rsidRPr="00DB6968">
        <w:rPr>
          <w:rFonts w:ascii="Arial" w:hAnsi="Arial" w:cs="Arial"/>
        </w:rPr>
        <w:t>CRISPR</w:t>
      </w:r>
      <w:r w:rsidR="00A775ED">
        <w:rPr>
          <w:rFonts w:ascii="Arial" w:hAnsi="Arial" w:cs="Arial"/>
        </w:rPr>
        <w:t>) enable</w:t>
      </w:r>
      <w:r w:rsidR="00386A39">
        <w:rPr>
          <w:rFonts w:ascii="Arial" w:hAnsi="Arial" w:cs="Arial"/>
        </w:rPr>
        <w:t xml:space="preserve"> labeling of </w:t>
      </w:r>
      <w:r w:rsidR="00386A39" w:rsidRPr="00DB6968">
        <w:rPr>
          <w:rFonts w:ascii="Arial" w:hAnsi="Arial" w:cs="Arial"/>
        </w:rPr>
        <w:t>specific chromosomal regions in live cells</w:t>
      </w:r>
      <w:r w:rsidR="00A775ED">
        <w:rPr>
          <w:rFonts w:ascii="Arial" w:hAnsi="Arial" w:cs="Arial"/>
        </w:rPr>
        <w:t>, providing</w:t>
      </w:r>
      <w:r w:rsidR="00386A39">
        <w:rPr>
          <w:rFonts w:ascii="Arial" w:hAnsi="Arial" w:cs="Arial"/>
        </w:rPr>
        <w:t xml:space="preserve"> new opportunities</w:t>
      </w:r>
      <w:r w:rsidR="00386A39" w:rsidRPr="00DB6968">
        <w:rPr>
          <w:rFonts w:ascii="Arial" w:hAnsi="Arial" w:cs="Arial"/>
        </w:rPr>
        <w:t xml:space="preserve"> for </w:t>
      </w:r>
      <w:r w:rsidR="003542E8">
        <w:rPr>
          <w:rFonts w:ascii="Arial" w:hAnsi="Arial" w:cs="Arial"/>
        </w:rPr>
        <w:t xml:space="preserve">integrated </w:t>
      </w:r>
      <w:r w:rsidR="00386A39">
        <w:rPr>
          <w:rFonts w:ascii="Arial" w:hAnsi="Arial" w:cs="Arial"/>
        </w:rPr>
        <w:t xml:space="preserve">structural and functional </w:t>
      </w:r>
      <w:proofErr w:type="spellStart"/>
      <w:r w:rsidR="00386A39" w:rsidRPr="00DB6968">
        <w:rPr>
          <w:rFonts w:ascii="Arial" w:hAnsi="Arial" w:cs="Arial"/>
        </w:rPr>
        <w:t>nucleome</w:t>
      </w:r>
      <w:proofErr w:type="spellEnd"/>
      <w:r w:rsidR="00386A39" w:rsidRPr="00DB6968">
        <w:rPr>
          <w:rFonts w:ascii="Arial" w:hAnsi="Arial" w:cs="Arial"/>
        </w:rPr>
        <w:t xml:space="preserve"> studies</w:t>
      </w:r>
      <w:r w:rsidR="00BF3C39" w:rsidRPr="007E5CFB">
        <w:rPr>
          <w:rFonts w:ascii="Arial" w:hAnsi="Arial" w:cs="Arial"/>
          <w:vertAlign w:val="superscript"/>
        </w:rPr>
        <w:fldChar w:fldCharType="begin">
          <w:fldData xml:space="preserve">PEVuZE5vdGU+PENpdGU+PEF1dGhvcj5DaGVuPC9BdXRob3I+PFllYXI+MjAxMzwvWWVhcj48UmVj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dGxlPjxhYmJyLTE+Q2VsbDwvYWJici0xPjwvYWx0LXBlcmlvZGljYWw+PHBhZ2VzPjE0NzktOTE8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</w:fldData>
        </w:fldChar>
      </w:r>
      <w:r w:rsidR="00C27A23" w:rsidRPr="007E5CFB">
        <w:rPr>
          <w:rFonts w:ascii="Arial" w:hAnsi="Arial" w:cs="Arial"/>
          <w:vertAlign w:val="superscript"/>
        </w:rPr>
        <w:instrText xml:space="preserve"> ADDIN EN.CITE </w:instrText>
      </w:r>
      <w:r w:rsidR="00C27A23" w:rsidRPr="007E5CFB">
        <w:rPr>
          <w:rFonts w:ascii="Arial" w:hAnsi="Arial" w:cs="Arial"/>
          <w:vertAlign w:val="superscript"/>
        </w:rPr>
        <w:fldChar w:fldCharType="begin">
          <w:fldData xml:space="preserve">PEVuZE5vdGU+PENpdGU+PEF1dGhvcj5DaGVuPC9BdXRob3I+PFllYXI+MjAxMzwvWWVhcj48UmVj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dGxlPjxhYmJyLTE+Q2VsbDwvYWJici0xPjwvYWx0LXBlcmlvZGljYWw+PHBhZ2VzPjE0NzktOTE8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</w:fldData>
        </w:fldChar>
      </w:r>
      <w:r w:rsidR="00C27A23" w:rsidRPr="007E5CFB">
        <w:rPr>
          <w:rFonts w:ascii="Arial" w:hAnsi="Arial" w:cs="Arial"/>
          <w:vertAlign w:val="superscript"/>
        </w:rPr>
        <w:instrText xml:space="preserve"> ADDIN EN.CITE.DATA </w:instrText>
      </w:r>
      <w:r w:rsidR="00C27A23" w:rsidRPr="007E5CFB">
        <w:rPr>
          <w:rFonts w:ascii="Arial" w:hAnsi="Arial" w:cs="Arial"/>
          <w:vertAlign w:val="superscript"/>
        </w:rPr>
      </w:r>
      <w:r w:rsidR="00C27A23" w:rsidRPr="007E5CFB">
        <w:rPr>
          <w:rFonts w:ascii="Arial" w:hAnsi="Arial" w:cs="Arial"/>
          <w:vertAlign w:val="superscript"/>
        </w:rPr>
        <w:fldChar w:fldCharType="end"/>
      </w:r>
      <w:r w:rsidR="00BF3C39" w:rsidRPr="007E5CFB">
        <w:rPr>
          <w:rFonts w:ascii="Arial" w:hAnsi="Arial" w:cs="Arial"/>
          <w:vertAlign w:val="superscript"/>
        </w:rPr>
      </w:r>
      <w:r w:rsidR="00BF3C39" w:rsidRPr="007E5CFB">
        <w:rPr>
          <w:rFonts w:ascii="Arial" w:hAnsi="Arial" w:cs="Arial"/>
          <w:vertAlign w:val="superscript"/>
        </w:rPr>
        <w:fldChar w:fldCharType="separate"/>
      </w:r>
      <w:r w:rsidR="00C27A23" w:rsidRPr="007E5CFB">
        <w:rPr>
          <w:rFonts w:ascii="Arial" w:hAnsi="Arial" w:cs="Arial"/>
          <w:noProof/>
          <w:vertAlign w:val="superscript"/>
        </w:rPr>
        <w:t>(</w:t>
      </w:r>
      <w:hyperlink w:anchor="_ENREF_5" w:tooltip="Chen, 2013 #13" w:history="1">
        <w:r w:rsidR="00B10753" w:rsidRPr="007E5CFB">
          <w:rPr>
            <w:rFonts w:ascii="Arial" w:hAnsi="Arial" w:cs="Arial"/>
            <w:noProof/>
            <w:vertAlign w:val="superscript"/>
          </w:rPr>
          <w:t>5</w:t>
        </w:r>
      </w:hyperlink>
      <w:r w:rsidR="00C27A23" w:rsidRPr="007E5CFB">
        <w:rPr>
          <w:rFonts w:ascii="Arial" w:hAnsi="Arial" w:cs="Arial"/>
          <w:noProof/>
          <w:vertAlign w:val="superscript"/>
        </w:rPr>
        <w:t>)</w:t>
      </w:r>
      <w:r w:rsidR="00BF3C39" w:rsidRPr="007E5CFB">
        <w:rPr>
          <w:rFonts w:ascii="Arial" w:hAnsi="Arial" w:cs="Arial"/>
          <w:vertAlign w:val="superscript"/>
        </w:rPr>
        <w:fldChar w:fldCharType="end"/>
      </w:r>
      <w:r w:rsidR="00386A39">
        <w:rPr>
          <w:rFonts w:ascii="Arial" w:hAnsi="Arial" w:cs="Arial"/>
        </w:rPr>
        <w:t xml:space="preserve">. </w:t>
      </w:r>
    </w:p>
    <w:p w14:paraId="69D5C860" w14:textId="6A7779CD" w:rsidR="00660EA3" w:rsidRDefault="00C934E8">
      <w:pPr>
        <w:pStyle w:val="NoSpacing"/>
        <w:jc w:val="both"/>
        <w:rPr>
          <w:rFonts w:ascii="Arial" w:hAnsi="Arial"/>
        </w:rPr>
      </w:pPr>
      <w:r>
        <w:rPr>
          <w:rFonts w:ascii="Arial" w:hAnsi="Arial"/>
        </w:rPr>
        <w:t xml:space="preserve">     </w:t>
      </w:r>
      <w:r w:rsidR="00E57E3F">
        <w:rPr>
          <w:rFonts w:ascii="Arial" w:hAnsi="Arial" w:cs="Arial"/>
        </w:rPr>
        <w:t xml:space="preserve">Our ultimate goal </w:t>
      </w:r>
      <w:r>
        <w:rPr>
          <w:rFonts w:ascii="Arial" w:hAnsi="Arial" w:cs="Arial"/>
        </w:rPr>
        <w:t>in th</w:t>
      </w:r>
      <w:r w:rsidR="00591D1F">
        <w:rPr>
          <w:rFonts w:ascii="Arial" w:hAnsi="Arial" w:cs="Arial"/>
        </w:rPr>
        <w:t>is</w:t>
      </w:r>
      <w:r>
        <w:rPr>
          <w:rFonts w:ascii="Arial" w:hAnsi="Arial" w:cs="Arial"/>
        </w:rPr>
        <w:t xml:space="preserve"> proposal </w:t>
      </w:r>
      <w:r w:rsidR="00E57E3F">
        <w:rPr>
          <w:rFonts w:ascii="Arial" w:hAnsi="Arial" w:cs="Arial"/>
        </w:rPr>
        <w:t xml:space="preserve">is to deliver a </w:t>
      </w:r>
      <w:proofErr w:type="spellStart"/>
      <w:r>
        <w:rPr>
          <w:rFonts w:ascii="Arial" w:hAnsi="Arial" w:cs="Arial"/>
        </w:rPr>
        <w:t>N</w:t>
      </w:r>
      <w:r w:rsidR="00E57E3F">
        <w:rPr>
          <w:rFonts w:ascii="Arial" w:hAnsi="Arial" w:cs="Arial"/>
        </w:rPr>
        <w:t>ucleome</w:t>
      </w:r>
      <w:proofErr w:type="spellEnd"/>
      <w:r w:rsidR="00E57E3F">
        <w:rPr>
          <w:rFonts w:ascii="Arial" w:hAnsi="Arial" w:cs="Arial"/>
        </w:rPr>
        <w:t xml:space="preserve"> </w:t>
      </w:r>
      <w:r>
        <w:rPr>
          <w:rFonts w:ascii="Arial" w:hAnsi="Arial" w:cs="Arial"/>
        </w:rPr>
        <w:t>P</w:t>
      </w:r>
      <w:r w:rsidR="00E57E3F">
        <w:rPr>
          <w:rFonts w:ascii="Arial" w:hAnsi="Arial" w:cs="Arial"/>
        </w:rPr>
        <w:t xml:space="preserve">ositioning </w:t>
      </w:r>
      <w:r>
        <w:rPr>
          <w:rFonts w:ascii="Arial" w:hAnsi="Arial" w:cs="Arial"/>
        </w:rPr>
        <w:t>S</w:t>
      </w:r>
      <w:r w:rsidR="00E57E3F">
        <w:rPr>
          <w:rFonts w:ascii="Arial" w:hAnsi="Arial" w:cs="Arial"/>
        </w:rPr>
        <w:t xml:space="preserve">ystem (NPS) </w:t>
      </w:r>
      <w:r>
        <w:rPr>
          <w:rFonts w:ascii="Arial" w:hAnsi="Arial" w:cs="Arial"/>
        </w:rPr>
        <w:t>for the generation o</w:t>
      </w:r>
      <w:r w:rsidR="00E57E3F">
        <w:rPr>
          <w:rFonts w:ascii="Arial" w:hAnsi="Arial" w:cs="Arial"/>
        </w:rPr>
        <w:t>f complex chromatin interaction network maps in the context of 3D genome structures from which the dynamics of individual genomic elements can be monitored and referenced.</w:t>
      </w:r>
      <w:r>
        <w:rPr>
          <w:rFonts w:ascii="Arial" w:hAnsi="Arial" w:cs="Arial"/>
        </w:rPr>
        <w:t xml:space="preserve"> </w:t>
      </w:r>
      <w:r w:rsidR="003542E8" w:rsidRPr="00123A59">
        <w:rPr>
          <w:rFonts w:ascii="Arial" w:hAnsi="Arial" w:cs="Arial"/>
        </w:rPr>
        <w:t xml:space="preserve">NPS </w:t>
      </w:r>
      <w:r w:rsidR="003542E8">
        <w:rPr>
          <w:rFonts w:ascii="Arial" w:hAnsi="Arial" w:cs="Arial"/>
        </w:rPr>
        <w:t xml:space="preserve">will comprise </w:t>
      </w:r>
      <w:r w:rsidR="003542E8">
        <w:rPr>
          <w:rFonts w:ascii="Arial" w:hAnsi="Arial"/>
        </w:rPr>
        <w:t>1</w:t>
      </w:r>
      <w:r w:rsidR="002243B5" w:rsidRPr="00295B4F">
        <w:rPr>
          <w:rFonts w:ascii="Arial" w:hAnsi="Arial"/>
        </w:rPr>
        <w:t xml:space="preserve">) </w:t>
      </w:r>
      <w:r w:rsidR="00D57F0A" w:rsidRPr="00295B4F">
        <w:rPr>
          <w:rFonts w:ascii="Arial" w:hAnsi="Arial"/>
        </w:rPr>
        <w:t xml:space="preserve">a high-throughput mapping platform based on the established </w:t>
      </w:r>
      <w:proofErr w:type="spellStart"/>
      <w:r w:rsidR="00D57F0A" w:rsidRPr="00295B4F">
        <w:rPr>
          <w:rFonts w:ascii="Arial" w:hAnsi="Arial"/>
        </w:rPr>
        <w:t>ChIA</w:t>
      </w:r>
      <w:proofErr w:type="spellEnd"/>
      <w:r w:rsidR="00D57F0A" w:rsidRPr="00295B4F">
        <w:rPr>
          <w:rFonts w:ascii="Arial" w:hAnsi="Arial"/>
        </w:rPr>
        <w:t>-PET method, enhanced</w:t>
      </w:r>
      <w:ins w:id="18" w:author="Leonidas Salichos" w:date="2015-01-31T23:40:00Z">
        <w:r w:rsidR="000A54FB">
          <w:rPr>
            <w:rFonts w:ascii="Arial" w:hAnsi="Arial"/>
          </w:rPr>
          <w:t xml:space="preserve"> </w:t>
        </w:r>
      </w:ins>
      <w:del w:id="19" w:author="Leonidas Salichos" w:date="2015-01-31T23:40:00Z">
        <w:r w:rsidR="00D57F0A" w:rsidRPr="00295B4F" w:rsidDel="000A54FB">
          <w:rPr>
            <w:rFonts w:ascii="Arial" w:hAnsi="Arial"/>
          </w:rPr>
          <w:delText xml:space="preserve"> </w:delText>
        </w:r>
        <w:r w:rsidDel="000A54FB">
          <w:rPr>
            <w:rFonts w:ascii="Arial" w:hAnsi="Arial"/>
          </w:rPr>
          <w:delText xml:space="preserve">here </w:delText>
        </w:r>
      </w:del>
      <w:r w:rsidR="00D57F0A" w:rsidRPr="00295B4F">
        <w:rPr>
          <w:rFonts w:ascii="Arial" w:hAnsi="Arial"/>
        </w:rPr>
        <w:t xml:space="preserve">through </w:t>
      </w:r>
      <w:r w:rsidR="003542E8">
        <w:rPr>
          <w:rFonts w:ascii="Arial" w:hAnsi="Arial"/>
        </w:rPr>
        <w:t xml:space="preserve">process </w:t>
      </w:r>
      <w:r w:rsidR="00D57F0A" w:rsidRPr="00295B4F">
        <w:rPr>
          <w:rFonts w:ascii="Arial" w:hAnsi="Arial"/>
        </w:rPr>
        <w:t>optimizations that will expand its versatility to a broader range of cell types</w:t>
      </w:r>
      <w:r w:rsidR="00A9161A">
        <w:rPr>
          <w:rFonts w:ascii="Arial" w:hAnsi="Arial"/>
        </w:rPr>
        <w:t xml:space="preserve"> </w:t>
      </w:r>
      <w:r w:rsidR="00A9161A">
        <w:rPr>
          <w:rFonts w:ascii="Arial" w:hAnsi="Arial"/>
          <w:b/>
        </w:rPr>
        <w:t>(Aim 1)</w:t>
      </w:r>
      <w:r w:rsidR="00D57F0A" w:rsidRPr="00295B4F">
        <w:rPr>
          <w:rFonts w:ascii="Arial" w:hAnsi="Arial"/>
        </w:rPr>
        <w:t xml:space="preserve">, combined with </w:t>
      </w:r>
      <w:r w:rsidR="003542E8">
        <w:rPr>
          <w:rFonts w:ascii="Arial" w:hAnsi="Arial"/>
        </w:rPr>
        <w:t>2</w:t>
      </w:r>
      <w:r w:rsidR="002243B5" w:rsidRPr="00295B4F">
        <w:rPr>
          <w:rFonts w:ascii="Arial" w:hAnsi="Arial"/>
        </w:rPr>
        <w:t xml:space="preserve">) </w:t>
      </w:r>
      <w:r w:rsidR="00D57F0A" w:rsidRPr="00295B4F">
        <w:rPr>
          <w:rFonts w:ascii="Arial" w:hAnsi="Arial"/>
        </w:rPr>
        <w:t xml:space="preserve">a sophisticated computational modeling engine, 3D-NOME, that </w:t>
      </w:r>
      <w:r>
        <w:rPr>
          <w:rFonts w:ascii="Arial" w:hAnsi="Arial"/>
        </w:rPr>
        <w:t xml:space="preserve">will </w:t>
      </w:r>
      <w:r w:rsidR="00D57F0A" w:rsidRPr="00295B4F">
        <w:rPr>
          <w:rFonts w:ascii="Arial" w:hAnsi="Arial"/>
        </w:rPr>
        <w:t xml:space="preserve">use hierarchical multi-scaling approaches to analyze the </w:t>
      </w:r>
      <w:r w:rsidR="00EE098C">
        <w:rPr>
          <w:rFonts w:ascii="Arial" w:hAnsi="Arial"/>
        </w:rPr>
        <w:t>nuclear structure</w:t>
      </w:r>
      <w:r w:rsidR="00EE098C" w:rsidRPr="00295B4F">
        <w:rPr>
          <w:rFonts w:ascii="Arial" w:hAnsi="Arial"/>
        </w:rPr>
        <w:t xml:space="preserve"> </w:t>
      </w:r>
      <w:r w:rsidR="00D57F0A" w:rsidRPr="00295B4F">
        <w:rPr>
          <w:rFonts w:ascii="Arial" w:hAnsi="Arial"/>
        </w:rPr>
        <w:t xml:space="preserve">data and build </w:t>
      </w:r>
      <w:r w:rsidR="00EE098C">
        <w:rPr>
          <w:rFonts w:ascii="Arial" w:hAnsi="Arial"/>
        </w:rPr>
        <w:t xml:space="preserve">spatial </w:t>
      </w:r>
      <w:r w:rsidR="00D57F0A" w:rsidRPr="00295B4F">
        <w:rPr>
          <w:rFonts w:ascii="Arial" w:hAnsi="Arial"/>
        </w:rPr>
        <w:t>3D models</w:t>
      </w:r>
      <w:r w:rsidR="00A9161A">
        <w:rPr>
          <w:rFonts w:ascii="Arial" w:hAnsi="Arial"/>
        </w:rPr>
        <w:t xml:space="preserve"> </w:t>
      </w:r>
      <w:r w:rsidR="00A9161A">
        <w:rPr>
          <w:rFonts w:ascii="Arial" w:hAnsi="Arial"/>
          <w:b/>
        </w:rPr>
        <w:t>(Aim 2)</w:t>
      </w:r>
      <w:r w:rsidR="00D57F0A" w:rsidRPr="00295B4F">
        <w:rPr>
          <w:rFonts w:ascii="Arial" w:hAnsi="Arial"/>
        </w:rPr>
        <w:t xml:space="preserve">. </w:t>
      </w:r>
      <w:r w:rsidR="003542E8" w:rsidRPr="002806AE">
        <w:rPr>
          <w:rFonts w:ascii="Arial" w:hAnsi="Arial"/>
        </w:rPr>
        <w:t>Our publications</w:t>
      </w:r>
      <w:r w:rsidR="00BF3C39">
        <w:rPr>
          <w:rFonts w:ascii="Arial" w:hAnsi="Arial"/>
        </w:rPr>
        <w:t xml:space="preserve"> </w:t>
      </w:r>
      <w:r w:rsidR="003542E8" w:rsidRPr="002806AE">
        <w:rPr>
          <w:rFonts w:ascii="Arial" w:hAnsi="Arial"/>
        </w:rPr>
        <w:t xml:space="preserve">and preliminary results herein show that </w:t>
      </w:r>
      <w:proofErr w:type="spellStart"/>
      <w:r w:rsidR="003542E8" w:rsidRPr="002806AE">
        <w:rPr>
          <w:rFonts w:ascii="Arial" w:hAnsi="Arial"/>
        </w:rPr>
        <w:t>ChIA</w:t>
      </w:r>
      <w:proofErr w:type="spellEnd"/>
      <w:r w:rsidR="003542E8" w:rsidRPr="002806AE">
        <w:rPr>
          <w:rFonts w:ascii="Arial" w:hAnsi="Arial"/>
        </w:rPr>
        <w:t>-PET uncovers functional interactions mediated by a protein of interest,</w:t>
      </w:r>
      <w:r w:rsidR="00797A5E">
        <w:rPr>
          <w:rFonts w:ascii="Arial" w:hAnsi="Arial"/>
        </w:rPr>
        <w:t xml:space="preserve"> non-enriched chromatin contacts </w:t>
      </w:r>
      <w:r w:rsidR="003542E8" w:rsidRPr="002806AE">
        <w:rPr>
          <w:rFonts w:ascii="Arial" w:hAnsi="Arial"/>
        </w:rPr>
        <w:t>reflecting large-scale chromosome topology, and haplotype-specific interactions</w:t>
      </w:r>
      <w:r w:rsidR="003542E8">
        <w:rPr>
          <w:rFonts w:ascii="Arial" w:hAnsi="Arial"/>
        </w:rPr>
        <w:t xml:space="preserve">, making </w:t>
      </w:r>
      <w:proofErr w:type="spellStart"/>
      <w:r w:rsidR="003542E8">
        <w:rPr>
          <w:rFonts w:ascii="Arial" w:hAnsi="Arial"/>
        </w:rPr>
        <w:t>ChIA</w:t>
      </w:r>
      <w:proofErr w:type="spellEnd"/>
      <w:r w:rsidR="003542E8">
        <w:rPr>
          <w:rFonts w:ascii="Arial" w:hAnsi="Arial"/>
        </w:rPr>
        <w:t xml:space="preserve">-PET </w:t>
      </w:r>
      <w:r w:rsidR="00797A5E">
        <w:rPr>
          <w:rFonts w:ascii="Arial" w:hAnsi="Arial"/>
        </w:rPr>
        <w:t>an</w:t>
      </w:r>
      <w:r w:rsidR="003542E8">
        <w:rPr>
          <w:rFonts w:ascii="Arial" w:hAnsi="Arial"/>
        </w:rPr>
        <w:t xml:space="preserve"> ideal genomic </w:t>
      </w:r>
      <w:r w:rsidR="004A68FE">
        <w:rPr>
          <w:rFonts w:ascii="Arial" w:hAnsi="Arial"/>
        </w:rPr>
        <w:t xml:space="preserve">sequencing </w:t>
      </w:r>
      <w:r w:rsidR="003542E8">
        <w:rPr>
          <w:rFonts w:ascii="Arial" w:hAnsi="Arial"/>
        </w:rPr>
        <w:t xml:space="preserve">technology with which to </w:t>
      </w:r>
      <w:r w:rsidR="00033E48" w:rsidRPr="00295B4F">
        <w:rPr>
          <w:rFonts w:ascii="Arial" w:hAnsi="Arial"/>
        </w:rPr>
        <w:t xml:space="preserve">generate chromatin contact </w:t>
      </w:r>
      <w:r w:rsidR="00055032" w:rsidRPr="00295B4F">
        <w:rPr>
          <w:rFonts w:ascii="Arial" w:hAnsi="Arial"/>
        </w:rPr>
        <w:t>maps</w:t>
      </w:r>
      <w:r w:rsidR="00575A7C">
        <w:rPr>
          <w:rFonts w:ascii="Arial" w:hAnsi="Arial"/>
        </w:rPr>
        <w:t xml:space="preserve"> and</w:t>
      </w:r>
      <w:r w:rsidR="00055032" w:rsidRPr="00295B4F">
        <w:rPr>
          <w:rFonts w:ascii="Arial" w:hAnsi="Arial"/>
        </w:rPr>
        <w:t xml:space="preserve"> to define</w:t>
      </w:r>
      <w:r w:rsidR="00033E48" w:rsidRPr="00295B4F">
        <w:rPr>
          <w:rFonts w:ascii="Arial" w:hAnsi="Arial"/>
        </w:rPr>
        <w:t xml:space="preserve"> </w:t>
      </w:r>
      <w:r w:rsidR="00055032" w:rsidRPr="00295B4F">
        <w:rPr>
          <w:rFonts w:ascii="Arial" w:hAnsi="Arial"/>
        </w:rPr>
        <w:t>overall nuclear</w:t>
      </w:r>
      <w:r w:rsidR="00033E48" w:rsidRPr="00295B4F">
        <w:rPr>
          <w:rFonts w:ascii="Arial" w:hAnsi="Arial"/>
        </w:rPr>
        <w:t xml:space="preserve"> architecture and </w:t>
      </w:r>
      <w:r w:rsidR="00055032" w:rsidRPr="00295B4F">
        <w:rPr>
          <w:rFonts w:ascii="Arial" w:hAnsi="Arial"/>
        </w:rPr>
        <w:t>its role in gene expression</w:t>
      </w:r>
      <w:r w:rsidR="00033E48" w:rsidRPr="00295B4F">
        <w:rPr>
          <w:rFonts w:ascii="Arial" w:hAnsi="Arial"/>
        </w:rPr>
        <w:t xml:space="preserve">. </w:t>
      </w:r>
      <w:proofErr w:type="spellStart"/>
      <w:r w:rsidR="008309C1" w:rsidRPr="00295B4F">
        <w:rPr>
          <w:rFonts w:ascii="Arial" w:hAnsi="Arial"/>
        </w:rPr>
        <w:t>ChIA</w:t>
      </w:r>
      <w:proofErr w:type="spellEnd"/>
      <w:r w:rsidR="008309C1" w:rsidRPr="00295B4F">
        <w:rPr>
          <w:rFonts w:ascii="Arial" w:hAnsi="Arial"/>
        </w:rPr>
        <w:t xml:space="preserve">-PET maps </w:t>
      </w:r>
      <w:r w:rsidR="00D57F0A" w:rsidRPr="00295B4F">
        <w:rPr>
          <w:rFonts w:ascii="Arial" w:hAnsi="Arial"/>
        </w:rPr>
        <w:t xml:space="preserve">will be </w:t>
      </w:r>
      <w:r w:rsidR="002243B5" w:rsidRPr="00295B4F">
        <w:rPr>
          <w:rFonts w:ascii="Arial" w:hAnsi="Arial"/>
        </w:rPr>
        <w:t>validat</w:t>
      </w:r>
      <w:r w:rsidR="008309C1" w:rsidRPr="00295B4F">
        <w:rPr>
          <w:rFonts w:ascii="Arial" w:hAnsi="Arial"/>
        </w:rPr>
        <w:t xml:space="preserve">ed </w:t>
      </w:r>
      <w:r w:rsidR="004A68FE">
        <w:rPr>
          <w:rFonts w:ascii="Arial" w:hAnsi="Arial"/>
        </w:rPr>
        <w:t>structurally using</w:t>
      </w:r>
      <w:r w:rsidR="00D57F0A" w:rsidRPr="00295B4F">
        <w:rPr>
          <w:rFonts w:ascii="Arial" w:hAnsi="Arial"/>
        </w:rPr>
        <w:t xml:space="preserve"> nuclear imaging technologies and </w:t>
      </w:r>
      <w:r w:rsidR="004A68FE">
        <w:rPr>
          <w:rFonts w:ascii="Arial" w:hAnsi="Arial"/>
        </w:rPr>
        <w:t xml:space="preserve">in </w:t>
      </w:r>
      <w:r w:rsidR="00D57F0A" w:rsidRPr="00295B4F">
        <w:rPr>
          <w:rFonts w:ascii="Arial" w:hAnsi="Arial"/>
        </w:rPr>
        <w:t>functional</w:t>
      </w:r>
      <w:r w:rsidR="002243B5" w:rsidRPr="00295B4F">
        <w:rPr>
          <w:rFonts w:ascii="Arial" w:hAnsi="Arial"/>
        </w:rPr>
        <w:t xml:space="preserve"> studies</w:t>
      </w:r>
      <w:r w:rsidR="00D57F0A" w:rsidRPr="00295B4F">
        <w:rPr>
          <w:rFonts w:ascii="Arial" w:hAnsi="Arial"/>
        </w:rPr>
        <w:t xml:space="preserve"> </w:t>
      </w:r>
      <w:r w:rsidR="008309C1" w:rsidRPr="00295B4F">
        <w:rPr>
          <w:rFonts w:ascii="Arial" w:hAnsi="Arial"/>
          <w:i/>
        </w:rPr>
        <w:t>via</w:t>
      </w:r>
      <w:r w:rsidR="008309C1" w:rsidRPr="00295B4F">
        <w:rPr>
          <w:rFonts w:ascii="Arial" w:hAnsi="Arial"/>
        </w:rPr>
        <w:t xml:space="preserve"> </w:t>
      </w:r>
      <w:r w:rsidR="00D57F0A" w:rsidRPr="00295B4F">
        <w:rPr>
          <w:rFonts w:ascii="Arial" w:hAnsi="Arial"/>
        </w:rPr>
        <w:t>genome editing</w:t>
      </w:r>
      <w:r w:rsidR="004A68FE" w:rsidRPr="004A68FE">
        <w:rPr>
          <w:rFonts w:ascii="Arial" w:hAnsi="Arial"/>
        </w:rPr>
        <w:t xml:space="preserve"> </w:t>
      </w:r>
      <w:r w:rsidR="004A68FE" w:rsidRPr="00D6157D">
        <w:rPr>
          <w:rFonts w:ascii="Arial" w:hAnsi="Arial"/>
        </w:rPr>
        <w:t>in</w:t>
      </w:r>
      <w:r w:rsidR="004A68FE">
        <w:rPr>
          <w:rFonts w:ascii="Arial" w:hAnsi="Arial"/>
        </w:rPr>
        <w:t xml:space="preserve"> </w:t>
      </w:r>
      <w:r w:rsidR="004A68FE" w:rsidRPr="00D6157D">
        <w:rPr>
          <w:rFonts w:ascii="Arial" w:hAnsi="Arial"/>
        </w:rPr>
        <w:t>human cell lines and mouse models</w:t>
      </w:r>
      <w:r w:rsidR="00E57E3F">
        <w:rPr>
          <w:rFonts w:ascii="Arial" w:hAnsi="Arial"/>
        </w:rPr>
        <w:t>, and 3D-NOME will be trained and improved by nuclear imaging data</w:t>
      </w:r>
      <w:r w:rsidR="00A9161A">
        <w:rPr>
          <w:rFonts w:ascii="Arial" w:hAnsi="Arial"/>
        </w:rPr>
        <w:t xml:space="preserve"> </w:t>
      </w:r>
      <w:r w:rsidR="00A9161A">
        <w:rPr>
          <w:rFonts w:ascii="Arial" w:hAnsi="Arial"/>
          <w:b/>
        </w:rPr>
        <w:t>(Aim 3)</w:t>
      </w:r>
      <w:r w:rsidR="002243B5" w:rsidRPr="00295B4F">
        <w:rPr>
          <w:rFonts w:ascii="Arial" w:hAnsi="Arial"/>
        </w:rPr>
        <w:t>.</w:t>
      </w:r>
      <w:r w:rsidR="00F32379" w:rsidRPr="00295B4F">
        <w:rPr>
          <w:rFonts w:ascii="Arial" w:hAnsi="Arial"/>
        </w:rPr>
        <w:t xml:space="preserve"> </w:t>
      </w:r>
      <w:r w:rsidR="00E16160">
        <w:rPr>
          <w:rFonts w:ascii="Arial" w:hAnsi="Arial"/>
        </w:rPr>
        <w:t>Th</w:t>
      </w:r>
      <w:r w:rsidR="00660EA3">
        <w:rPr>
          <w:rFonts w:ascii="Arial" w:hAnsi="Arial"/>
        </w:rPr>
        <w:t>e NPS platform</w:t>
      </w:r>
      <w:r w:rsidR="00E16160">
        <w:rPr>
          <w:rFonts w:ascii="Arial" w:hAnsi="Arial"/>
        </w:rPr>
        <w:t xml:space="preserve"> will then be applied to</w:t>
      </w:r>
      <w:r w:rsidR="00F32379" w:rsidRPr="00295B4F">
        <w:rPr>
          <w:rFonts w:ascii="Arial" w:hAnsi="Arial"/>
        </w:rPr>
        <w:t xml:space="preserve"> generate high</w:t>
      </w:r>
      <w:r w:rsidR="00E16160">
        <w:rPr>
          <w:rFonts w:ascii="Arial" w:hAnsi="Arial"/>
        </w:rPr>
        <w:t>-</w:t>
      </w:r>
      <w:r w:rsidR="00F32379" w:rsidRPr="00295B4F">
        <w:rPr>
          <w:rFonts w:ascii="Arial" w:hAnsi="Arial"/>
        </w:rPr>
        <w:t xml:space="preserve">quality </w:t>
      </w:r>
      <w:r w:rsidR="00A9161A">
        <w:rPr>
          <w:rFonts w:ascii="Arial" w:hAnsi="Arial"/>
        </w:rPr>
        <w:t>pilot 3D maps in</w:t>
      </w:r>
      <w:r w:rsidR="00F32379" w:rsidRPr="00295B4F">
        <w:rPr>
          <w:rFonts w:ascii="Arial" w:hAnsi="Arial"/>
        </w:rPr>
        <w:t xml:space="preserve"> </w:t>
      </w:r>
      <w:r w:rsidR="00A9161A">
        <w:rPr>
          <w:rFonts w:ascii="Arial" w:hAnsi="Arial"/>
        </w:rPr>
        <w:t xml:space="preserve">major </w:t>
      </w:r>
      <w:r w:rsidR="00660EA3">
        <w:rPr>
          <w:rFonts w:ascii="Arial" w:hAnsi="Arial"/>
        </w:rPr>
        <w:t xml:space="preserve">human </w:t>
      </w:r>
      <w:r w:rsidR="00A9161A">
        <w:rPr>
          <w:rFonts w:ascii="Arial" w:hAnsi="Arial"/>
        </w:rPr>
        <w:t>cell lineages</w:t>
      </w:r>
      <w:r w:rsidR="00660EA3">
        <w:rPr>
          <w:rFonts w:ascii="Arial" w:hAnsi="Arial"/>
        </w:rPr>
        <w:t xml:space="preserve"> and in primary human immune subtypes during </w:t>
      </w:r>
      <w:r w:rsidR="00A9161A">
        <w:rPr>
          <w:rFonts w:ascii="Arial" w:hAnsi="Arial"/>
        </w:rPr>
        <w:t>differentiation</w:t>
      </w:r>
      <w:r w:rsidR="00F32379" w:rsidRPr="00295B4F">
        <w:rPr>
          <w:rFonts w:ascii="Arial" w:hAnsi="Arial"/>
        </w:rPr>
        <w:t xml:space="preserve"> and</w:t>
      </w:r>
      <w:r w:rsidR="00660EA3">
        <w:rPr>
          <w:rFonts w:ascii="Arial" w:hAnsi="Arial"/>
        </w:rPr>
        <w:t xml:space="preserve">/or in response to </w:t>
      </w:r>
      <w:r w:rsidR="00A9161A">
        <w:rPr>
          <w:rFonts w:ascii="Arial" w:hAnsi="Arial" w:cs="Arial"/>
        </w:rPr>
        <w:t xml:space="preserve">various </w:t>
      </w:r>
      <w:commentRangeStart w:id="20"/>
      <w:r w:rsidR="00A9161A">
        <w:rPr>
          <w:rFonts w:ascii="Arial" w:hAnsi="Arial" w:cs="Arial"/>
        </w:rPr>
        <w:t>stimuli</w:t>
      </w:r>
      <w:r w:rsidR="00A9161A" w:rsidRPr="00386A39" w:rsidDel="00A9161A">
        <w:rPr>
          <w:rFonts w:ascii="Arial" w:hAnsi="Arial"/>
        </w:rPr>
        <w:t xml:space="preserve"> </w:t>
      </w:r>
      <w:commentRangeEnd w:id="20"/>
      <w:r w:rsidR="00AB19DF">
        <w:rPr>
          <w:rStyle w:val="CommentReference"/>
        </w:rPr>
        <w:commentReference w:id="20"/>
      </w:r>
      <w:r w:rsidR="00A9161A">
        <w:rPr>
          <w:rFonts w:ascii="Arial" w:hAnsi="Arial"/>
          <w:b/>
        </w:rPr>
        <w:t>(Aim 4)</w:t>
      </w:r>
      <w:r w:rsidR="00F32379" w:rsidRPr="00295B4F">
        <w:rPr>
          <w:rFonts w:ascii="Arial" w:hAnsi="Arial"/>
        </w:rPr>
        <w:t>.</w:t>
      </w:r>
    </w:p>
    <w:p w14:paraId="1B738775" w14:textId="1F0E7CAE" w:rsidR="00D57F0A" w:rsidRPr="00295B4F" w:rsidRDefault="0088617D">
      <w:pPr>
        <w:pStyle w:val="NoSpacing"/>
        <w:jc w:val="both"/>
        <w:rPr>
          <w:rFonts w:ascii="Arial" w:hAnsi="Arial"/>
        </w:rPr>
      </w:pPr>
      <w:r>
        <w:rPr>
          <w:rFonts w:ascii="Arial" w:hAnsi="Arial"/>
        </w:rPr>
        <w:t xml:space="preserve">     </w:t>
      </w:r>
      <w:r w:rsidR="00F21629" w:rsidRPr="00295B4F">
        <w:rPr>
          <w:rFonts w:ascii="Arial" w:hAnsi="Arial"/>
        </w:rPr>
        <w:t xml:space="preserve">To achieve </w:t>
      </w:r>
      <w:r w:rsidR="008309C1" w:rsidRPr="00295B4F">
        <w:rPr>
          <w:rFonts w:ascii="Arial" w:hAnsi="Arial"/>
        </w:rPr>
        <w:t xml:space="preserve">these </w:t>
      </w:r>
      <w:r w:rsidR="00F21629" w:rsidRPr="00295B4F">
        <w:rPr>
          <w:rFonts w:ascii="Arial" w:hAnsi="Arial"/>
        </w:rPr>
        <w:t>goals, we</w:t>
      </w:r>
      <w:r w:rsidR="008309C1" w:rsidRPr="00295B4F">
        <w:rPr>
          <w:rFonts w:ascii="Arial" w:hAnsi="Arial"/>
        </w:rPr>
        <w:t xml:space="preserve"> </w:t>
      </w:r>
      <w:r w:rsidR="00591D1F">
        <w:rPr>
          <w:rFonts w:ascii="Arial" w:hAnsi="Arial"/>
        </w:rPr>
        <w:t>assembled</w:t>
      </w:r>
      <w:r w:rsidR="00F21629" w:rsidRPr="00295B4F">
        <w:rPr>
          <w:rFonts w:ascii="Arial" w:hAnsi="Arial"/>
        </w:rPr>
        <w:t xml:space="preserve"> a</w:t>
      </w:r>
      <w:r w:rsidR="00EE098C">
        <w:rPr>
          <w:rFonts w:ascii="Arial" w:hAnsi="Arial"/>
        </w:rPr>
        <w:t>n inter-disciplinary</w:t>
      </w:r>
      <w:r w:rsidR="00591D1F" w:rsidRPr="00295B4F">
        <w:rPr>
          <w:rFonts w:ascii="Arial" w:hAnsi="Arial"/>
        </w:rPr>
        <w:t xml:space="preserve"> </w:t>
      </w:r>
      <w:r w:rsidR="00F21629" w:rsidRPr="00295B4F">
        <w:rPr>
          <w:rFonts w:ascii="Arial" w:hAnsi="Arial"/>
        </w:rPr>
        <w:t xml:space="preserve">team of accomplished investigators </w:t>
      </w:r>
      <w:r w:rsidR="00DE6FE1">
        <w:rPr>
          <w:rFonts w:ascii="Arial" w:hAnsi="Arial"/>
        </w:rPr>
        <w:t xml:space="preserve">and experts in </w:t>
      </w:r>
      <w:r w:rsidR="00F21629" w:rsidRPr="00295B4F">
        <w:rPr>
          <w:rFonts w:ascii="Arial" w:hAnsi="Arial"/>
        </w:rPr>
        <w:t xml:space="preserve">genome technology, computational biology </w:t>
      </w:r>
      <w:r w:rsidR="00F32379" w:rsidRPr="00295B4F">
        <w:rPr>
          <w:rFonts w:ascii="Arial" w:hAnsi="Arial"/>
        </w:rPr>
        <w:t>and immunology</w:t>
      </w:r>
      <w:r>
        <w:rPr>
          <w:rFonts w:ascii="Arial" w:hAnsi="Arial"/>
        </w:rPr>
        <w:t xml:space="preserve">, who </w:t>
      </w:r>
      <w:r>
        <w:rPr>
          <w:rFonts w:ascii="Arial" w:hAnsi="Arial" w:cs="Arial"/>
        </w:rPr>
        <w:t xml:space="preserve">will work closely with each other and </w:t>
      </w:r>
      <w:r w:rsidRPr="0096686A">
        <w:rPr>
          <w:rFonts w:ascii="Arial" w:hAnsi="Arial" w:cs="Arial"/>
          <w:shd w:val="clear" w:color="auto" w:fill="FFFFFF"/>
        </w:rPr>
        <w:t>the</w:t>
      </w:r>
      <w:r w:rsidRPr="00A2352E">
        <w:rPr>
          <w:rFonts w:ascii="Arial" w:hAnsi="Arial" w:cs="Arial"/>
          <w:shd w:val="clear" w:color="auto" w:fill="FFFFFF"/>
        </w:rPr>
        <w:t xml:space="preserve"> broader</w:t>
      </w:r>
      <w:r w:rsidRPr="0096686A">
        <w:rPr>
          <w:rFonts w:ascii="Arial" w:hAnsi="Arial" w:cs="Arial"/>
          <w:shd w:val="clear" w:color="auto" w:fill="FFFFFF"/>
        </w:rPr>
        <w:t xml:space="preserve"> 4D </w:t>
      </w:r>
      <w:proofErr w:type="spellStart"/>
      <w:r w:rsidRPr="0096686A">
        <w:rPr>
          <w:rFonts w:ascii="Arial" w:hAnsi="Arial" w:cs="Arial"/>
          <w:shd w:val="clear" w:color="auto" w:fill="FFFFFF"/>
        </w:rPr>
        <w:t>Nucleome</w:t>
      </w:r>
      <w:proofErr w:type="spellEnd"/>
      <w:r>
        <w:rPr>
          <w:rFonts w:ascii="Arial" w:hAnsi="Arial" w:cs="Arial"/>
          <w:shd w:val="clear" w:color="auto" w:fill="FFFFFF"/>
        </w:rPr>
        <w:t xml:space="preserve"> n</w:t>
      </w:r>
      <w:r w:rsidRPr="0096686A">
        <w:rPr>
          <w:rFonts w:ascii="Arial" w:hAnsi="Arial" w:cs="Arial"/>
          <w:shd w:val="clear" w:color="auto" w:fill="FFFFFF"/>
        </w:rPr>
        <w:t>etwork to help develop community standards</w:t>
      </w:r>
      <w:r>
        <w:rPr>
          <w:rFonts w:ascii="Arial" w:hAnsi="Arial" w:cs="Arial"/>
          <w:shd w:val="clear" w:color="auto" w:fill="FFFFFF"/>
        </w:rPr>
        <w:t xml:space="preserve"> and</w:t>
      </w:r>
      <w:r w:rsidRPr="0096686A">
        <w:rPr>
          <w:rFonts w:ascii="Arial" w:hAnsi="Arial" w:cs="Arial"/>
          <w:shd w:val="clear" w:color="auto" w:fill="FFFFFF"/>
        </w:rPr>
        <w:t xml:space="preserve"> metrics for data generation, </w:t>
      </w:r>
      <w:r>
        <w:rPr>
          <w:rFonts w:ascii="Arial" w:hAnsi="Arial" w:cs="Arial"/>
          <w:shd w:val="clear" w:color="auto" w:fill="FFFFFF"/>
        </w:rPr>
        <w:t>storage</w:t>
      </w:r>
      <w:r w:rsidRPr="0096686A">
        <w:rPr>
          <w:rFonts w:ascii="Arial" w:hAnsi="Arial" w:cs="Arial"/>
          <w:shd w:val="clear" w:color="auto" w:fill="FFFFFF"/>
        </w:rPr>
        <w:t xml:space="preserve"> and analysis</w:t>
      </w:r>
      <w:r>
        <w:rPr>
          <w:rFonts w:ascii="Arial" w:hAnsi="Arial" w:cs="Arial"/>
          <w:shd w:val="clear" w:color="auto" w:fill="FFFFFF"/>
        </w:rPr>
        <w:t>,</w:t>
      </w:r>
      <w:r w:rsidRPr="0096686A">
        <w:rPr>
          <w:rFonts w:ascii="Arial" w:hAnsi="Arial" w:cs="Arial"/>
          <w:shd w:val="clear" w:color="auto" w:fill="FFFFFF"/>
        </w:rPr>
        <w:t xml:space="preserve"> and visualization</w:t>
      </w:r>
      <w:r>
        <w:rPr>
          <w:rFonts w:ascii="Arial" w:hAnsi="Arial" w:cs="Arial"/>
          <w:shd w:val="clear" w:color="auto" w:fill="FFFFFF"/>
        </w:rPr>
        <w:t>.</w:t>
      </w:r>
      <w:r w:rsidRPr="0096686A">
        <w:rPr>
          <w:rFonts w:ascii="Arial" w:hAnsi="Arial" w:cs="Arial"/>
          <w:shd w:val="clear" w:color="auto" w:fill="FFFFFF"/>
        </w:rPr>
        <w:t xml:space="preserve"> </w:t>
      </w:r>
      <w:r w:rsidR="00A775ED">
        <w:rPr>
          <w:rFonts w:ascii="Arial" w:hAnsi="Arial"/>
        </w:rPr>
        <w:t>We expect o</w:t>
      </w:r>
      <w:r w:rsidR="00A775ED" w:rsidRPr="006F6B0D">
        <w:rPr>
          <w:rFonts w:ascii="Arial" w:hAnsi="Arial"/>
        </w:rPr>
        <w:t>ur efforts will yield an integrated, powerful, and potentially transformative approach</w:t>
      </w:r>
      <w:r w:rsidR="00A775ED">
        <w:rPr>
          <w:rFonts w:ascii="Arial" w:hAnsi="Arial"/>
        </w:rPr>
        <w:t xml:space="preserve"> poised</w:t>
      </w:r>
      <w:r w:rsidR="00A775ED" w:rsidRPr="006F6B0D">
        <w:rPr>
          <w:rFonts w:ascii="Arial" w:hAnsi="Arial"/>
        </w:rPr>
        <w:t xml:space="preserve"> to uncover the fundamental </w:t>
      </w:r>
      <w:del w:id="21" w:author="Leonidas Salichos" w:date="2015-01-31T23:42:00Z">
        <w:r w:rsidR="00A775ED" w:rsidRPr="006F6B0D" w:rsidDel="000A54FB">
          <w:rPr>
            <w:rFonts w:ascii="Arial" w:hAnsi="Arial"/>
          </w:rPr>
          <w:delText>rules</w:delText>
        </w:r>
      </w:del>
      <w:ins w:id="22" w:author="Leonidas Salichos" w:date="2015-01-31T23:42:00Z">
        <w:r w:rsidR="000A54FB" w:rsidRPr="006F6B0D">
          <w:rPr>
            <w:rFonts w:ascii="Arial" w:hAnsi="Arial"/>
          </w:rPr>
          <w:t>guidelines</w:t>
        </w:r>
      </w:ins>
      <w:r w:rsidR="00A775ED" w:rsidRPr="006F6B0D">
        <w:rPr>
          <w:rFonts w:ascii="Arial" w:hAnsi="Arial"/>
        </w:rPr>
        <w:t xml:space="preserve"> governing genome structure and function in space </w:t>
      </w:r>
      <w:r w:rsidR="00A775ED">
        <w:rPr>
          <w:rFonts w:ascii="Arial" w:hAnsi="Arial"/>
        </w:rPr>
        <w:t xml:space="preserve">(3D) </w:t>
      </w:r>
      <w:r w:rsidR="00A775ED" w:rsidRPr="006F6B0D">
        <w:rPr>
          <w:rFonts w:ascii="Arial" w:hAnsi="Arial"/>
        </w:rPr>
        <w:t>and time</w:t>
      </w:r>
      <w:r w:rsidR="00A775ED">
        <w:rPr>
          <w:rFonts w:ascii="Arial" w:hAnsi="Arial"/>
        </w:rPr>
        <w:t xml:space="preserve"> (4D). In turn, this effort will enable the broader scientific community to address currently inaccessible questions related to higher-order nuclear function in health and disease. </w:t>
      </w:r>
      <w:del w:id="23" w:author="Leonidas Salichos" w:date="2015-01-31T23:45:00Z">
        <w:r w:rsidR="00F21629" w:rsidRPr="00295B4F" w:rsidDel="000A54FB">
          <w:rPr>
            <w:rFonts w:ascii="Arial" w:hAnsi="Arial"/>
          </w:rPr>
          <w:delText xml:space="preserve">Our </w:delText>
        </w:r>
      </w:del>
      <w:ins w:id="24" w:author="Leonidas Salichos" w:date="2015-01-31T23:45:00Z">
        <w:r w:rsidR="000A54FB">
          <w:rPr>
            <w:rFonts w:ascii="Arial" w:hAnsi="Arial"/>
          </w:rPr>
          <w:t>The</w:t>
        </w:r>
        <w:r w:rsidR="000A54FB" w:rsidRPr="00295B4F">
          <w:rPr>
            <w:rFonts w:ascii="Arial" w:hAnsi="Arial"/>
          </w:rPr>
          <w:t xml:space="preserve"> </w:t>
        </w:r>
        <w:r w:rsidR="000A54FB">
          <w:rPr>
            <w:rFonts w:ascii="Arial" w:hAnsi="Arial"/>
          </w:rPr>
          <w:t>s</w:t>
        </w:r>
      </w:ins>
      <w:del w:id="25" w:author="Leonidas Salichos" w:date="2015-01-31T23:45:00Z">
        <w:r w:rsidR="00F21629" w:rsidRPr="00295B4F" w:rsidDel="000A54FB">
          <w:rPr>
            <w:rFonts w:ascii="Arial" w:hAnsi="Arial"/>
          </w:rPr>
          <w:delText>S</w:delText>
        </w:r>
      </w:del>
      <w:r w:rsidR="00F21629" w:rsidRPr="00295B4F">
        <w:rPr>
          <w:rFonts w:ascii="Arial" w:hAnsi="Arial"/>
        </w:rPr>
        <w:t xml:space="preserve">pecific </w:t>
      </w:r>
      <w:proofErr w:type="gramStart"/>
      <w:ins w:id="26" w:author="Leonidas Salichos" w:date="2015-01-31T23:45:00Z">
        <w:r w:rsidR="000A54FB">
          <w:rPr>
            <w:rFonts w:ascii="Arial" w:hAnsi="Arial"/>
          </w:rPr>
          <w:t>a</w:t>
        </w:r>
      </w:ins>
      <w:proofErr w:type="gramEnd"/>
      <w:del w:id="27" w:author="Leonidas Salichos" w:date="2015-01-31T23:45:00Z">
        <w:r w:rsidR="00F21629" w:rsidRPr="00295B4F" w:rsidDel="000A54FB">
          <w:rPr>
            <w:rFonts w:ascii="Arial" w:hAnsi="Arial"/>
          </w:rPr>
          <w:delText>A</w:delText>
        </w:r>
      </w:del>
      <w:r w:rsidR="00F21629" w:rsidRPr="00295B4F">
        <w:rPr>
          <w:rFonts w:ascii="Arial" w:hAnsi="Arial"/>
        </w:rPr>
        <w:t xml:space="preserve">ims </w:t>
      </w:r>
      <w:ins w:id="28" w:author="Leonidas Salichos" w:date="2015-01-31T23:45:00Z">
        <w:r w:rsidR="000A54FB">
          <w:rPr>
            <w:rFonts w:ascii="Arial" w:hAnsi="Arial"/>
          </w:rPr>
          <w:t xml:space="preserve">of the proposal </w:t>
        </w:r>
      </w:ins>
      <w:r w:rsidR="00F21629" w:rsidRPr="00295B4F">
        <w:rPr>
          <w:rFonts w:ascii="Arial" w:hAnsi="Arial"/>
        </w:rPr>
        <w:t xml:space="preserve">are to:  </w:t>
      </w:r>
    </w:p>
    <w:p w14:paraId="3A205631" w14:textId="77777777" w:rsidR="00AA1D0F" w:rsidRPr="007E5CFB" w:rsidRDefault="00AA1D0F">
      <w:pPr>
        <w:pStyle w:val="NoSpacing"/>
        <w:jc w:val="both"/>
        <w:rPr>
          <w:rFonts w:ascii="Arial" w:hAnsi="Arial"/>
          <w:sz w:val="4"/>
          <w:szCs w:val="4"/>
        </w:rPr>
      </w:pPr>
    </w:p>
    <w:p w14:paraId="0597629B" w14:textId="525B724C" w:rsidR="004B6B8A" w:rsidRPr="00295B4F" w:rsidRDefault="00A775ED" w:rsidP="00295B4F">
      <w:pPr>
        <w:pStyle w:val="NoSpacing"/>
        <w:jc w:val="both"/>
        <w:rPr>
          <w:rFonts w:ascii="Arial" w:hAnsi="Arial"/>
        </w:rPr>
      </w:pPr>
      <w:r>
        <w:rPr>
          <w:rFonts w:ascii="Arial" w:hAnsi="Arial"/>
        </w:rPr>
        <w:t xml:space="preserve">     </w:t>
      </w:r>
      <w:r w:rsidR="00AA1D0F" w:rsidRPr="00295B4F">
        <w:rPr>
          <w:rFonts w:ascii="Arial" w:hAnsi="Arial"/>
          <w:b/>
        </w:rPr>
        <w:t xml:space="preserve">Aim 1. </w:t>
      </w:r>
      <w:r w:rsidR="002801BE" w:rsidRPr="00295B4F">
        <w:rPr>
          <w:rFonts w:ascii="Arial" w:hAnsi="Arial"/>
          <w:b/>
        </w:rPr>
        <w:t xml:space="preserve">Develop and </w:t>
      </w:r>
      <w:r w:rsidR="00AA1D0F" w:rsidRPr="00295B4F">
        <w:rPr>
          <w:rFonts w:ascii="Arial" w:hAnsi="Arial"/>
          <w:b/>
        </w:rPr>
        <w:t>i</w:t>
      </w:r>
      <w:r w:rsidR="002801BE" w:rsidRPr="00295B4F">
        <w:rPr>
          <w:rFonts w:ascii="Arial" w:hAnsi="Arial"/>
          <w:b/>
        </w:rPr>
        <w:t>mprov</w:t>
      </w:r>
      <w:r w:rsidR="00AA1D0F" w:rsidRPr="00295B4F">
        <w:rPr>
          <w:rFonts w:ascii="Arial" w:hAnsi="Arial"/>
          <w:b/>
        </w:rPr>
        <w:t>e</w:t>
      </w:r>
      <w:r w:rsidR="002801BE" w:rsidRPr="00295B4F">
        <w:rPr>
          <w:rFonts w:ascii="Arial" w:hAnsi="Arial"/>
          <w:b/>
        </w:rPr>
        <w:t xml:space="preserve"> </w:t>
      </w:r>
      <w:r w:rsidR="00AA1D0F" w:rsidRPr="00295B4F">
        <w:rPr>
          <w:rFonts w:ascii="Arial" w:hAnsi="Arial"/>
          <w:b/>
        </w:rPr>
        <w:t>technologies for h</w:t>
      </w:r>
      <w:r w:rsidR="00ED74FB" w:rsidRPr="00295B4F">
        <w:rPr>
          <w:rFonts w:ascii="Arial" w:hAnsi="Arial"/>
          <w:b/>
        </w:rPr>
        <w:t xml:space="preserve">igh-resolution and </w:t>
      </w:r>
      <w:r w:rsidR="00AA1D0F" w:rsidRPr="00295B4F">
        <w:rPr>
          <w:rFonts w:ascii="Arial" w:hAnsi="Arial"/>
          <w:b/>
        </w:rPr>
        <w:t>h</w:t>
      </w:r>
      <w:r w:rsidR="00ED74FB" w:rsidRPr="00295B4F">
        <w:rPr>
          <w:rFonts w:ascii="Arial" w:hAnsi="Arial"/>
          <w:b/>
        </w:rPr>
        <w:t>aplotype-</w:t>
      </w:r>
      <w:r w:rsidR="00AA1D0F" w:rsidRPr="00295B4F">
        <w:rPr>
          <w:rFonts w:ascii="Arial" w:hAnsi="Arial"/>
          <w:b/>
        </w:rPr>
        <w:t>s</w:t>
      </w:r>
      <w:r w:rsidR="00ED74FB" w:rsidRPr="00295B4F">
        <w:rPr>
          <w:rFonts w:ascii="Arial" w:hAnsi="Arial"/>
          <w:b/>
        </w:rPr>
        <w:t xml:space="preserve">pecific </w:t>
      </w:r>
      <w:r w:rsidR="00473212" w:rsidRPr="00295B4F">
        <w:rPr>
          <w:rFonts w:ascii="Arial" w:hAnsi="Arial"/>
          <w:b/>
        </w:rPr>
        <w:t xml:space="preserve">3D </w:t>
      </w:r>
      <w:r w:rsidR="00AA1D0F" w:rsidRPr="00295B4F">
        <w:rPr>
          <w:rFonts w:ascii="Arial" w:hAnsi="Arial"/>
          <w:b/>
        </w:rPr>
        <w:t>m</w:t>
      </w:r>
      <w:r w:rsidR="00473212" w:rsidRPr="00295B4F">
        <w:rPr>
          <w:rFonts w:ascii="Arial" w:hAnsi="Arial"/>
          <w:b/>
        </w:rPr>
        <w:t>apping</w:t>
      </w:r>
      <w:r w:rsidR="00AA1D0F" w:rsidRPr="00295B4F">
        <w:rPr>
          <w:rFonts w:ascii="Arial" w:hAnsi="Arial"/>
        </w:rPr>
        <w:t>.</w:t>
      </w:r>
      <w:r w:rsidR="00473212" w:rsidRPr="00295B4F">
        <w:rPr>
          <w:rFonts w:ascii="Arial" w:hAnsi="Arial"/>
        </w:rPr>
        <w:t xml:space="preserve"> </w:t>
      </w:r>
      <w:r w:rsidR="008309C1" w:rsidRPr="00295B4F">
        <w:rPr>
          <w:rFonts w:ascii="Arial" w:hAnsi="Arial"/>
        </w:rPr>
        <w:t>As described in</w:t>
      </w:r>
      <w:r w:rsidR="00F42239" w:rsidRPr="00295B4F">
        <w:rPr>
          <w:rFonts w:ascii="Arial" w:hAnsi="Arial"/>
        </w:rPr>
        <w:t xml:space="preserve"> </w:t>
      </w:r>
      <w:r w:rsidR="008309C1" w:rsidRPr="00295B4F">
        <w:rPr>
          <w:rFonts w:ascii="Arial" w:hAnsi="Arial"/>
        </w:rPr>
        <w:t xml:space="preserve">the </w:t>
      </w:r>
      <w:r w:rsidR="00AA1D0F" w:rsidRPr="00295B4F">
        <w:rPr>
          <w:rFonts w:ascii="Arial" w:hAnsi="Arial"/>
          <w:i/>
        </w:rPr>
        <w:t>Mapping Technology Development</w:t>
      </w:r>
      <w:r w:rsidR="00AA1D0F" w:rsidRPr="00295B4F">
        <w:rPr>
          <w:rFonts w:ascii="Arial" w:hAnsi="Arial"/>
        </w:rPr>
        <w:t xml:space="preserve"> </w:t>
      </w:r>
      <w:r w:rsidR="00F42239" w:rsidRPr="00295B4F">
        <w:rPr>
          <w:rFonts w:ascii="Arial" w:hAnsi="Arial"/>
        </w:rPr>
        <w:t xml:space="preserve">component, we will </w:t>
      </w:r>
      <w:r w:rsidR="00AA1D0F" w:rsidRPr="00295B4F">
        <w:rPr>
          <w:rFonts w:ascii="Arial" w:hAnsi="Arial"/>
        </w:rPr>
        <w:t>us</w:t>
      </w:r>
      <w:r w:rsidR="00F42239" w:rsidRPr="00295B4F">
        <w:rPr>
          <w:rFonts w:ascii="Arial" w:hAnsi="Arial"/>
        </w:rPr>
        <w:t xml:space="preserve">e advanced molecular biology </w:t>
      </w:r>
      <w:r w:rsidR="00765B59" w:rsidRPr="00295B4F">
        <w:rPr>
          <w:rFonts w:ascii="Arial" w:hAnsi="Arial"/>
        </w:rPr>
        <w:t xml:space="preserve">and microfluidic </w:t>
      </w:r>
      <w:r w:rsidR="00F42239" w:rsidRPr="00295B4F">
        <w:rPr>
          <w:rFonts w:ascii="Arial" w:hAnsi="Arial"/>
        </w:rPr>
        <w:t>approaches</w:t>
      </w:r>
      <w:r w:rsidR="00BF3C39" w:rsidRPr="007E5CFB">
        <w:rPr>
          <w:rFonts w:ascii="Arial" w:hAnsi="Arial"/>
          <w:vertAlign w:val="superscript"/>
        </w:rPr>
        <w:fldChar w:fldCharType="begin">
          <w:fldData xml:space="preserve">PEVuZE5vdGU+PENpdGU+PEF1dGhvcj5UYW48L0F1dGhvcj48WWVhcj4yMDEzPC9ZZWFyPjxSZWNO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b25lPC9hYmJyLTE+PC9hbHQtcGVyaW9kaWNhbD48cGFnZXM+ZTY0MDg0PC9wYWdlcz48dm9sdW1l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bC10aXRsZT48YWJici0xPlNjaWVuY2U8L2FiYnItMT48L2FsdC1wZXJpb2RpY2FsPjxwYWdlcz41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</w:fldData>
        </w:fldChar>
      </w:r>
      <w:r w:rsidR="00BF3C39" w:rsidRPr="007E5CFB">
        <w:rPr>
          <w:rFonts w:ascii="Arial" w:hAnsi="Arial"/>
          <w:vertAlign w:val="superscript"/>
        </w:rPr>
        <w:instrText xml:space="preserve"> ADDIN EN.CITE </w:instrText>
      </w:r>
      <w:r w:rsidR="00BF3C39" w:rsidRPr="007E5CFB">
        <w:rPr>
          <w:rFonts w:ascii="Arial" w:hAnsi="Arial"/>
          <w:vertAlign w:val="superscript"/>
        </w:rPr>
        <w:fldChar w:fldCharType="begin">
          <w:fldData xml:space="preserve">PEVuZE5vdGU+PENpdGU+PEF1dGhvcj5UYW48L0F1dGhvcj48WWVhcj4yMDEzPC9ZZWFyPjxSZWNO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b25lPC9hYmJyLTE+PC9hbHQtcGVyaW9kaWNhbD48cGFnZXM+ZTY0MDg0PC9wYWdlcz48dm9sdW1l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bC10aXRsZT48YWJici0xPlNjaWVuY2U8L2FiYnItMT48L2FsdC1wZXJpb2RpY2FsPjxwYWdlcz41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</w:fldData>
        </w:fldChar>
      </w:r>
      <w:r w:rsidR="00BF3C39" w:rsidRPr="007E5CFB">
        <w:rPr>
          <w:rFonts w:ascii="Arial" w:hAnsi="Arial"/>
          <w:vertAlign w:val="superscript"/>
        </w:rPr>
        <w:instrText xml:space="preserve"> ADDIN EN.CITE.DATA </w:instrText>
      </w:r>
      <w:r w:rsidR="00BF3C39" w:rsidRPr="007E5CFB">
        <w:rPr>
          <w:rFonts w:ascii="Arial" w:hAnsi="Arial"/>
          <w:vertAlign w:val="superscript"/>
        </w:rPr>
      </w:r>
      <w:r w:rsidR="00BF3C39" w:rsidRPr="007E5CFB">
        <w:rPr>
          <w:rFonts w:ascii="Arial" w:hAnsi="Arial"/>
          <w:vertAlign w:val="superscript"/>
        </w:rPr>
        <w:fldChar w:fldCharType="end"/>
      </w:r>
      <w:r w:rsidR="00BF3C39" w:rsidRPr="007E5CFB">
        <w:rPr>
          <w:rFonts w:ascii="Arial" w:hAnsi="Arial"/>
          <w:vertAlign w:val="superscript"/>
        </w:rPr>
      </w:r>
      <w:r w:rsidR="00BF3C39" w:rsidRPr="007E5CFB">
        <w:rPr>
          <w:rFonts w:ascii="Arial" w:hAnsi="Arial"/>
          <w:vertAlign w:val="superscript"/>
        </w:rPr>
        <w:fldChar w:fldCharType="separate"/>
      </w:r>
      <w:r w:rsidR="00BF3C39" w:rsidRPr="007E5CFB">
        <w:rPr>
          <w:rFonts w:ascii="Arial" w:hAnsi="Arial"/>
          <w:noProof/>
          <w:vertAlign w:val="superscript"/>
        </w:rPr>
        <w:t>(</w:t>
      </w:r>
      <w:hyperlink w:anchor="_ENREF_6" w:tooltip="Tan, 2013 #6" w:history="1">
        <w:r w:rsidR="00B10753" w:rsidRPr="007E5CFB">
          <w:rPr>
            <w:rFonts w:ascii="Arial" w:hAnsi="Arial"/>
            <w:noProof/>
            <w:vertAlign w:val="superscript"/>
          </w:rPr>
          <w:t>6</w:t>
        </w:r>
      </w:hyperlink>
      <w:r w:rsidR="00BF3C39" w:rsidRPr="007E5CFB">
        <w:rPr>
          <w:rFonts w:ascii="Arial" w:hAnsi="Arial"/>
          <w:noProof/>
          <w:vertAlign w:val="superscript"/>
        </w:rPr>
        <w:t xml:space="preserve">, </w:t>
      </w:r>
      <w:hyperlink w:anchor="_ENREF_7" w:tooltip="Thorsen, 2002 #5" w:history="1">
        <w:r w:rsidR="00B10753" w:rsidRPr="007E5CFB">
          <w:rPr>
            <w:rFonts w:ascii="Arial" w:hAnsi="Arial"/>
            <w:noProof/>
            <w:vertAlign w:val="superscript"/>
          </w:rPr>
          <w:t>7</w:t>
        </w:r>
      </w:hyperlink>
      <w:r w:rsidR="00BF3C39" w:rsidRPr="007E5CFB">
        <w:rPr>
          <w:rFonts w:ascii="Arial" w:hAnsi="Arial"/>
          <w:noProof/>
          <w:vertAlign w:val="superscript"/>
        </w:rPr>
        <w:t>)</w:t>
      </w:r>
      <w:r w:rsidR="00BF3C39" w:rsidRPr="007E5CFB">
        <w:rPr>
          <w:rFonts w:ascii="Arial" w:hAnsi="Arial"/>
          <w:vertAlign w:val="superscript"/>
        </w:rPr>
        <w:fldChar w:fldCharType="end"/>
      </w:r>
      <w:r w:rsidR="00BF3C39">
        <w:rPr>
          <w:rFonts w:ascii="Arial" w:hAnsi="Arial"/>
        </w:rPr>
        <w:t xml:space="preserve"> </w:t>
      </w:r>
      <w:r w:rsidR="00765B59" w:rsidRPr="00295B4F">
        <w:rPr>
          <w:rFonts w:ascii="Arial" w:hAnsi="Arial"/>
        </w:rPr>
        <w:t xml:space="preserve">to significantly improve the efficiency of </w:t>
      </w:r>
      <w:proofErr w:type="spellStart"/>
      <w:r w:rsidR="00765B59" w:rsidRPr="00295B4F">
        <w:rPr>
          <w:rFonts w:ascii="Arial" w:hAnsi="Arial"/>
        </w:rPr>
        <w:t>ChIA</w:t>
      </w:r>
      <w:proofErr w:type="spellEnd"/>
      <w:r w:rsidR="00765B59" w:rsidRPr="00295B4F">
        <w:rPr>
          <w:rFonts w:ascii="Arial" w:hAnsi="Arial"/>
        </w:rPr>
        <w:t xml:space="preserve">-PET </w:t>
      </w:r>
      <w:r w:rsidR="00AA1D0F" w:rsidRPr="00295B4F">
        <w:rPr>
          <w:rFonts w:ascii="Arial" w:hAnsi="Arial"/>
        </w:rPr>
        <w:t xml:space="preserve">and </w:t>
      </w:r>
      <w:proofErr w:type="spellStart"/>
      <w:r w:rsidR="00AA1D0F" w:rsidRPr="00295B4F">
        <w:rPr>
          <w:rFonts w:ascii="Arial" w:hAnsi="Arial"/>
        </w:rPr>
        <w:t>RICh</w:t>
      </w:r>
      <w:proofErr w:type="spellEnd"/>
      <w:r w:rsidR="00AA1D0F" w:rsidRPr="00295B4F">
        <w:rPr>
          <w:rFonts w:ascii="Arial" w:hAnsi="Arial"/>
        </w:rPr>
        <w:t>-PET methods</w:t>
      </w:r>
      <w:r w:rsidR="00765B59" w:rsidRPr="00295B4F">
        <w:rPr>
          <w:rFonts w:ascii="Arial" w:hAnsi="Arial"/>
        </w:rPr>
        <w:t xml:space="preserve">. </w:t>
      </w:r>
      <w:r w:rsidR="00A1438F" w:rsidRPr="00295B4F">
        <w:rPr>
          <w:rFonts w:ascii="Arial" w:hAnsi="Arial"/>
        </w:rPr>
        <w:t>Specifically, we will incorporate Tn5-based transposition</w:t>
      </w:r>
      <w:r w:rsidR="00C27A23" w:rsidRPr="007E5CFB">
        <w:rPr>
          <w:rFonts w:ascii="Arial" w:hAnsi="Arial"/>
          <w:vertAlign w:val="superscript"/>
        </w:rPr>
        <w:fldChar w:fldCharType="begin">
          <w:fldData xml:space="preserve">PEVuZE5vdGU+PENpdGU+PEF1dGhvcj5BZGV5PC9BdXRob3I+PFllYXI+MjAxMDwvWWVhcj48UmVj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==
</w:fldData>
        </w:fldChar>
      </w:r>
      <w:r w:rsidR="00C27A23" w:rsidRPr="007E5CFB">
        <w:rPr>
          <w:rFonts w:ascii="Arial" w:hAnsi="Arial"/>
          <w:vertAlign w:val="superscript"/>
        </w:rPr>
        <w:instrText xml:space="preserve"> ADDIN EN.CITE </w:instrText>
      </w:r>
      <w:r w:rsidR="00C27A23" w:rsidRPr="007E5CFB">
        <w:rPr>
          <w:rFonts w:ascii="Arial" w:hAnsi="Arial"/>
          <w:vertAlign w:val="superscript"/>
        </w:rPr>
        <w:fldChar w:fldCharType="begin">
          <w:fldData xml:space="preserve">PEVuZE5vdGU+PENpdGU+PEF1dGhvcj5BZGV5PC9BdXRob3I+PFllYXI+MjAxMDwvWWVhcj48UmVj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==
</w:fldData>
        </w:fldChar>
      </w:r>
      <w:r w:rsidR="00C27A23" w:rsidRPr="007E5CFB">
        <w:rPr>
          <w:rFonts w:ascii="Arial" w:hAnsi="Arial"/>
          <w:vertAlign w:val="superscript"/>
        </w:rPr>
        <w:instrText xml:space="preserve"> ADDIN EN.CITE.DATA </w:instrText>
      </w:r>
      <w:r w:rsidR="00C27A23" w:rsidRPr="007E5CFB">
        <w:rPr>
          <w:rFonts w:ascii="Arial" w:hAnsi="Arial"/>
          <w:vertAlign w:val="superscript"/>
        </w:rPr>
      </w:r>
      <w:r w:rsidR="00C27A23" w:rsidRPr="007E5CFB">
        <w:rPr>
          <w:rFonts w:ascii="Arial" w:hAnsi="Arial"/>
          <w:vertAlign w:val="superscript"/>
        </w:rPr>
        <w:fldChar w:fldCharType="end"/>
      </w:r>
      <w:r w:rsidR="00C27A23" w:rsidRPr="007E5CFB">
        <w:rPr>
          <w:rFonts w:ascii="Arial" w:hAnsi="Arial"/>
          <w:vertAlign w:val="superscript"/>
        </w:rPr>
      </w:r>
      <w:r w:rsidR="00C27A23" w:rsidRPr="007E5CFB">
        <w:rPr>
          <w:rFonts w:ascii="Arial" w:hAnsi="Arial"/>
          <w:vertAlign w:val="superscript"/>
        </w:rPr>
        <w:fldChar w:fldCharType="separate"/>
      </w:r>
      <w:r w:rsidR="00C27A23" w:rsidRPr="007E5CFB">
        <w:rPr>
          <w:rFonts w:ascii="Arial" w:hAnsi="Arial"/>
          <w:noProof/>
          <w:vertAlign w:val="superscript"/>
        </w:rPr>
        <w:t>(</w:t>
      </w:r>
      <w:hyperlink w:anchor="_ENREF_8" w:tooltip="Adey, 2010 #21" w:history="1">
        <w:r w:rsidR="00B10753" w:rsidRPr="007E5CFB">
          <w:rPr>
            <w:rFonts w:ascii="Arial" w:hAnsi="Arial"/>
            <w:noProof/>
            <w:vertAlign w:val="superscript"/>
          </w:rPr>
          <w:t>8</w:t>
        </w:r>
      </w:hyperlink>
      <w:r w:rsidR="00C27A23" w:rsidRPr="007E5CFB">
        <w:rPr>
          <w:rFonts w:ascii="Arial" w:hAnsi="Arial"/>
          <w:noProof/>
          <w:vertAlign w:val="superscript"/>
        </w:rPr>
        <w:t>)</w:t>
      </w:r>
      <w:r w:rsidR="00C27A23" w:rsidRPr="007E5CFB">
        <w:rPr>
          <w:rFonts w:ascii="Arial" w:hAnsi="Arial"/>
          <w:vertAlign w:val="superscript"/>
        </w:rPr>
        <w:fldChar w:fldCharType="end"/>
      </w:r>
      <w:r w:rsidR="00C27A23">
        <w:rPr>
          <w:rFonts w:ascii="Arial" w:hAnsi="Arial"/>
        </w:rPr>
        <w:t xml:space="preserve"> </w:t>
      </w:r>
      <w:r w:rsidR="00A1438F" w:rsidRPr="00295B4F">
        <w:rPr>
          <w:rFonts w:ascii="Arial" w:hAnsi="Arial"/>
        </w:rPr>
        <w:t>to increase the efficiency of library preparation</w:t>
      </w:r>
      <w:r w:rsidR="00557C97" w:rsidRPr="00295B4F">
        <w:rPr>
          <w:rFonts w:ascii="Arial" w:hAnsi="Arial"/>
        </w:rPr>
        <w:t xml:space="preserve">, and </w:t>
      </w:r>
      <w:r w:rsidR="008309C1" w:rsidRPr="00295B4F">
        <w:rPr>
          <w:rFonts w:ascii="Arial" w:hAnsi="Arial"/>
        </w:rPr>
        <w:t xml:space="preserve">apply </w:t>
      </w:r>
      <w:r w:rsidR="00A1438F" w:rsidRPr="00295B4F">
        <w:rPr>
          <w:rFonts w:ascii="Arial" w:hAnsi="Arial"/>
        </w:rPr>
        <w:t>microfluidic</w:t>
      </w:r>
      <w:r w:rsidR="008309C1" w:rsidRPr="00295B4F">
        <w:rPr>
          <w:rFonts w:ascii="Arial" w:hAnsi="Arial"/>
        </w:rPr>
        <w:t>s</w:t>
      </w:r>
      <w:r w:rsidR="00A1438F" w:rsidRPr="00295B4F">
        <w:rPr>
          <w:rFonts w:ascii="Arial" w:hAnsi="Arial"/>
        </w:rPr>
        <w:t xml:space="preserve"> to minia</w:t>
      </w:r>
      <w:r w:rsidR="00557C97" w:rsidRPr="00295B4F">
        <w:rPr>
          <w:rFonts w:ascii="Arial" w:hAnsi="Arial"/>
        </w:rPr>
        <w:t>turize and automate the process. Our ultimate goal is to reduce</w:t>
      </w:r>
      <w:r w:rsidR="00A1438F" w:rsidRPr="00295B4F">
        <w:rPr>
          <w:rFonts w:ascii="Arial" w:hAnsi="Arial"/>
        </w:rPr>
        <w:t xml:space="preserve"> the input sample cell requirements from the current 10</w:t>
      </w:r>
      <w:r w:rsidR="00A1438F" w:rsidRPr="00295B4F">
        <w:rPr>
          <w:rFonts w:ascii="Arial" w:hAnsi="Arial"/>
          <w:vertAlign w:val="superscript"/>
        </w:rPr>
        <w:t>8</w:t>
      </w:r>
      <w:r w:rsidR="00A1438F" w:rsidRPr="00295B4F">
        <w:rPr>
          <w:rFonts w:ascii="Arial" w:hAnsi="Arial"/>
        </w:rPr>
        <w:t xml:space="preserve"> down to 100K, which </w:t>
      </w:r>
      <w:commentRangeStart w:id="29"/>
      <w:r w:rsidR="00A1438F" w:rsidRPr="00295B4F">
        <w:rPr>
          <w:rFonts w:ascii="Arial" w:hAnsi="Arial"/>
        </w:rPr>
        <w:t xml:space="preserve">will </w:t>
      </w:r>
      <w:del w:id="30" w:author="Leonidas Salichos" w:date="2015-01-31T23:46:00Z">
        <w:r w:rsidR="00A1438F" w:rsidRPr="00295B4F" w:rsidDel="000A54FB">
          <w:rPr>
            <w:rFonts w:ascii="Arial" w:hAnsi="Arial"/>
          </w:rPr>
          <w:delText>open the doors to</w:delText>
        </w:r>
      </w:del>
      <w:ins w:id="31" w:author="Leonidas Salichos" w:date="2015-01-31T23:46:00Z">
        <w:r w:rsidR="000A54FB">
          <w:rPr>
            <w:rFonts w:ascii="Arial" w:hAnsi="Arial"/>
          </w:rPr>
          <w:t>allow for</w:t>
        </w:r>
      </w:ins>
      <w:r w:rsidR="00E239D3">
        <w:rPr>
          <w:rFonts w:ascii="Arial" w:hAnsi="Arial"/>
        </w:rPr>
        <w:t xml:space="preserve"> a variety of biological questions that rely on</w:t>
      </w:r>
      <w:r w:rsidR="00A1438F" w:rsidRPr="00295B4F">
        <w:rPr>
          <w:rFonts w:ascii="Arial" w:hAnsi="Arial"/>
        </w:rPr>
        <w:t xml:space="preserve"> </w:t>
      </w:r>
      <w:r w:rsidR="00EE098C">
        <w:rPr>
          <w:rFonts w:ascii="Arial" w:hAnsi="Arial"/>
        </w:rPr>
        <w:t xml:space="preserve">the </w:t>
      </w:r>
      <w:r w:rsidR="008309C1" w:rsidRPr="00295B4F">
        <w:rPr>
          <w:rFonts w:ascii="Arial" w:hAnsi="Arial"/>
        </w:rPr>
        <w:t>analy</w:t>
      </w:r>
      <w:r w:rsidR="00E239D3">
        <w:rPr>
          <w:rFonts w:ascii="Arial" w:hAnsi="Arial"/>
        </w:rPr>
        <w:t>sis of</w:t>
      </w:r>
      <w:r w:rsidR="008309C1" w:rsidRPr="00295B4F">
        <w:rPr>
          <w:rFonts w:ascii="Arial" w:hAnsi="Arial"/>
        </w:rPr>
        <w:t xml:space="preserve"> developmental compartments </w:t>
      </w:r>
      <w:r w:rsidR="00E239D3">
        <w:rPr>
          <w:rFonts w:ascii="Arial" w:hAnsi="Arial"/>
        </w:rPr>
        <w:t>using</w:t>
      </w:r>
      <w:r w:rsidR="008309C1" w:rsidRPr="00295B4F">
        <w:rPr>
          <w:rFonts w:ascii="Arial" w:hAnsi="Arial"/>
        </w:rPr>
        <w:t xml:space="preserve"> limited number</w:t>
      </w:r>
      <w:r w:rsidR="00E239D3">
        <w:rPr>
          <w:rFonts w:ascii="Arial" w:hAnsi="Arial"/>
        </w:rPr>
        <w:t>s</w:t>
      </w:r>
      <w:r w:rsidR="008309C1" w:rsidRPr="00295B4F">
        <w:rPr>
          <w:rFonts w:ascii="Arial" w:hAnsi="Arial"/>
        </w:rPr>
        <w:t xml:space="preserve"> of cells</w:t>
      </w:r>
      <w:r w:rsidR="00A1438F" w:rsidRPr="00295B4F">
        <w:rPr>
          <w:rFonts w:ascii="Arial" w:hAnsi="Arial"/>
        </w:rPr>
        <w:t xml:space="preserve">. </w:t>
      </w:r>
      <w:commentRangeEnd w:id="29"/>
      <w:r w:rsidR="005E3C02">
        <w:rPr>
          <w:rStyle w:val="CommentReference"/>
        </w:rPr>
        <w:commentReference w:id="29"/>
      </w:r>
    </w:p>
    <w:p w14:paraId="37A80686" w14:textId="47C2E675" w:rsidR="00AA1D0F" w:rsidRPr="00295B4F" w:rsidRDefault="00A775ED">
      <w:pPr>
        <w:pStyle w:val="NoSpacing"/>
        <w:jc w:val="both"/>
        <w:rPr>
          <w:rFonts w:ascii="Arial" w:hAnsi="Arial"/>
          <w:sz w:val="12"/>
          <w:szCs w:val="12"/>
        </w:rPr>
      </w:pPr>
      <w:r>
        <w:rPr>
          <w:rFonts w:ascii="Arial" w:hAnsi="Arial"/>
        </w:rPr>
        <w:t xml:space="preserve">     </w:t>
      </w:r>
      <w:r w:rsidR="003133CD" w:rsidRPr="00295B4F">
        <w:rPr>
          <w:rFonts w:ascii="Arial" w:hAnsi="Arial"/>
          <w:b/>
        </w:rPr>
        <w:t xml:space="preserve">Aim </w:t>
      </w:r>
      <w:r w:rsidR="008C1DB5" w:rsidRPr="00295B4F">
        <w:rPr>
          <w:rFonts w:ascii="Arial" w:hAnsi="Arial"/>
          <w:b/>
        </w:rPr>
        <w:t xml:space="preserve">2. </w:t>
      </w:r>
      <w:r w:rsidR="00AA1D0F" w:rsidRPr="00295B4F">
        <w:rPr>
          <w:rFonts w:ascii="Arial" w:hAnsi="Arial"/>
          <w:b/>
        </w:rPr>
        <w:t xml:space="preserve">Refine the </w:t>
      </w:r>
      <w:r w:rsidR="00343BB8" w:rsidRPr="00295B4F">
        <w:rPr>
          <w:rFonts w:ascii="Arial" w:hAnsi="Arial"/>
          <w:b/>
        </w:rPr>
        <w:t>3D-NOME</w:t>
      </w:r>
      <w:r w:rsidR="00E37DF0" w:rsidRPr="00295B4F">
        <w:rPr>
          <w:rFonts w:ascii="Arial" w:hAnsi="Arial"/>
          <w:b/>
        </w:rPr>
        <w:t xml:space="preserve"> system</w:t>
      </w:r>
      <w:r w:rsidR="00343BB8" w:rsidRPr="00295B4F">
        <w:rPr>
          <w:rFonts w:ascii="Arial" w:hAnsi="Arial"/>
          <w:b/>
        </w:rPr>
        <w:t xml:space="preserve"> </w:t>
      </w:r>
      <w:r w:rsidR="00E37DF0" w:rsidRPr="00295B4F">
        <w:rPr>
          <w:rFonts w:ascii="Arial" w:hAnsi="Arial"/>
          <w:b/>
        </w:rPr>
        <w:t xml:space="preserve">to visualize, </w:t>
      </w:r>
      <w:r w:rsidR="003133CD" w:rsidRPr="00295B4F">
        <w:rPr>
          <w:rFonts w:ascii="Arial" w:hAnsi="Arial"/>
          <w:b/>
        </w:rPr>
        <w:t>m</w:t>
      </w:r>
      <w:r w:rsidR="00343BB8" w:rsidRPr="00295B4F">
        <w:rPr>
          <w:rFonts w:ascii="Arial" w:hAnsi="Arial"/>
          <w:b/>
        </w:rPr>
        <w:t xml:space="preserve">odel, and </w:t>
      </w:r>
      <w:commentRangeStart w:id="32"/>
      <w:r w:rsidR="003133CD" w:rsidRPr="00295B4F">
        <w:rPr>
          <w:rFonts w:ascii="Arial" w:hAnsi="Arial"/>
          <w:b/>
        </w:rPr>
        <w:t>a</w:t>
      </w:r>
      <w:r w:rsidR="00343BB8" w:rsidRPr="00295B4F">
        <w:rPr>
          <w:rFonts w:ascii="Arial" w:hAnsi="Arial"/>
          <w:b/>
        </w:rPr>
        <w:t>nnotat</w:t>
      </w:r>
      <w:r w:rsidR="00E37DF0" w:rsidRPr="00295B4F">
        <w:rPr>
          <w:rFonts w:ascii="Arial" w:hAnsi="Arial"/>
          <w:b/>
        </w:rPr>
        <w:t>e</w:t>
      </w:r>
      <w:r w:rsidR="00343BB8" w:rsidRPr="00295B4F">
        <w:rPr>
          <w:rFonts w:ascii="Arial" w:hAnsi="Arial"/>
          <w:b/>
        </w:rPr>
        <w:t xml:space="preserve"> </w:t>
      </w:r>
      <w:commentRangeEnd w:id="32"/>
      <w:r w:rsidR="005E3C02">
        <w:rPr>
          <w:rStyle w:val="CommentReference"/>
        </w:rPr>
        <w:commentReference w:id="32"/>
      </w:r>
      <w:r w:rsidR="003133CD" w:rsidRPr="00295B4F">
        <w:rPr>
          <w:rFonts w:ascii="Arial" w:hAnsi="Arial"/>
          <w:b/>
        </w:rPr>
        <w:t>the h</w:t>
      </w:r>
      <w:r w:rsidR="00343BB8" w:rsidRPr="00295B4F">
        <w:rPr>
          <w:rFonts w:ascii="Arial" w:hAnsi="Arial"/>
          <w:b/>
        </w:rPr>
        <w:t xml:space="preserve">uman </w:t>
      </w:r>
      <w:r w:rsidR="00E37DF0" w:rsidRPr="00295B4F">
        <w:rPr>
          <w:rFonts w:ascii="Arial" w:hAnsi="Arial"/>
          <w:b/>
        </w:rPr>
        <w:t>genome</w:t>
      </w:r>
      <w:r w:rsidR="003133CD" w:rsidRPr="00295B4F">
        <w:rPr>
          <w:rFonts w:ascii="Arial" w:hAnsi="Arial"/>
          <w:b/>
        </w:rPr>
        <w:t>.</w:t>
      </w:r>
      <w:r w:rsidR="00343BB8" w:rsidRPr="00295B4F">
        <w:rPr>
          <w:rFonts w:ascii="Arial" w:hAnsi="Arial"/>
        </w:rPr>
        <w:t xml:space="preserve"> </w:t>
      </w:r>
      <w:r w:rsidR="003133CD" w:rsidRPr="00295B4F">
        <w:rPr>
          <w:rFonts w:ascii="Arial" w:hAnsi="Arial"/>
        </w:rPr>
        <w:t>3D-NOME</w:t>
      </w:r>
      <w:r w:rsidR="009669D8" w:rsidRPr="00295B4F">
        <w:rPr>
          <w:rFonts w:ascii="Arial" w:hAnsi="Arial"/>
        </w:rPr>
        <w:t xml:space="preserve"> is an integrative and comprehensive data-analysis platform we </w:t>
      </w:r>
      <w:commentRangeStart w:id="33"/>
      <w:r w:rsidR="00E37DF0" w:rsidRPr="00295B4F">
        <w:rPr>
          <w:rFonts w:ascii="Arial" w:hAnsi="Arial"/>
        </w:rPr>
        <w:t xml:space="preserve">recently </w:t>
      </w:r>
      <w:r w:rsidR="009669D8" w:rsidRPr="00295B4F">
        <w:rPr>
          <w:rFonts w:ascii="Arial" w:hAnsi="Arial"/>
        </w:rPr>
        <w:t xml:space="preserve">developed </w:t>
      </w:r>
      <w:commentRangeEnd w:id="33"/>
      <w:r w:rsidR="005E3C02">
        <w:rPr>
          <w:rStyle w:val="CommentReference"/>
        </w:rPr>
        <w:commentReference w:id="33"/>
      </w:r>
      <w:r w:rsidR="009669D8" w:rsidRPr="00295B4F">
        <w:rPr>
          <w:rFonts w:ascii="Arial" w:hAnsi="Arial"/>
        </w:rPr>
        <w:t xml:space="preserve">to </w:t>
      </w:r>
      <w:r w:rsidR="00E37DF0" w:rsidRPr="00295B4F">
        <w:rPr>
          <w:rFonts w:ascii="Arial" w:hAnsi="Arial"/>
        </w:rPr>
        <w:t>study</w:t>
      </w:r>
      <w:r w:rsidR="009669D8" w:rsidRPr="00295B4F">
        <w:rPr>
          <w:rFonts w:ascii="Arial" w:hAnsi="Arial"/>
        </w:rPr>
        <w:t xml:space="preserve"> </w:t>
      </w:r>
      <w:r w:rsidR="00E37DF0" w:rsidRPr="00295B4F">
        <w:rPr>
          <w:rFonts w:ascii="Arial" w:hAnsi="Arial"/>
        </w:rPr>
        <w:t>nuclear architecture</w:t>
      </w:r>
      <w:r w:rsidR="009669D8" w:rsidRPr="00295B4F">
        <w:rPr>
          <w:rFonts w:ascii="Arial" w:hAnsi="Arial"/>
        </w:rPr>
        <w:t xml:space="preserve">. </w:t>
      </w:r>
      <w:r w:rsidR="003133CD" w:rsidRPr="00295B4F">
        <w:rPr>
          <w:rFonts w:ascii="Arial" w:hAnsi="Arial"/>
        </w:rPr>
        <w:t xml:space="preserve"> </w:t>
      </w:r>
      <w:r w:rsidR="00AA1D0F" w:rsidRPr="00295B4F">
        <w:rPr>
          <w:rFonts w:ascii="Arial" w:hAnsi="Arial"/>
        </w:rPr>
        <w:t xml:space="preserve">In </w:t>
      </w:r>
      <w:r w:rsidR="00924B36" w:rsidRPr="00295B4F">
        <w:rPr>
          <w:rFonts w:ascii="Arial" w:hAnsi="Arial"/>
        </w:rPr>
        <w:t>th</w:t>
      </w:r>
      <w:r w:rsidR="00924B36">
        <w:rPr>
          <w:rFonts w:ascii="Arial" w:hAnsi="Arial"/>
        </w:rPr>
        <w:t>e</w:t>
      </w:r>
      <w:r w:rsidR="00924B36" w:rsidRPr="00295B4F">
        <w:rPr>
          <w:rFonts w:ascii="Arial" w:hAnsi="Arial"/>
        </w:rPr>
        <w:t xml:space="preserve"> </w:t>
      </w:r>
      <w:r w:rsidR="00AA1D0F" w:rsidRPr="00295B4F">
        <w:rPr>
          <w:rFonts w:ascii="Arial" w:hAnsi="Arial"/>
          <w:i/>
        </w:rPr>
        <w:t xml:space="preserve">Data Analysis and Modeling </w:t>
      </w:r>
      <w:r w:rsidR="00AA1D0F" w:rsidRPr="00295B4F">
        <w:rPr>
          <w:rFonts w:ascii="Arial" w:hAnsi="Arial"/>
        </w:rPr>
        <w:t>component, w</w:t>
      </w:r>
      <w:r w:rsidR="00B04887" w:rsidRPr="00295B4F">
        <w:rPr>
          <w:rFonts w:ascii="Arial" w:hAnsi="Arial"/>
        </w:rPr>
        <w:t xml:space="preserve">e will further </w:t>
      </w:r>
      <w:r w:rsidR="00343BB8" w:rsidRPr="00295B4F">
        <w:rPr>
          <w:rFonts w:ascii="Arial" w:hAnsi="Arial"/>
        </w:rPr>
        <w:t>develop</w:t>
      </w:r>
      <w:r w:rsidR="00B04887" w:rsidRPr="00295B4F">
        <w:rPr>
          <w:rFonts w:ascii="Arial" w:hAnsi="Arial"/>
        </w:rPr>
        <w:t xml:space="preserve"> </w:t>
      </w:r>
      <w:r w:rsidR="00E37DF0" w:rsidRPr="00295B4F">
        <w:rPr>
          <w:rFonts w:ascii="Arial" w:hAnsi="Arial"/>
        </w:rPr>
        <w:t xml:space="preserve">the </w:t>
      </w:r>
      <w:r w:rsidR="00B04887" w:rsidRPr="00295B4F">
        <w:rPr>
          <w:rFonts w:ascii="Arial" w:hAnsi="Arial"/>
        </w:rPr>
        <w:t xml:space="preserve">3D-NOME to model </w:t>
      </w:r>
      <w:r w:rsidR="00E37DF0" w:rsidRPr="00295B4F">
        <w:rPr>
          <w:rFonts w:ascii="Arial" w:hAnsi="Arial"/>
        </w:rPr>
        <w:t>the</w:t>
      </w:r>
      <w:r w:rsidR="00B04887" w:rsidRPr="00295B4F">
        <w:rPr>
          <w:rFonts w:ascii="Arial" w:hAnsi="Arial"/>
        </w:rPr>
        <w:t xml:space="preserve"> nuclear structures of </w:t>
      </w:r>
      <w:r w:rsidR="00E37DF0" w:rsidRPr="00295B4F">
        <w:rPr>
          <w:rFonts w:ascii="Arial" w:hAnsi="Arial"/>
        </w:rPr>
        <w:t xml:space="preserve">the </w:t>
      </w:r>
      <w:r w:rsidR="00B04887" w:rsidRPr="00295B4F">
        <w:rPr>
          <w:rFonts w:ascii="Arial" w:hAnsi="Arial"/>
        </w:rPr>
        <w:t xml:space="preserve">human genome </w:t>
      </w:r>
      <w:r w:rsidR="00E37DF0" w:rsidRPr="00295B4F">
        <w:rPr>
          <w:rFonts w:ascii="Arial" w:hAnsi="Arial"/>
        </w:rPr>
        <w:t xml:space="preserve">in different cell types </w:t>
      </w:r>
      <w:r w:rsidR="00B04887" w:rsidRPr="00295B4F">
        <w:rPr>
          <w:rFonts w:ascii="Arial" w:hAnsi="Arial"/>
        </w:rPr>
        <w:t>at high</w:t>
      </w:r>
      <w:r w:rsidR="000617AE" w:rsidRPr="00295B4F">
        <w:rPr>
          <w:rFonts w:ascii="Arial" w:hAnsi="Arial"/>
        </w:rPr>
        <w:t xml:space="preserve"> </w:t>
      </w:r>
      <w:r w:rsidR="00B04887" w:rsidRPr="00295B4F">
        <w:rPr>
          <w:rFonts w:ascii="Arial" w:hAnsi="Arial"/>
        </w:rPr>
        <w:t xml:space="preserve">resolution. We will also integrate </w:t>
      </w:r>
      <w:proofErr w:type="spellStart"/>
      <w:r w:rsidR="00B04887" w:rsidRPr="00295B4F">
        <w:rPr>
          <w:rFonts w:ascii="Arial" w:hAnsi="Arial"/>
        </w:rPr>
        <w:t>transcriptome</w:t>
      </w:r>
      <w:proofErr w:type="spellEnd"/>
      <w:r w:rsidR="00B04887" w:rsidRPr="00295B4F">
        <w:rPr>
          <w:rFonts w:ascii="Arial" w:hAnsi="Arial"/>
        </w:rPr>
        <w:t xml:space="preserve">, </w:t>
      </w:r>
      <w:proofErr w:type="spellStart"/>
      <w:r w:rsidR="00B04887" w:rsidRPr="00295B4F">
        <w:rPr>
          <w:rFonts w:ascii="Arial" w:hAnsi="Arial"/>
        </w:rPr>
        <w:t>epigenome</w:t>
      </w:r>
      <w:proofErr w:type="spellEnd"/>
      <w:r w:rsidR="00E63493" w:rsidRPr="00295B4F">
        <w:rPr>
          <w:rFonts w:ascii="Arial" w:hAnsi="Arial"/>
        </w:rPr>
        <w:t>,</w:t>
      </w:r>
      <w:r w:rsidR="00B04887" w:rsidRPr="00295B4F">
        <w:rPr>
          <w:rFonts w:ascii="Arial" w:hAnsi="Arial"/>
        </w:rPr>
        <w:t xml:space="preserve"> and genetic datasets (GWAS) to </w:t>
      </w:r>
      <w:r w:rsidR="00E37DF0" w:rsidRPr="00295B4F">
        <w:rPr>
          <w:rFonts w:ascii="Arial" w:hAnsi="Arial"/>
        </w:rPr>
        <w:t>further refine these analyses</w:t>
      </w:r>
      <w:r w:rsidR="00B04887" w:rsidRPr="00295B4F">
        <w:rPr>
          <w:rFonts w:ascii="Arial" w:hAnsi="Arial"/>
        </w:rPr>
        <w:t xml:space="preserve">. </w:t>
      </w:r>
    </w:p>
    <w:p w14:paraId="1081461E" w14:textId="0C93684F" w:rsidR="00AA1D0F" w:rsidRPr="00295B4F" w:rsidRDefault="00A775ED">
      <w:pPr>
        <w:pStyle w:val="NoSpacing"/>
        <w:jc w:val="both"/>
        <w:rPr>
          <w:rFonts w:ascii="Arial" w:hAnsi="Arial"/>
          <w:sz w:val="12"/>
          <w:szCs w:val="12"/>
        </w:rPr>
      </w:pPr>
      <w:r>
        <w:rPr>
          <w:rFonts w:ascii="Arial" w:hAnsi="Arial"/>
        </w:rPr>
        <w:t xml:space="preserve">     </w:t>
      </w:r>
      <w:r w:rsidR="003133CD" w:rsidRPr="00295B4F">
        <w:rPr>
          <w:rFonts w:ascii="Arial" w:hAnsi="Arial"/>
          <w:b/>
        </w:rPr>
        <w:t xml:space="preserve">Aim </w:t>
      </w:r>
      <w:r w:rsidR="008C1DB5" w:rsidRPr="00295B4F">
        <w:rPr>
          <w:rFonts w:ascii="Arial" w:hAnsi="Arial"/>
          <w:b/>
        </w:rPr>
        <w:t xml:space="preserve">3. </w:t>
      </w:r>
      <w:r w:rsidR="003133CD" w:rsidRPr="00295B4F">
        <w:rPr>
          <w:rFonts w:ascii="Arial" w:hAnsi="Arial"/>
          <w:b/>
        </w:rPr>
        <w:t>Structurally and functionally validate 3D mapping and computational technologies.</w:t>
      </w:r>
      <w:r w:rsidR="003133CD" w:rsidRPr="00295B4F">
        <w:rPr>
          <w:rFonts w:ascii="Arial" w:hAnsi="Arial"/>
        </w:rPr>
        <w:t xml:space="preserve"> For the </w:t>
      </w:r>
      <w:r w:rsidR="003133CD" w:rsidRPr="00295B4F">
        <w:rPr>
          <w:rFonts w:ascii="Arial" w:hAnsi="Arial"/>
          <w:i/>
        </w:rPr>
        <w:t xml:space="preserve">Biological Validation </w:t>
      </w:r>
      <w:r w:rsidR="003133CD" w:rsidRPr="00295B4F">
        <w:rPr>
          <w:rFonts w:ascii="Arial" w:hAnsi="Arial"/>
        </w:rPr>
        <w:t xml:space="preserve">component, we will </w:t>
      </w:r>
      <w:r w:rsidR="00C1341C" w:rsidRPr="00295B4F">
        <w:rPr>
          <w:rFonts w:ascii="Arial" w:hAnsi="Arial"/>
        </w:rPr>
        <w:t xml:space="preserve">structurally </w:t>
      </w:r>
      <w:r w:rsidR="003133CD" w:rsidRPr="00295B4F">
        <w:rPr>
          <w:rFonts w:ascii="Arial" w:hAnsi="Arial"/>
        </w:rPr>
        <w:t>validate t</w:t>
      </w:r>
      <w:r w:rsidR="00E65026" w:rsidRPr="00295B4F">
        <w:rPr>
          <w:rFonts w:ascii="Arial" w:hAnsi="Arial"/>
        </w:rPr>
        <w:t xml:space="preserve">he predicted topological features </w:t>
      </w:r>
      <w:r w:rsidR="00883A8D" w:rsidRPr="00295B4F">
        <w:rPr>
          <w:rFonts w:ascii="Arial" w:hAnsi="Arial"/>
        </w:rPr>
        <w:t xml:space="preserve">derived from </w:t>
      </w:r>
      <w:proofErr w:type="spellStart"/>
      <w:r w:rsidR="00883A8D" w:rsidRPr="00295B4F">
        <w:rPr>
          <w:rFonts w:ascii="Arial" w:hAnsi="Arial"/>
        </w:rPr>
        <w:t>ChIA</w:t>
      </w:r>
      <w:proofErr w:type="spellEnd"/>
      <w:r w:rsidR="00883A8D" w:rsidRPr="00295B4F">
        <w:rPr>
          <w:rFonts w:ascii="Arial" w:hAnsi="Arial"/>
        </w:rPr>
        <w:t xml:space="preserve">-PET </w:t>
      </w:r>
      <w:ins w:id="34" w:author="Leonidas Salichos" w:date="2015-01-31T23:48:00Z">
        <w:r w:rsidR="000A54FB">
          <w:rPr>
            <w:rFonts w:ascii="Arial" w:hAnsi="Arial"/>
          </w:rPr>
          <w:t>using</w:t>
        </w:r>
      </w:ins>
      <w:del w:id="35" w:author="Leonidas Salichos" w:date="2015-01-31T23:48:00Z">
        <w:r w:rsidR="008F04F3" w:rsidRPr="00295B4F" w:rsidDel="000A54FB">
          <w:rPr>
            <w:rFonts w:ascii="Arial" w:hAnsi="Arial"/>
          </w:rPr>
          <w:delText>by</w:delText>
        </w:r>
      </w:del>
      <w:r w:rsidR="008F04F3" w:rsidRPr="00295B4F">
        <w:rPr>
          <w:rFonts w:ascii="Arial" w:hAnsi="Arial"/>
        </w:rPr>
        <w:t xml:space="preserve"> nuclear imaging and genome editing. We will use </w:t>
      </w:r>
      <w:r w:rsidR="00497D7A" w:rsidRPr="00295B4F">
        <w:rPr>
          <w:rFonts w:ascii="Arial" w:hAnsi="Arial"/>
        </w:rPr>
        <w:t xml:space="preserve">improved </w:t>
      </w:r>
      <w:r w:rsidR="00F46C1A" w:rsidRPr="00295B4F">
        <w:rPr>
          <w:rFonts w:ascii="Arial" w:hAnsi="Arial"/>
        </w:rPr>
        <w:t>3D-FISH</w:t>
      </w:r>
      <w:r w:rsidR="00C27A23" w:rsidRPr="007E5CFB">
        <w:rPr>
          <w:rFonts w:ascii="Arial" w:hAnsi="Arial"/>
          <w:vertAlign w:val="superscript"/>
        </w:rPr>
        <w:fldChar w:fldCharType="begin">
          <w:fldData xml:space="preserve">PEVuZE5vdGU+PENpdGU+PEF1dGhvcj5DcmVtZXI8L0F1dGhvcj48WWVhcj4yMDA4PC9ZZWFyPjxS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</w:fldData>
        </w:fldChar>
      </w:r>
      <w:r w:rsidR="00C27A23" w:rsidRPr="007E5CFB">
        <w:rPr>
          <w:rFonts w:ascii="Arial" w:hAnsi="Arial"/>
          <w:vertAlign w:val="superscript"/>
        </w:rPr>
        <w:instrText xml:space="preserve"> ADDIN EN.CITE </w:instrText>
      </w:r>
      <w:r w:rsidR="00C27A23" w:rsidRPr="007E5CFB">
        <w:rPr>
          <w:rFonts w:ascii="Arial" w:hAnsi="Arial"/>
          <w:vertAlign w:val="superscript"/>
        </w:rPr>
        <w:fldChar w:fldCharType="begin">
          <w:fldData xml:space="preserve">PEVuZE5vdGU+PENpdGU+PEF1dGhvcj5DcmVtZXI8L0F1dGhvcj48WWVhcj4yMDA4PC9ZZWFyPjxS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</w:fldData>
        </w:fldChar>
      </w:r>
      <w:r w:rsidR="00C27A23" w:rsidRPr="007E5CFB">
        <w:rPr>
          <w:rFonts w:ascii="Arial" w:hAnsi="Arial"/>
          <w:vertAlign w:val="superscript"/>
        </w:rPr>
        <w:instrText xml:space="preserve"> ADDIN EN.CITE.DATA </w:instrText>
      </w:r>
      <w:r w:rsidR="00C27A23" w:rsidRPr="007E5CFB">
        <w:rPr>
          <w:rFonts w:ascii="Arial" w:hAnsi="Arial"/>
          <w:vertAlign w:val="superscript"/>
        </w:rPr>
      </w:r>
      <w:r w:rsidR="00C27A23" w:rsidRPr="007E5CFB">
        <w:rPr>
          <w:rFonts w:ascii="Arial" w:hAnsi="Arial"/>
          <w:vertAlign w:val="superscript"/>
        </w:rPr>
        <w:fldChar w:fldCharType="end"/>
      </w:r>
      <w:r w:rsidR="00C27A23" w:rsidRPr="007E5CFB">
        <w:rPr>
          <w:rFonts w:ascii="Arial" w:hAnsi="Arial"/>
          <w:vertAlign w:val="superscript"/>
        </w:rPr>
      </w:r>
      <w:r w:rsidR="00C27A23" w:rsidRPr="007E5CFB">
        <w:rPr>
          <w:rFonts w:ascii="Arial" w:hAnsi="Arial"/>
          <w:vertAlign w:val="superscript"/>
        </w:rPr>
        <w:fldChar w:fldCharType="separate"/>
      </w:r>
      <w:r w:rsidR="00C27A23" w:rsidRPr="007E5CFB">
        <w:rPr>
          <w:rFonts w:ascii="Arial" w:hAnsi="Arial"/>
          <w:noProof/>
          <w:vertAlign w:val="superscript"/>
        </w:rPr>
        <w:t>(</w:t>
      </w:r>
      <w:hyperlink w:anchor="_ENREF_4" w:tooltip="Cremer, 2008 #8" w:history="1">
        <w:r w:rsidR="00B10753" w:rsidRPr="007E5CFB">
          <w:rPr>
            <w:rFonts w:ascii="Arial" w:hAnsi="Arial"/>
            <w:noProof/>
            <w:vertAlign w:val="superscript"/>
          </w:rPr>
          <w:t>4</w:t>
        </w:r>
      </w:hyperlink>
      <w:r w:rsidR="00C27A23" w:rsidRPr="007E5CFB">
        <w:rPr>
          <w:rFonts w:ascii="Arial" w:hAnsi="Arial"/>
          <w:noProof/>
          <w:vertAlign w:val="superscript"/>
        </w:rPr>
        <w:t xml:space="preserve">, </w:t>
      </w:r>
      <w:hyperlink w:anchor="_ENREF_9" w:tooltip="Bolzer, 2005 #9" w:history="1">
        <w:r w:rsidR="00B10753" w:rsidRPr="007E5CFB">
          <w:rPr>
            <w:rFonts w:ascii="Arial" w:hAnsi="Arial"/>
            <w:noProof/>
            <w:vertAlign w:val="superscript"/>
          </w:rPr>
          <w:t>9-12</w:t>
        </w:r>
      </w:hyperlink>
      <w:r w:rsidR="00C27A23" w:rsidRPr="007E5CFB">
        <w:rPr>
          <w:rFonts w:ascii="Arial" w:hAnsi="Arial"/>
          <w:noProof/>
          <w:vertAlign w:val="superscript"/>
        </w:rPr>
        <w:t>)</w:t>
      </w:r>
      <w:r w:rsidR="00C27A23" w:rsidRPr="007E5CFB">
        <w:rPr>
          <w:rFonts w:ascii="Arial" w:hAnsi="Arial"/>
          <w:vertAlign w:val="superscript"/>
        </w:rPr>
        <w:fldChar w:fldCharType="end"/>
      </w:r>
      <w:r w:rsidR="00C27A23">
        <w:rPr>
          <w:rFonts w:ascii="Arial" w:hAnsi="Arial"/>
        </w:rPr>
        <w:t xml:space="preserve"> </w:t>
      </w:r>
      <w:r w:rsidR="008F04F3" w:rsidRPr="00295B4F">
        <w:rPr>
          <w:rFonts w:ascii="Arial" w:hAnsi="Arial"/>
        </w:rPr>
        <w:t>and develop</w:t>
      </w:r>
      <w:del w:id="36" w:author="Leonidas Salichos" w:date="2015-01-31T23:49:00Z">
        <w:r w:rsidR="008F04F3" w:rsidRPr="00295B4F" w:rsidDel="000A54FB">
          <w:rPr>
            <w:rFonts w:ascii="Arial" w:hAnsi="Arial"/>
          </w:rPr>
          <w:delText xml:space="preserve"> new</w:delText>
        </w:r>
      </w:del>
      <w:r w:rsidR="008F04F3" w:rsidRPr="00295B4F">
        <w:rPr>
          <w:rFonts w:ascii="Arial" w:hAnsi="Arial"/>
        </w:rPr>
        <w:t xml:space="preserve"> </w:t>
      </w:r>
      <w:r w:rsidR="00F46C1A" w:rsidRPr="00295B4F">
        <w:rPr>
          <w:rFonts w:ascii="Arial" w:hAnsi="Arial"/>
        </w:rPr>
        <w:t xml:space="preserve">live cell </w:t>
      </w:r>
      <w:r w:rsidR="008F04F3" w:rsidRPr="00295B4F">
        <w:rPr>
          <w:rFonts w:ascii="Arial" w:hAnsi="Arial"/>
        </w:rPr>
        <w:t>imaging tools to verify</w:t>
      </w:r>
      <w:r w:rsidR="00F46C1A" w:rsidRPr="00295B4F">
        <w:rPr>
          <w:rFonts w:ascii="Arial" w:hAnsi="Arial"/>
        </w:rPr>
        <w:t xml:space="preserve"> and refine</w:t>
      </w:r>
      <w:del w:id="37" w:author="Leonidas Salichos" w:date="2015-01-31T23:49:00Z">
        <w:r w:rsidR="00F46C1A" w:rsidRPr="00295B4F" w:rsidDel="00B76FC4">
          <w:rPr>
            <w:rFonts w:ascii="Arial" w:hAnsi="Arial"/>
          </w:rPr>
          <w:delText xml:space="preserve"> the</w:delText>
        </w:r>
      </w:del>
      <w:r w:rsidR="00F46C1A" w:rsidRPr="00295B4F">
        <w:rPr>
          <w:rFonts w:ascii="Arial" w:hAnsi="Arial"/>
        </w:rPr>
        <w:t xml:space="preserve"> predicted 3D structures and monitor dynamic positions of </w:t>
      </w:r>
      <w:r w:rsidR="00E239D3">
        <w:rPr>
          <w:rFonts w:ascii="Arial" w:hAnsi="Arial"/>
        </w:rPr>
        <w:t>key</w:t>
      </w:r>
      <w:r w:rsidR="00E239D3" w:rsidRPr="00295B4F">
        <w:rPr>
          <w:rFonts w:ascii="Arial" w:hAnsi="Arial"/>
        </w:rPr>
        <w:t xml:space="preserve"> </w:t>
      </w:r>
      <w:r w:rsidR="00F46C1A" w:rsidRPr="00295B4F">
        <w:rPr>
          <w:rFonts w:ascii="Arial" w:hAnsi="Arial"/>
        </w:rPr>
        <w:t xml:space="preserve">genomic units in </w:t>
      </w:r>
      <w:r w:rsidR="003133CD" w:rsidRPr="00295B4F">
        <w:rPr>
          <w:rFonts w:ascii="Arial" w:hAnsi="Arial"/>
        </w:rPr>
        <w:t xml:space="preserve">the </w:t>
      </w:r>
      <w:proofErr w:type="spellStart"/>
      <w:r w:rsidR="00F46C1A" w:rsidRPr="00295B4F">
        <w:rPr>
          <w:rFonts w:ascii="Arial" w:hAnsi="Arial"/>
        </w:rPr>
        <w:t>nucleome</w:t>
      </w:r>
      <w:proofErr w:type="spellEnd"/>
      <w:r w:rsidR="008F04F3" w:rsidRPr="00295B4F">
        <w:rPr>
          <w:rFonts w:ascii="Arial" w:hAnsi="Arial"/>
        </w:rPr>
        <w:t>. F</w:t>
      </w:r>
      <w:r w:rsidR="00C1341C" w:rsidRPr="00295B4F">
        <w:rPr>
          <w:rFonts w:ascii="Arial" w:hAnsi="Arial"/>
        </w:rPr>
        <w:t>or f</w:t>
      </w:r>
      <w:r w:rsidR="008F04F3" w:rsidRPr="00295B4F">
        <w:rPr>
          <w:rFonts w:ascii="Arial" w:hAnsi="Arial"/>
        </w:rPr>
        <w:t>unctional</w:t>
      </w:r>
      <w:r w:rsidR="00C1341C" w:rsidRPr="00295B4F">
        <w:rPr>
          <w:rFonts w:ascii="Arial" w:hAnsi="Arial"/>
        </w:rPr>
        <w:t xml:space="preserve"> validation</w:t>
      </w:r>
      <w:r w:rsidR="008F04F3" w:rsidRPr="00295B4F">
        <w:rPr>
          <w:rFonts w:ascii="Arial" w:hAnsi="Arial"/>
        </w:rPr>
        <w:t xml:space="preserve">, we will use TALEN </w:t>
      </w:r>
      <w:del w:id="38" w:author="Leonidas Salichos" w:date="2015-01-31T23:50:00Z">
        <w:r w:rsidR="00C27A23" w:rsidDel="00B76FC4">
          <w:rPr>
            <w:rFonts w:ascii="Arial" w:hAnsi="Arial"/>
          </w:rPr>
          <w:delText xml:space="preserve"> </w:delText>
        </w:r>
      </w:del>
      <w:r w:rsidR="008F04F3" w:rsidRPr="00295B4F">
        <w:rPr>
          <w:rFonts w:ascii="Arial" w:hAnsi="Arial"/>
        </w:rPr>
        <w:t>and CRISPR</w:t>
      </w:r>
      <w:r w:rsidR="00C27A23" w:rsidRPr="007E5CFB">
        <w:rPr>
          <w:rFonts w:ascii="Arial" w:hAnsi="Arial"/>
          <w:vertAlign w:val="superscript"/>
        </w:rPr>
        <w:fldChar w:fldCharType="begin">
          <w:fldData xml:space="preserve">PEVuZE5vdGU+PENpdGU+PEF1dGhvcj5DaGVuPC9BdXRob3I+PFllYXI+MjAxMzwvWWVhcj48UmVj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MTQ3OS05MTwvcGFnZXM+PHZvbHVtZT4xNTU8L3ZvbHVtZT48bnVtYmVyPjc8L251bWJlcj48a2V5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cyBvZiBBbWVyaWNhPC9hYmJyLTE+PC9hbHQtcGVyaW9kaWNhbD48cGFnZXM+MjEwNDgtNTM8L3Bh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</w:fldData>
        </w:fldChar>
      </w:r>
      <w:r w:rsidR="00B10753" w:rsidRPr="007E5CFB">
        <w:rPr>
          <w:rFonts w:ascii="Arial" w:hAnsi="Arial"/>
          <w:vertAlign w:val="superscript"/>
        </w:rPr>
        <w:instrText xml:space="preserve"> ADDIN EN.CITE </w:instrText>
      </w:r>
      <w:r w:rsidR="00B10753" w:rsidRPr="007E5CFB">
        <w:rPr>
          <w:rFonts w:ascii="Arial" w:hAnsi="Arial"/>
          <w:vertAlign w:val="superscript"/>
        </w:rPr>
        <w:fldChar w:fldCharType="begin">
          <w:fldData xml:space="preserve">PEVuZE5vdGU+PENpdGU+PEF1dGhvcj5DaGVuPC9BdXRob3I+PFllYXI+MjAxMzwvWWVhcj48UmVj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MTQ3OS05MTwvcGFnZXM+PHZvbHVtZT4xNTU8L3ZvbHVtZT48bnVtYmVyPjc8L251bWJlcj48a2V5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cyBvZiBBbWVyaWNhPC9hYmJyLTE+PC9hbHQtcGVyaW9kaWNhbD48cGFnZXM+MjEwNDgtNTM8L3Bh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</w:fldData>
        </w:fldChar>
      </w:r>
      <w:r w:rsidR="00B10753" w:rsidRPr="007E5CFB">
        <w:rPr>
          <w:rFonts w:ascii="Arial" w:hAnsi="Arial"/>
          <w:vertAlign w:val="superscript"/>
        </w:rPr>
        <w:instrText xml:space="preserve"> ADDIN EN.CITE.DATA </w:instrText>
      </w:r>
      <w:r w:rsidR="00B10753" w:rsidRPr="007E5CFB">
        <w:rPr>
          <w:rFonts w:ascii="Arial" w:hAnsi="Arial"/>
          <w:vertAlign w:val="superscript"/>
        </w:rPr>
      </w:r>
      <w:r w:rsidR="00B10753" w:rsidRPr="007E5CFB">
        <w:rPr>
          <w:rFonts w:ascii="Arial" w:hAnsi="Arial"/>
          <w:vertAlign w:val="superscript"/>
        </w:rPr>
        <w:fldChar w:fldCharType="end"/>
      </w:r>
      <w:r w:rsidR="00C27A23" w:rsidRPr="007E5CFB">
        <w:rPr>
          <w:rFonts w:ascii="Arial" w:hAnsi="Arial"/>
          <w:vertAlign w:val="superscript"/>
        </w:rPr>
      </w:r>
      <w:r w:rsidR="00C27A23" w:rsidRPr="007E5CFB">
        <w:rPr>
          <w:rFonts w:ascii="Arial" w:hAnsi="Arial"/>
          <w:vertAlign w:val="superscript"/>
        </w:rPr>
        <w:fldChar w:fldCharType="separate"/>
      </w:r>
      <w:r w:rsidR="00B10753" w:rsidRPr="007E5CFB">
        <w:rPr>
          <w:rFonts w:ascii="Arial" w:hAnsi="Arial"/>
          <w:noProof/>
          <w:vertAlign w:val="superscript"/>
        </w:rPr>
        <w:t>(</w:t>
      </w:r>
      <w:hyperlink w:anchor="_ENREF_5" w:tooltip="Chen, 2013 #13" w:history="1">
        <w:r w:rsidR="00B10753" w:rsidRPr="007E5CFB">
          <w:rPr>
            <w:rFonts w:ascii="Arial" w:hAnsi="Arial"/>
            <w:noProof/>
            <w:vertAlign w:val="superscript"/>
          </w:rPr>
          <w:t>5</w:t>
        </w:r>
      </w:hyperlink>
      <w:r w:rsidR="00B10753" w:rsidRPr="007E5CFB">
        <w:rPr>
          <w:rFonts w:ascii="Arial" w:hAnsi="Arial"/>
          <w:noProof/>
          <w:vertAlign w:val="superscript"/>
        </w:rPr>
        <w:t xml:space="preserve">, </w:t>
      </w:r>
      <w:hyperlink w:anchor="_ENREF_13" w:tooltip="Ma, 2013 #14" w:history="1">
        <w:r w:rsidR="00B10753" w:rsidRPr="007E5CFB">
          <w:rPr>
            <w:rFonts w:ascii="Arial" w:hAnsi="Arial"/>
            <w:noProof/>
            <w:vertAlign w:val="superscript"/>
          </w:rPr>
          <w:t>13</w:t>
        </w:r>
      </w:hyperlink>
      <w:r w:rsidR="00B10753" w:rsidRPr="007E5CFB">
        <w:rPr>
          <w:rFonts w:ascii="Arial" w:hAnsi="Arial"/>
          <w:noProof/>
          <w:vertAlign w:val="superscript"/>
        </w:rPr>
        <w:t xml:space="preserve">, </w:t>
      </w:r>
      <w:hyperlink w:anchor="_ENREF_14" w:tooltip="Miyanari, 2013 #15" w:history="1">
        <w:r w:rsidR="00B10753" w:rsidRPr="007E5CFB">
          <w:rPr>
            <w:rFonts w:ascii="Arial" w:hAnsi="Arial"/>
            <w:noProof/>
            <w:vertAlign w:val="superscript"/>
          </w:rPr>
          <w:t>14</w:t>
        </w:r>
      </w:hyperlink>
      <w:r w:rsidR="00B10753" w:rsidRPr="007E5CFB">
        <w:rPr>
          <w:rFonts w:ascii="Arial" w:hAnsi="Arial"/>
          <w:noProof/>
          <w:vertAlign w:val="superscript"/>
        </w:rPr>
        <w:t>)</w:t>
      </w:r>
      <w:r w:rsidR="00C27A23" w:rsidRPr="007E5CFB">
        <w:rPr>
          <w:rFonts w:ascii="Arial" w:hAnsi="Arial"/>
          <w:vertAlign w:val="superscript"/>
        </w:rPr>
        <w:fldChar w:fldCharType="end"/>
      </w:r>
      <w:r w:rsidR="00C27A23">
        <w:rPr>
          <w:rFonts w:ascii="Arial" w:hAnsi="Arial"/>
        </w:rPr>
        <w:t xml:space="preserve"> </w:t>
      </w:r>
      <w:r w:rsidR="008F04F3" w:rsidRPr="00295B4F">
        <w:rPr>
          <w:rFonts w:ascii="Arial" w:hAnsi="Arial"/>
        </w:rPr>
        <w:t>technolog</w:t>
      </w:r>
      <w:r w:rsidR="003133CD" w:rsidRPr="00295B4F">
        <w:rPr>
          <w:rFonts w:ascii="Arial" w:hAnsi="Arial"/>
        </w:rPr>
        <w:t>ies</w:t>
      </w:r>
      <w:r w:rsidR="008F04F3" w:rsidRPr="00295B4F">
        <w:rPr>
          <w:rFonts w:ascii="Arial" w:hAnsi="Arial"/>
        </w:rPr>
        <w:t xml:space="preserve"> to create </w:t>
      </w:r>
      <w:proofErr w:type="spellStart"/>
      <w:r w:rsidR="008F04F3" w:rsidRPr="00295B4F">
        <w:rPr>
          <w:rFonts w:ascii="Arial" w:hAnsi="Arial"/>
        </w:rPr>
        <w:t>knockin</w:t>
      </w:r>
      <w:proofErr w:type="spellEnd"/>
      <w:r w:rsidR="008F04F3" w:rsidRPr="00295B4F">
        <w:rPr>
          <w:rFonts w:ascii="Arial" w:hAnsi="Arial"/>
        </w:rPr>
        <w:t xml:space="preserve"> and knockout </w:t>
      </w:r>
      <w:r w:rsidR="00B04887" w:rsidRPr="00295B4F">
        <w:rPr>
          <w:rFonts w:ascii="Arial" w:hAnsi="Arial"/>
        </w:rPr>
        <w:t xml:space="preserve">strains in human cell lines and </w:t>
      </w:r>
      <w:ins w:id="39" w:author="Leonidas Salichos" w:date="2015-01-31T23:51:00Z">
        <w:r w:rsidR="00B76FC4">
          <w:rPr>
            <w:rFonts w:ascii="Arial" w:hAnsi="Arial"/>
          </w:rPr>
          <w:t xml:space="preserve">then </w:t>
        </w:r>
      </w:ins>
      <w:r w:rsidR="00B04887" w:rsidRPr="00295B4F">
        <w:rPr>
          <w:rFonts w:ascii="Arial" w:hAnsi="Arial"/>
        </w:rPr>
        <w:t xml:space="preserve">at </w:t>
      </w:r>
      <w:r w:rsidR="003133CD" w:rsidRPr="00295B4F">
        <w:rPr>
          <w:rFonts w:ascii="Arial" w:hAnsi="Arial"/>
        </w:rPr>
        <w:t xml:space="preserve">the </w:t>
      </w:r>
      <w:r w:rsidR="00B04887" w:rsidRPr="00295B4F">
        <w:rPr>
          <w:rFonts w:ascii="Arial" w:hAnsi="Arial"/>
        </w:rPr>
        <w:t xml:space="preserve">organismal level using mouse models. </w:t>
      </w:r>
    </w:p>
    <w:p w14:paraId="1810F1B1" w14:textId="660C36D7" w:rsidR="00F17429" w:rsidRDefault="00A775ED" w:rsidP="007E5CFB">
      <w:pPr>
        <w:pStyle w:val="NoSpacing"/>
        <w:jc w:val="both"/>
      </w:pPr>
      <w:r>
        <w:rPr>
          <w:rFonts w:ascii="Arial" w:hAnsi="Arial"/>
        </w:rPr>
        <w:t xml:space="preserve">     </w:t>
      </w:r>
      <w:r w:rsidR="00C1341C" w:rsidRPr="00295B4F">
        <w:rPr>
          <w:rFonts w:ascii="Arial" w:hAnsi="Arial"/>
          <w:b/>
        </w:rPr>
        <w:t xml:space="preserve">Aim </w:t>
      </w:r>
      <w:r w:rsidR="008C1DB5" w:rsidRPr="00295B4F">
        <w:rPr>
          <w:rFonts w:ascii="Arial" w:hAnsi="Arial"/>
          <w:b/>
        </w:rPr>
        <w:t xml:space="preserve">4. </w:t>
      </w:r>
      <w:r w:rsidR="00C1341C" w:rsidRPr="00295B4F">
        <w:rPr>
          <w:rFonts w:ascii="Arial" w:hAnsi="Arial"/>
          <w:b/>
        </w:rPr>
        <w:t>Elucidate the s</w:t>
      </w:r>
      <w:r w:rsidR="00050596" w:rsidRPr="00295B4F">
        <w:rPr>
          <w:rFonts w:ascii="Arial" w:hAnsi="Arial"/>
          <w:b/>
        </w:rPr>
        <w:t xml:space="preserve">patiotemporal </w:t>
      </w:r>
      <w:r w:rsidR="00C1341C" w:rsidRPr="00295B4F">
        <w:rPr>
          <w:rFonts w:ascii="Arial" w:hAnsi="Arial"/>
          <w:b/>
        </w:rPr>
        <w:t>r</w:t>
      </w:r>
      <w:r w:rsidR="008E0E13" w:rsidRPr="00295B4F">
        <w:rPr>
          <w:rFonts w:ascii="Arial" w:hAnsi="Arial"/>
          <w:b/>
        </w:rPr>
        <w:t xml:space="preserve">egulation of </w:t>
      </w:r>
      <w:r w:rsidR="00050596" w:rsidRPr="00295B4F">
        <w:rPr>
          <w:rFonts w:ascii="Arial" w:hAnsi="Arial"/>
          <w:b/>
        </w:rPr>
        <w:t xml:space="preserve">3D </w:t>
      </w:r>
      <w:r w:rsidR="008B6B39" w:rsidRPr="00295B4F">
        <w:rPr>
          <w:rFonts w:ascii="Arial" w:hAnsi="Arial"/>
          <w:b/>
        </w:rPr>
        <w:t xml:space="preserve">human </w:t>
      </w:r>
      <w:r w:rsidR="00C1341C" w:rsidRPr="00295B4F">
        <w:rPr>
          <w:rFonts w:ascii="Arial" w:hAnsi="Arial"/>
          <w:b/>
        </w:rPr>
        <w:t>g</w:t>
      </w:r>
      <w:r w:rsidR="008E0E13" w:rsidRPr="00295B4F">
        <w:rPr>
          <w:rFonts w:ascii="Arial" w:hAnsi="Arial"/>
          <w:b/>
        </w:rPr>
        <w:t xml:space="preserve">enome </w:t>
      </w:r>
      <w:r w:rsidR="00C1341C" w:rsidRPr="00295B4F">
        <w:rPr>
          <w:rFonts w:ascii="Arial" w:hAnsi="Arial"/>
          <w:b/>
        </w:rPr>
        <w:t>o</w:t>
      </w:r>
      <w:r w:rsidR="008E0E13" w:rsidRPr="00295B4F">
        <w:rPr>
          <w:rFonts w:ascii="Arial" w:hAnsi="Arial"/>
          <w:b/>
        </w:rPr>
        <w:t xml:space="preserve">rganization and </w:t>
      </w:r>
      <w:r w:rsidR="00C1341C" w:rsidRPr="00295B4F">
        <w:rPr>
          <w:rFonts w:ascii="Arial" w:hAnsi="Arial"/>
          <w:b/>
        </w:rPr>
        <w:t>f</w:t>
      </w:r>
      <w:r w:rsidR="008E0E13" w:rsidRPr="00295B4F">
        <w:rPr>
          <w:rFonts w:ascii="Arial" w:hAnsi="Arial"/>
          <w:b/>
        </w:rPr>
        <w:t>unction</w:t>
      </w:r>
      <w:r w:rsidR="00C1341C" w:rsidRPr="00295B4F">
        <w:rPr>
          <w:rFonts w:ascii="Arial" w:hAnsi="Arial"/>
          <w:b/>
        </w:rPr>
        <w:t>.</w:t>
      </w:r>
      <w:r w:rsidR="003B3996" w:rsidRPr="00295B4F">
        <w:rPr>
          <w:rFonts w:ascii="Arial" w:hAnsi="Arial"/>
        </w:rPr>
        <w:t xml:space="preserve"> To demonstrate NPS</w:t>
      </w:r>
      <w:r w:rsidR="00007772" w:rsidRPr="00295B4F">
        <w:rPr>
          <w:rFonts w:ascii="Arial" w:hAnsi="Arial"/>
        </w:rPr>
        <w:t xml:space="preserve"> </w:t>
      </w:r>
      <w:r w:rsidR="003B3996" w:rsidRPr="00295B4F">
        <w:rPr>
          <w:rFonts w:ascii="Arial" w:hAnsi="Arial"/>
        </w:rPr>
        <w:t>and produce valuable 3D genome data for the research community,</w:t>
      </w:r>
      <w:r w:rsidR="008E0E13" w:rsidRPr="00295B4F">
        <w:rPr>
          <w:rFonts w:ascii="Arial" w:hAnsi="Arial"/>
        </w:rPr>
        <w:t xml:space="preserve"> </w:t>
      </w:r>
      <w:r w:rsidR="00B848BF" w:rsidRPr="00295B4F">
        <w:rPr>
          <w:rFonts w:ascii="Arial" w:hAnsi="Arial"/>
        </w:rPr>
        <w:t xml:space="preserve">in </w:t>
      </w:r>
      <w:r w:rsidR="00924B36" w:rsidRPr="00295B4F">
        <w:rPr>
          <w:rFonts w:ascii="Arial" w:hAnsi="Arial"/>
        </w:rPr>
        <w:t>th</w:t>
      </w:r>
      <w:r w:rsidR="00924B36">
        <w:rPr>
          <w:rFonts w:ascii="Arial" w:hAnsi="Arial"/>
        </w:rPr>
        <w:t xml:space="preserve">e </w:t>
      </w:r>
      <w:r w:rsidR="00B848BF" w:rsidRPr="00295B4F">
        <w:rPr>
          <w:rFonts w:ascii="Arial" w:hAnsi="Arial"/>
          <w:i/>
        </w:rPr>
        <w:t>Data Generation</w:t>
      </w:r>
      <w:r w:rsidR="00B848BF" w:rsidRPr="00295B4F">
        <w:rPr>
          <w:rFonts w:ascii="Arial" w:hAnsi="Arial"/>
        </w:rPr>
        <w:t xml:space="preserve"> </w:t>
      </w:r>
      <w:r w:rsidR="00B848BF" w:rsidRPr="00295B4F">
        <w:rPr>
          <w:rFonts w:ascii="Arial" w:hAnsi="Arial"/>
        </w:rPr>
        <w:lastRenderedPageBreak/>
        <w:t>component</w:t>
      </w:r>
      <w:r w:rsidR="003B3996" w:rsidRPr="00295B4F">
        <w:rPr>
          <w:rFonts w:ascii="Arial" w:hAnsi="Arial"/>
        </w:rPr>
        <w:t>,</w:t>
      </w:r>
      <w:r w:rsidR="00B848BF" w:rsidRPr="00295B4F">
        <w:rPr>
          <w:rFonts w:ascii="Arial" w:hAnsi="Arial"/>
        </w:rPr>
        <w:t xml:space="preserve"> we will </w:t>
      </w:r>
      <w:r w:rsidR="003B3996" w:rsidRPr="00295B4F">
        <w:rPr>
          <w:rFonts w:ascii="Arial" w:hAnsi="Arial"/>
        </w:rPr>
        <w:t xml:space="preserve">use the refined methodologies </w:t>
      </w:r>
      <w:del w:id="40" w:author="Leonidas Salichos" w:date="2015-01-31T23:51:00Z">
        <w:r w:rsidR="003B3996" w:rsidRPr="00295B4F" w:rsidDel="00B76FC4">
          <w:rPr>
            <w:rFonts w:ascii="Arial" w:hAnsi="Arial"/>
          </w:rPr>
          <w:delText>we develop</w:delText>
        </w:r>
      </w:del>
      <w:ins w:id="41" w:author="Leonidas Salichos" w:date="2015-01-31T23:51:00Z">
        <w:r w:rsidR="00B76FC4">
          <w:rPr>
            <w:rFonts w:ascii="Arial" w:hAnsi="Arial"/>
          </w:rPr>
          <w:t>developed</w:t>
        </w:r>
      </w:ins>
      <w:r w:rsidR="003B3996" w:rsidRPr="00295B4F">
        <w:rPr>
          <w:rFonts w:ascii="Arial" w:hAnsi="Arial"/>
        </w:rPr>
        <w:t xml:space="preserve"> in the first three aims to </w:t>
      </w:r>
      <w:r w:rsidR="00B848BF" w:rsidRPr="00295B4F">
        <w:rPr>
          <w:rFonts w:ascii="Arial" w:hAnsi="Arial"/>
        </w:rPr>
        <w:t>produce</w:t>
      </w:r>
      <w:r w:rsidR="002805C7" w:rsidRPr="00295B4F">
        <w:rPr>
          <w:rFonts w:ascii="Arial" w:hAnsi="Arial"/>
        </w:rPr>
        <w:t xml:space="preserve"> high</w:t>
      </w:r>
      <w:r w:rsidR="00B848BF" w:rsidRPr="00295B4F">
        <w:rPr>
          <w:rFonts w:ascii="Arial" w:hAnsi="Arial"/>
        </w:rPr>
        <w:t>-</w:t>
      </w:r>
      <w:r w:rsidR="002805C7" w:rsidRPr="00295B4F">
        <w:rPr>
          <w:rFonts w:ascii="Arial" w:hAnsi="Arial"/>
        </w:rPr>
        <w:t>quality data</w:t>
      </w:r>
      <w:r w:rsidR="00E65026" w:rsidRPr="00295B4F">
        <w:rPr>
          <w:rFonts w:ascii="Arial" w:hAnsi="Arial"/>
        </w:rPr>
        <w:t xml:space="preserve"> </w:t>
      </w:r>
      <w:r w:rsidR="00B848BF" w:rsidRPr="00295B4F">
        <w:rPr>
          <w:rFonts w:ascii="Arial" w:hAnsi="Arial"/>
        </w:rPr>
        <w:t>and</w:t>
      </w:r>
      <w:r w:rsidR="00E65026" w:rsidRPr="00295B4F">
        <w:rPr>
          <w:rFonts w:ascii="Arial" w:hAnsi="Arial"/>
        </w:rPr>
        <w:t xml:space="preserve"> build </w:t>
      </w:r>
      <w:r w:rsidR="002805C7" w:rsidRPr="00295B4F">
        <w:rPr>
          <w:rFonts w:ascii="Arial" w:hAnsi="Arial"/>
        </w:rPr>
        <w:t>pilot</w:t>
      </w:r>
      <w:r w:rsidR="00BA5822" w:rsidRPr="00295B4F">
        <w:rPr>
          <w:rFonts w:ascii="Arial" w:hAnsi="Arial"/>
        </w:rPr>
        <w:t xml:space="preserve"> 3D </w:t>
      </w:r>
      <w:r w:rsidR="00E65026" w:rsidRPr="00295B4F">
        <w:rPr>
          <w:rFonts w:ascii="Arial" w:hAnsi="Arial"/>
        </w:rPr>
        <w:t>maps of the human genome</w:t>
      </w:r>
      <w:r w:rsidR="00007772" w:rsidRPr="00295B4F">
        <w:rPr>
          <w:rFonts w:ascii="Arial" w:hAnsi="Arial"/>
        </w:rPr>
        <w:t xml:space="preserve"> from both </w:t>
      </w:r>
      <w:r w:rsidR="00950B06" w:rsidRPr="00295B4F">
        <w:rPr>
          <w:rFonts w:ascii="Arial" w:hAnsi="Arial"/>
        </w:rPr>
        <w:t>cell lines</w:t>
      </w:r>
      <w:r w:rsidR="00883A8D" w:rsidRPr="00295B4F">
        <w:rPr>
          <w:rFonts w:ascii="Arial" w:hAnsi="Arial"/>
        </w:rPr>
        <w:t xml:space="preserve"> and</w:t>
      </w:r>
      <w:r w:rsidR="00950B06" w:rsidRPr="00295B4F">
        <w:rPr>
          <w:rFonts w:ascii="Arial" w:hAnsi="Arial"/>
        </w:rPr>
        <w:t xml:space="preserve"> </w:t>
      </w:r>
      <w:r w:rsidR="00E65026" w:rsidRPr="00295B4F">
        <w:rPr>
          <w:rFonts w:ascii="Arial" w:hAnsi="Arial"/>
        </w:rPr>
        <w:t>primary immune</w:t>
      </w:r>
      <w:r w:rsidR="002805C7" w:rsidRPr="00295B4F">
        <w:rPr>
          <w:rFonts w:ascii="Arial" w:hAnsi="Arial"/>
        </w:rPr>
        <w:t xml:space="preserve"> </w:t>
      </w:r>
      <w:r w:rsidR="00E65026" w:rsidRPr="00295B4F">
        <w:rPr>
          <w:rFonts w:ascii="Arial" w:hAnsi="Arial"/>
        </w:rPr>
        <w:t>cells</w:t>
      </w:r>
      <w:r w:rsidR="00007772" w:rsidRPr="00295B4F">
        <w:rPr>
          <w:rFonts w:ascii="Arial" w:hAnsi="Arial"/>
        </w:rPr>
        <w:t xml:space="preserve">. </w:t>
      </w:r>
      <w:r w:rsidR="00F17429">
        <w:br w:type="page"/>
      </w:r>
    </w:p>
    <w:p w14:paraId="00967D6A" w14:textId="77777777" w:rsidR="00BA0121" w:rsidRDefault="00BA0121" w:rsidP="00295B4F">
      <w:pPr>
        <w:spacing w:after="80" w:line="240" w:lineRule="auto"/>
        <w:jc w:val="both"/>
        <w:rPr>
          <w:rFonts w:ascii="Arial" w:hAnsi="Arial" w:cs="Arial"/>
          <w:b/>
        </w:rPr>
      </w:pPr>
      <w:r>
        <w:rPr>
          <w:rFonts w:ascii="Arial" w:hAnsi="Arial" w:cs="Arial"/>
          <w:b/>
        </w:rPr>
        <w:lastRenderedPageBreak/>
        <w:t>RESEARCH STRATEGY</w:t>
      </w:r>
    </w:p>
    <w:p w14:paraId="6E1C1CEC" w14:textId="2855F6BE" w:rsidR="00DB6968" w:rsidRPr="00DB6968" w:rsidRDefault="00DB6968" w:rsidP="00295B4F">
      <w:pPr>
        <w:spacing w:after="80" w:line="240" w:lineRule="auto"/>
        <w:jc w:val="both"/>
        <w:rPr>
          <w:rFonts w:ascii="Arial" w:hAnsi="Arial" w:cs="Arial"/>
          <w:u w:val="single"/>
        </w:rPr>
      </w:pPr>
      <w:r w:rsidRPr="00DB6968">
        <w:rPr>
          <w:rFonts w:ascii="Arial" w:hAnsi="Arial" w:cs="Arial"/>
          <w:b/>
        </w:rPr>
        <w:t>SIGNIFICANCE</w:t>
      </w:r>
    </w:p>
    <w:p w14:paraId="478E78C7" w14:textId="7DA0CD76" w:rsidR="00CB3C11" w:rsidRDefault="00EC6662" w:rsidP="00295B4F">
      <w:pPr>
        <w:pStyle w:val="NoSpacing"/>
        <w:jc w:val="both"/>
        <w:rPr>
          <w:rFonts w:ascii="Arial" w:hAnsi="Arial" w:cs="Arial"/>
          <w:noProof/>
        </w:rPr>
      </w:pPr>
      <w:proofErr w:type="gramStart"/>
      <w:r>
        <w:rPr>
          <w:rFonts w:ascii="Arial" w:hAnsi="Arial" w:cs="Arial"/>
          <w:b/>
          <w:i/>
        </w:rPr>
        <w:t>O</w:t>
      </w:r>
      <w:r w:rsidR="004F2E98" w:rsidRPr="000028FA">
        <w:rPr>
          <w:rFonts w:ascii="Arial" w:hAnsi="Arial" w:cs="Arial"/>
          <w:b/>
          <w:i/>
        </w:rPr>
        <w:t xml:space="preserve">pportunities and </w:t>
      </w:r>
      <w:r w:rsidR="004F2E98">
        <w:rPr>
          <w:rFonts w:ascii="Arial" w:hAnsi="Arial" w:cs="Arial"/>
          <w:b/>
          <w:i/>
        </w:rPr>
        <w:t>c</w:t>
      </w:r>
      <w:r w:rsidR="000028FA" w:rsidRPr="000028FA">
        <w:rPr>
          <w:rFonts w:ascii="Arial" w:hAnsi="Arial" w:cs="Arial"/>
          <w:b/>
          <w:i/>
        </w:rPr>
        <w:t>hallenges</w:t>
      </w:r>
      <w:r w:rsidR="000028FA">
        <w:rPr>
          <w:rFonts w:ascii="Arial" w:hAnsi="Arial" w:cs="Arial"/>
          <w:b/>
        </w:rPr>
        <w:t>.</w:t>
      </w:r>
      <w:proofErr w:type="gramEnd"/>
      <w:r w:rsidR="003A4D1D">
        <w:rPr>
          <w:rFonts w:ascii="Arial" w:hAnsi="Arial" w:cs="Arial"/>
          <w:b/>
        </w:rPr>
        <w:t xml:space="preserve"> </w:t>
      </w:r>
      <w:r w:rsidR="000A4AD3" w:rsidRPr="000A4AD3">
        <w:rPr>
          <w:rFonts w:ascii="Arial" w:hAnsi="Arial" w:cs="Arial"/>
        </w:rPr>
        <w:t xml:space="preserve">Current advances in genomic and </w:t>
      </w:r>
      <w:proofErr w:type="spellStart"/>
      <w:r w:rsidR="000A4AD3" w:rsidRPr="000A4AD3">
        <w:rPr>
          <w:rFonts w:ascii="Arial" w:hAnsi="Arial" w:cs="Arial"/>
        </w:rPr>
        <w:t>epigen</w:t>
      </w:r>
      <w:r w:rsidR="00857579">
        <w:rPr>
          <w:rFonts w:ascii="Arial" w:hAnsi="Arial" w:cs="Arial"/>
        </w:rPr>
        <w:t>omic</w:t>
      </w:r>
      <w:proofErr w:type="spellEnd"/>
      <w:r w:rsidR="000A4AD3" w:rsidRPr="000A4AD3">
        <w:rPr>
          <w:rFonts w:ascii="Arial" w:hAnsi="Arial" w:cs="Arial"/>
        </w:rPr>
        <w:t xml:space="preserve"> </w:t>
      </w:r>
      <w:r w:rsidR="000A4AD3">
        <w:rPr>
          <w:rFonts w:ascii="Arial" w:hAnsi="Arial" w:cs="Arial"/>
        </w:rPr>
        <w:t>analyses</w:t>
      </w:r>
      <w:r w:rsidR="000A4AD3" w:rsidRPr="000A4AD3">
        <w:rPr>
          <w:rFonts w:ascii="Arial" w:hAnsi="Arial" w:cs="Arial"/>
        </w:rPr>
        <w:t xml:space="preserve"> have identified large numbers of regulatory elements</w:t>
      </w:r>
      <w:ins w:id="42" w:author="Leonidas Salichos" w:date="2015-01-31T23:51:00Z">
        <w:r w:rsidR="00B76FC4">
          <w:rPr>
            <w:rFonts w:ascii="Arial" w:hAnsi="Arial" w:cs="Arial"/>
          </w:rPr>
          <w:t>,</w:t>
        </w:r>
      </w:ins>
      <w:r w:rsidR="000A4AD3" w:rsidRPr="000A4AD3">
        <w:rPr>
          <w:rFonts w:ascii="Arial" w:hAnsi="Arial" w:cs="Arial"/>
        </w:rPr>
        <w:t xml:space="preserve"> including enhancers and non-coding RNAs (</w:t>
      </w:r>
      <w:proofErr w:type="spellStart"/>
      <w:r w:rsidR="000A4AD3" w:rsidRPr="000A4AD3">
        <w:rPr>
          <w:rFonts w:ascii="Arial" w:hAnsi="Arial" w:cs="Arial"/>
        </w:rPr>
        <w:t>ncRNAs</w:t>
      </w:r>
      <w:proofErr w:type="spellEnd"/>
      <w:r w:rsidR="000A4AD3" w:rsidRPr="000A4AD3">
        <w:rPr>
          <w:rFonts w:ascii="Arial" w:hAnsi="Arial" w:cs="Arial"/>
        </w:rPr>
        <w:t>)</w:t>
      </w:r>
      <w:r w:rsidR="003E036A">
        <w:rPr>
          <w:rFonts w:ascii="Arial" w:hAnsi="Arial" w:cs="Arial"/>
        </w:rPr>
        <w:t xml:space="preserve"> </w:t>
      </w:r>
      <w:commentRangeStart w:id="43"/>
      <w:r w:rsidR="00C27A23" w:rsidRPr="00684181">
        <w:rPr>
          <w:rFonts w:ascii="Arial" w:hAnsi="Arial" w:cs="Arial"/>
          <w:vertAlign w:val="superscript"/>
          <w:rPrChange w:id="44" w:author="Leonidas Salichos" w:date="2015-01-31T20:16:00Z">
            <w:rPr>
              <w:rFonts w:ascii="Arial" w:hAnsi="Arial" w:cs="Arial"/>
            </w:rPr>
          </w:rPrChange>
        </w:rPr>
        <w:fldChar w:fldCharType="begin">
          <w:fldData xml:space="preserve">PEVuZE5vdGU+PENpdGU+PEF1dGhvcj5Db25zb3J0aXVtPC9BdXRob3I+PFllYXI+MjAxMjwvWWVh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PC9hYmJyLTE+PC9hbHQtcGVyaW9kaWNhbD48cGFnZXM+NTctNzQ8L3BhZ2VzPjx2b2x1bWU+NDg5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bC10aXRsZT48YWJici0xPk5hdHVyZTwvYWJici0xPjwvYWx0LXBlcmlvZGljYWw+PHBhZ2VzPjEw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</w:fldData>
        </w:fldChar>
      </w:r>
      <w:r w:rsidR="00C27A23" w:rsidRPr="00684181">
        <w:rPr>
          <w:rFonts w:ascii="Arial" w:hAnsi="Arial" w:cs="Arial"/>
          <w:vertAlign w:val="superscript"/>
          <w:rPrChange w:id="45" w:author="Leonidas Salichos" w:date="2015-01-31T20:16:00Z">
            <w:rPr>
              <w:rFonts w:ascii="Arial" w:hAnsi="Arial" w:cs="Arial"/>
            </w:rPr>
          </w:rPrChange>
        </w:rPr>
        <w:instrText xml:space="preserve"> ADDIN EN.CITE </w:instrText>
      </w:r>
      <w:r w:rsidR="00C27A23" w:rsidRPr="00684181">
        <w:rPr>
          <w:rFonts w:ascii="Arial" w:hAnsi="Arial" w:cs="Arial"/>
          <w:vertAlign w:val="superscript"/>
          <w:rPrChange w:id="46" w:author="Leonidas Salichos" w:date="2015-01-31T20:16:00Z">
            <w:rPr>
              <w:rFonts w:ascii="Arial" w:hAnsi="Arial" w:cs="Arial"/>
            </w:rPr>
          </w:rPrChange>
        </w:rPr>
        <w:fldChar w:fldCharType="begin">
          <w:fldData xml:space="preserve">PEVuZE5vdGU+PENpdGU+PEF1dGhvcj5Db25zb3J0aXVtPC9BdXRob3I+PFllYXI+MjAxMjwvWWVh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PC9hYmJyLTE+PC9hbHQtcGVyaW9kaWNhbD48cGFnZXM+NTctNzQ8L3BhZ2VzPjx2b2x1bWU+NDg5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bC10aXRsZT48YWJici0xPk5hdHVyZTwvYWJici0xPjwvYWx0LXBlcmlvZGljYWw+PHBhZ2VzPjEw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</w:fldData>
        </w:fldChar>
      </w:r>
      <w:r w:rsidR="00C27A23" w:rsidRPr="00684181">
        <w:rPr>
          <w:rFonts w:ascii="Arial" w:hAnsi="Arial" w:cs="Arial"/>
          <w:vertAlign w:val="superscript"/>
          <w:rPrChange w:id="47" w:author="Leonidas Salichos" w:date="2015-01-31T20:16:00Z">
            <w:rPr>
              <w:rFonts w:ascii="Arial" w:hAnsi="Arial" w:cs="Arial"/>
            </w:rPr>
          </w:rPrChange>
        </w:rPr>
        <w:instrText xml:space="preserve"> ADDIN EN.CITE.DATA </w:instrText>
      </w:r>
      <w:r w:rsidR="00C27A23" w:rsidRPr="00684181">
        <w:rPr>
          <w:rFonts w:ascii="Arial" w:hAnsi="Arial" w:cs="Arial"/>
          <w:vertAlign w:val="superscript"/>
          <w:rPrChange w:id="48" w:author="Leonidas Salichos" w:date="2015-01-31T20:16:00Z">
            <w:rPr>
              <w:rFonts w:ascii="Arial" w:hAnsi="Arial" w:cs="Arial"/>
              <w:vertAlign w:val="superscript"/>
            </w:rPr>
          </w:rPrChange>
        </w:rPr>
      </w:r>
      <w:r w:rsidR="00C27A23" w:rsidRPr="00684181">
        <w:rPr>
          <w:rFonts w:ascii="Arial" w:hAnsi="Arial" w:cs="Arial"/>
          <w:vertAlign w:val="superscript"/>
          <w:rPrChange w:id="49" w:author="Leonidas Salichos" w:date="2015-01-31T20:16:00Z">
            <w:rPr>
              <w:rFonts w:ascii="Arial" w:hAnsi="Arial" w:cs="Arial"/>
            </w:rPr>
          </w:rPrChange>
        </w:rPr>
        <w:fldChar w:fldCharType="end"/>
      </w:r>
      <w:r w:rsidR="00C27A23" w:rsidRPr="00684181">
        <w:rPr>
          <w:rFonts w:ascii="Arial" w:hAnsi="Arial" w:cs="Arial"/>
          <w:vertAlign w:val="superscript"/>
          <w:rPrChange w:id="50" w:author="Leonidas Salichos" w:date="2015-01-31T20:16:00Z">
            <w:rPr>
              <w:rFonts w:ascii="Arial" w:hAnsi="Arial" w:cs="Arial"/>
              <w:vertAlign w:val="superscript"/>
            </w:rPr>
          </w:rPrChange>
        </w:rPr>
      </w:r>
      <w:r w:rsidR="00C27A23" w:rsidRPr="00684181">
        <w:rPr>
          <w:rFonts w:ascii="Arial" w:hAnsi="Arial" w:cs="Arial"/>
          <w:vertAlign w:val="superscript"/>
          <w:rPrChange w:id="51" w:author="Leonidas Salichos" w:date="2015-01-31T20:16:00Z">
            <w:rPr>
              <w:rFonts w:ascii="Arial" w:hAnsi="Arial" w:cs="Arial"/>
            </w:rPr>
          </w:rPrChange>
        </w:rPr>
        <w:fldChar w:fldCharType="separate"/>
      </w:r>
      <w:r w:rsidR="00C27A23" w:rsidRPr="00684181">
        <w:rPr>
          <w:rFonts w:ascii="Arial" w:hAnsi="Arial" w:cs="Arial"/>
          <w:noProof/>
          <w:vertAlign w:val="superscript"/>
          <w:rPrChange w:id="52" w:author="Leonidas Salichos" w:date="2015-01-31T20:16:00Z">
            <w:rPr>
              <w:rFonts w:ascii="Arial" w:hAnsi="Arial" w:cs="Arial"/>
              <w:noProof/>
            </w:rPr>
          </w:rPrChange>
        </w:rPr>
        <w:t>(</w:t>
      </w:r>
      <w:r w:rsidR="00734CD6" w:rsidRPr="00684181">
        <w:rPr>
          <w:vertAlign w:val="superscript"/>
          <w:rPrChange w:id="53" w:author="Leonidas Salichos" w:date="2015-01-31T20:16:00Z">
            <w:rPr>
              <w:rFonts w:ascii="Arial" w:hAnsi="Arial" w:cs="Arial"/>
              <w:noProof/>
            </w:rPr>
          </w:rPrChange>
        </w:rPr>
        <w:fldChar w:fldCharType="begin"/>
      </w:r>
      <w:r w:rsidR="00734CD6" w:rsidRPr="00684181">
        <w:rPr>
          <w:vertAlign w:val="superscript"/>
          <w:rPrChange w:id="54" w:author="Leonidas Salichos" w:date="2015-01-31T20:16:00Z">
            <w:rPr/>
          </w:rPrChange>
        </w:rPr>
        <w:instrText xml:space="preserve"> HYPERLINK \l "_ENREF_15" \o "Consortium, 2012 #22" </w:instrText>
      </w:r>
      <w:r w:rsidR="00734CD6" w:rsidRPr="00684181">
        <w:rPr>
          <w:vertAlign w:val="superscript"/>
          <w:rPrChange w:id="55" w:author="Leonidas Salichos" w:date="2015-01-31T20:16:00Z">
            <w:rPr>
              <w:rFonts w:ascii="Arial" w:hAnsi="Arial" w:cs="Arial"/>
              <w:noProof/>
            </w:rPr>
          </w:rPrChange>
        </w:rPr>
        <w:fldChar w:fldCharType="separate"/>
      </w:r>
      <w:r w:rsidR="00B10753" w:rsidRPr="00684181">
        <w:rPr>
          <w:rFonts w:ascii="Arial" w:hAnsi="Arial" w:cs="Arial"/>
          <w:noProof/>
          <w:vertAlign w:val="superscript"/>
          <w:rPrChange w:id="56" w:author="Leonidas Salichos" w:date="2015-01-31T20:16:00Z">
            <w:rPr>
              <w:rFonts w:ascii="Arial" w:hAnsi="Arial" w:cs="Arial"/>
              <w:noProof/>
            </w:rPr>
          </w:rPrChange>
        </w:rPr>
        <w:t>15</w:t>
      </w:r>
      <w:r w:rsidR="00734CD6" w:rsidRPr="00684181">
        <w:rPr>
          <w:rFonts w:ascii="Arial" w:hAnsi="Arial" w:cs="Arial"/>
          <w:noProof/>
          <w:vertAlign w:val="superscript"/>
          <w:rPrChange w:id="57" w:author="Leonidas Salichos" w:date="2015-01-31T20:16:00Z">
            <w:rPr>
              <w:rFonts w:ascii="Arial" w:hAnsi="Arial" w:cs="Arial"/>
              <w:noProof/>
            </w:rPr>
          </w:rPrChange>
        </w:rPr>
        <w:fldChar w:fldCharType="end"/>
      </w:r>
      <w:r w:rsidR="00C27A23" w:rsidRPr="00684181">
        <w:rPr>
          <w:rFonts w:ascii="Arial" w:hAnsi="Arial" w:cs="Arial"/>
          <w:noProof/>
          <w:vertAlign w:val="superscript"/>
          <w:rPrChange w:id="58" w:author="Leonidas Salichos" w:date="2015-01-31T20:16:00Z">
            <w:rPr>
              <w:rFonts w:ascii="Arial" w:hAnsi="Arial" w:cs="Arial"/>
              <w:noProof/>
            </w:rPr>
          </w:rPrChange>
        </w:rPr>
        <w:t xml:space="preserve">, </w:t>
      </w:r>
      <w:r w:rsidR="00734CD6" w:rsidRPr="00684181">
        <w:rPr>
          <w:vertAlign w:val="superscript"/>
          <w:rPrChange w:id="59" w:author="Leonidas Salichos" w:date="2015-01-31T20:16:00Z">
            <w:rPr>
              <w:rFonts w:ascii="Arial" w:hAnsi="Arial" w:cs="Arial"/>
              <w:noProof/>
            </w:rPr>
          </w:rPrChange>
        </w:rPr>
        <w:fldChar w:fldCharType="begin"/>
      </w:r>
      <w:r w:rsidR="00734CD6" w:rsidRPr="00684181">
        <w:rPr>
          <w:vertAlign w:val="superscript"/>
          <w:rPrChange w:id="60" w:author="Leonidas Salichos" w:date="2015-01-31T20:16:00Z">
            <w:rPr/>
          </w:rPrChange>
        </w:rPr>
        <w:instrText xml:space="preserve"> HYPERLINK \l "_ENREF_16" \o "Djebali, 2012 #19" </w:instrText>
      </w:r>
      <w:r w:rsidR="00734CD6" w:rsidRPr="00684181">
        <w:rPr>
          <w:vertAlign w:val="superscript"/>
          <w:rPrChange w:id="61" w:author="Leonidas Salichos" w:date="2015-01-31T20:16:00Z">
            <w:rPr>
              <w:rFonts w:ascii="Arial" w:hAnsi="Arial" w:cs="Arial"/>
              <w:noProof/>
            </w:rPr>
          </w:rPrChange>
        </w:rPr>
        <w:fldChar w:fldCharType="separate"/>
      </w:r>
      <w:r w:rsidR="00B10753" w:rsidRPr="00684181">
        <w:rPr>
          <w:rFonts w:ascii="Arial" w:hAnsi="Arial" w:cs="Arial"/>
          <w:noProof/>
          <w:vertAlign w:val="superscript"/>
          <w:rPrChange w:id="62" w:author="Leonidas Salichos" w:date="2015-01-31T20:16:00Z">
            <w:rPr>
              <w:rFonts w:ascii="Arial" w:hAnsi="Arial" w:cs="Arial"/>
              <w:noProof/>
            </w:rPr>
          </w:rPrChange>
        </w:rPr>
        <w:t>16</w:t>
      </w:r>
      <w:r w:rsidR="00734CD6" w:rsidRPr="00684181">
        <w:rPr>
          <w:rFonts w:ascii="Arial" w:hAnsi="Arial" w:cs="Arial"/>
          <w:noProof/>
          <w:vertAlign w:val="superscript"/>
          <w:rPrChange w:id="63" w:author="Leonidas Salichos" w:date="2015-01-31T20:16:00Z">
            <w:rPr>
              <w:rFonts w:ascii="Arial" w:hAnsi="Arial" w:cs="Arial"/>
              <w:noProof/>
            </w:rPr>
          </w:rPrChange>
        </w:rPr>
        <w:fldChar w:fldCharType="end"/>
      </w:r>
      <w:r w:rsidR="00C27A23" w:rsidRPr="00684181">
        <w:rPr>
          <w:rFonts w:ascii="Arial" w:hAnsi="Arial" w:cs="Arial"/>
          <w:noProof/>
          <w:vertAlign w:val="superscript"/>
          <w:rPrChange w:id="64" w:author="Leonidas Salichos" w:date="2015-01-31T20:16:00Z">
            <w:rPr>
              <w:rFonts w:ascii="Arial" w:hAnsi="Arial" w:cs="Arial"/>
              <w:noProof/>
            </w:rPr>
          </w:rPrChange>
        </w:rPr>
        <w:t>)</w:t>
      </w:r>
      <w:r w:rsidR="00C27A23" w:rsidRPr="00684181">
        <w:rPr>
          <w:rFonts w:ascii="Arial" w:hAnsi="Arial" w:cs="Arial"/>
          <w:vertAlign w:val="superscript"/>
          <w:rPrChange w:id="65" w:author="Leonidas Salichos" w:date="2015-01-31T20:16:00Z">
            <w:rPr>
              <w:rFonts w:ascii="Arial" w:hAnsi="Arial" w:cs="Arial"/>
            </w:rPr>
          </w:rPrChange>
        </w:rPr>
        <w:fldChar w:fldCharType="end"/>
      </w:r>
      <w:r w:rsidR="000A4AD3" w:rsidRPr="000A4AD3">
        <w:rPr>
          <w:rFonts w:ascii="Arial" w:hAnsi="Arial" w:cs="Arial"/>
        </w:rPr>
        <w:t>.</w:t>
      </w:r>
      <w:commentRangeEnd w:id="43"/>
      <w:r w:rsidR="005E3C02">
        <w:rPr>
          <w:rStyle w:val="CommentReference"/>
        </w:rPr>
        <w:commentReference w:id="43"/>
      </w:r>
      <w:r w:rsidR="000A4AD3" w:rsidRPr="000A4AD3">
        <w:rPr>
          <w:rFonts w:ascii="Arial" w:hAnsi="Arial" w:cs="Arial"/>
        </w:rPr>
        <w:t xml:space="preserve"> </w:t>
      </w:r>
      <w:r w:rsidR="00C650D7" w:rsidRPr="0071225E">
        <w:rPr>
          <w:rFonts w:ascii="Arial" w:hAnsi="Arial" w:cs="Arial"/>
        </w:rPr>
        <w:t>Our</w:t>
      </w:r>
      <w:r w:rsidR="00F40FD7">
        <w:rPr>
          <w:rFonts w:ascii="Arial" w:hAnsi="Arial" w:cs="Arial"/>
        </w:rPr>
        <w:t xml:space="preserve"> work</w:t>
      </w:r>
      <w:r w:rsidR="00C650D7" w:rsidRPr="00684181">
        <w:rPr>
          <w:rFonts w:ascii="Arial" w:hAnsi="Arial" w:cs="Arial"/>
          <w:vertAlign w:val="superscript"/>
          <w:rPrChange w:id="66" w:author="Leonidas Salichos" w:date="2015-01-31T20:16:00Z">
            <w:rPr>
              <w:rFonts w:ascii="Arial" w:hAnsi="Arial" w:cs="Arial"/>
            </w:rPr>
          </w:rPrChange>
        </w:rPr>
        <w:t xml:space="preserve"> </w:t>
      </w:r>
      <w:commentRangeStart w:id="67"/>
      <w:r w:rsidR="00C27A23" w:rsidRPr="00684181">
        <w:rPr>
          <w:rFonts w:ascii="Arial" w:hAnsi="Arial" w:cs="Arial"/>
          <w:vertAlign w:val="superscript"/>
          <w:rPrChange w:id="68" w:author="Leonidas Salichos" w:date="2015-01-31T20:16:00Z">
            <w:rPr>
              <w:rFonts w:ascii="Arial" w:hAnsi="Arial" w:cs="Arial"/>
            </w:rPr>
          </w:rPrChange>
        </w:rPr>
        <w:fldChar w:fldCharType="begin">
          <w:fldData xml:space="preserve">PEVuZE5vdGU+PENpdGU+PEF1dGhvcj5GdWxsd29vZDwvQXV0aG9yPjxZZWFyPjIwMDk8L1llYXI+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ZT48YWJici0xPk5hdHVyZTwvYWJici0xPjwvYWx0LXBlcmlvZGljYWw+PHBhZ2VzPjU4LTY0PC9w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ZT48YWJici0xPkNlbGw8L2FiYnItMT48L2FsdC1wZXJpb2RpY2FsPjxwYWdlcz44NC05ODwvcGFn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</w:fldData>
        </w:fldChar>
      </w:r>
      <w:r w:rsidR="00C27A23" w:rsidRPr="00684181">
        <w:rPr>
          <w:rFonts w:ascii="Arial" w:hAnsi="Arial" w:cs="Arial"/>
          <w:vertAlign w:val="superscript"/>
          <w:rPrChange w:id="69" w:author="Leonidas Salichos" w:date="2015-01-31T20:16:00Z">
            <w:rPr>
              <w:rFonts w:ascii="Arial" w:hAnsi="Arial" w:cs="Arial"/>
            </w:rPr>
          </w:rPrChange>
        </w:rPr>
        <w:instrText xml:space="preserve"> ADDIN EN.CITE </w:instrText>
      </w:r>
      <w:r w:rsidR="00C27A23" w:rsidRPr="00684181">
        <w:rPr>
          <w:rFonts w:ascii="Arial" w:hAnsi="Arial" w:cs="Arial"/>
          <w:vertAlign w:val="superscript"/>
          <w:rPrChange w:id="70" w:author="Leonidas Salichos" w:date="2015-01-31T20:16:00Z">
            <w:rPr>
              <w:rFonts w:ascii="Arial" w:hAnsi="Arial" w:cs="Arial"/>
            </w:rPr>
          </w:rPrChange>
        </w:rPr>
        <w:fldChar w:fldCharType="begin">
          <w:fldData xml:space="preserve">PEVuZE5vdGU+PENpdGU+PEF1dGhvcj5GdWxsd29vZDwvQXV0aG9yPjxZZWFyPjIwMDk8L1llYXI+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ZT48YWJici0xPk5hdHVyZTwvYWJici0xPjwvYWx0LXBlcmlvZGljYWw+PHBhZ2VzPjU4LTY0PC9w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ZT48YWJici0xPkNlbGw8L2FiYnItMT48L2FsdC1wZXJpb2RpY2FsPjxwYWdlcz44NC05ODwvcGFn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</w:fldData>
        </w:fldChar>
      </w:r>
      <w:r w:rsidR="00C27A23" w:rsidRPr="00684181">
        <w:rPr>
          <w:rFonts w:ascii="Arial" w:hAnsi="Arial" w:cs="Arial"/>
          <w:vertAlign w:val="superscript"/>
          <w:rPrChange w:id="71" w:author="Leonidas Salichos" w:date="2015-01-31T20:16:00Z">
            <w:rPr>
              <w:rFonts w:ascii="Arial" w:hAnsi="Arial" w:cs="Arial"/>
            </w:rPr>
          </w:rPrChange>
        </w:rPr>
        <w:instrText xml:space="preserve"> ADDIN EN.CITE.DATA </w:instrText>
      </w:r>
      <w:r w:rsidR="00C27A23" w:rsidRPr="00684181">
        <w:rPr>
          <w:rFonts w:ascii="Arial" w:hAnsi="Arial" w:cs="Arial"/>
          <w:vertAlign w:val="superscript"/>
          <w:rPrChange w:id="72" w:author="Leonidas Salichos" w:date="2015-01-31T20:16:00Z">
            <w:rPr>
              <w:rFonts w:ascii="Arial" w:hAnsi="Arial" w:cs="Arial"/>
              <w:vertAlign w:val="superscript"/>
            </w:rPr>
          </w:rPrChange>
        </w:rPr>
      </w:r>
      <w:r w:rsidR="00C27A23" w:rsidRPr="00684181">
        <w:rPr>
          <w:rFonts w:ascii="Arial" w:hAnsi="Arial" w:cs="Arial"/>
          <w:vertAlign w:val="superscript"/>
          <w:rPrChange w:id="73" w:author="Leonidas Salichos" w:date="2015-01-31T20:16:00Z">
            <w:rPr>
              <w:rFonts w:ascii="Arial" w:hAnsi="Arial" w:cs="Arial"/>
            </w:rPr>
          </w:rPrChange>
        </w:rPr>
        <w:fldChar w:fldCharType="end"/>
      </w:r>
      <w:r w:rsidR="00C27A23" w:rsidRPr="00684181">
        <w:rPr>
          <w:rFonts w:ascii="Arial" w:hAnsi="Arial" w:cs="Arial"/>
          <w:vertAlign w:val="superscript"/>
          <w:rPrChange w:id="74" w:author="Leonidas Salichos" w:date="2015-01-31T20:16:00Z">
            <w:rPr>
              <w:rFonts w:ascii="Arial" w:hAnsi="Arial" w:cs="Arial"/>
              <w:vertAlign w:val="superscript"/>
            </w:rPr>
          </w:rPrChange>
        </w:rPr>
      </w:r>
      <w:r w:rsidR="00C27A23" w:rsidRPr="00684181">
        <w:rPr>
          <w:rFonts w:ascii="Arial" w:hAnsi="Arial" w:cs="Arial"/>
          <w:vertAlign w:val="superscript"/>
          <w:rPrChange w:id="75" w:author="Leonidas Salichos" w:date="2015-01-31T20:16:00Z">
            <w:rPr>
              <w:rFonts w:ascii="Arial" w:hAnsi="Arial" w:cs="Arial"/>
            </w:rPr>
          </w:rPrChange>
        </w:rPr>
        <w:fldChar w:fldCharType="separate"/>
      </w:r>
      <w:r w:rsidR="00C27A23" w:rsidRPr="00684181">
        <w:rPr>
          <w:rFonts w:ascii="Arial" w:hAnsi="Arial" w:cs="Arial"/>
          <w:noProof/>
          <w:vertAlign w:val="superscript"/>
          <w:rPrChange w:id="76" w:author="Leonidas Salichos" w:date="2015-01-31T20:16:00Z">
            <w:rPr>
              <w:rFonts w:ascii="Arial" w:hAnsi="Arial" w:cs="Arial"/>
              <w:noProof/>
            </w:rPr>
          </w:rPrChange>
        </w:rPr>
        <w:t>(</w:t>
      </w:r>
      <w:r w:rsidR="00734CD6" w:rsidRPr="00684181">
        <w:rPr>
          <w:vertAlign w:val="superscript"/>
          <w:rPrChange w:id="77" w:author="Leonidas Salichos" w:date="2015-01-31T20:16:00Z">
            <w:rPr>
              <w:rFonts w:ascii="Arial" w:hAnsi="Arial" w:cs="Arial"/>
              <w:noProof/>
            </w:rPr>
          </w:rPrChange>
        </w:rPr>
        <w:fldChar w:fldCharType="begin"/>
      </w:r>
      <w:r w:rsidR="00734CD6" w:rsidRPr="00684181">
        <w:rPr>
          <w:vertAlign w:val="superscript"/>
          <w:rPrChange w:id="78" w:author="Leonidas Salichos" w:date="2015-01-31T20:16:00Z">
            <w:rPr/>
          </w:rPrChange>
        </w:rPr>
        <w:instrText xml:space="preserve"> HYPERLINK \l "_ENREF_1" \o "Fullwood, 2009 #1" </w:instrText>
      </w:r>
      <w:r w:rsidR="00734CD6" w:rsidRPr="00684181">
        <w:rPr>
          <w:vertAlign w:val="superscript"/>
          <w:rPrChange w:id="79" w:author="Leonidas Salichos" w:date="2015-01-31T20:16:00Z">
            <w:rPr>
              <w:rFonts w:ascii="Arial" w:hAnsi="Arial" w:cs="Arial"/>
              <w:noProof/>
            </w:rPr>
          </w:rPrChange>
        </w:rPr>
        <w:fldChar w:fldCharType="separate"/>
      </w:r>
      <w:r w:rsidR="00B10753" w:rsidRPr="00684181">
        <w:rPr>
          <w:rFonts w:ascii="Arial" w:hAnsi="Arial" w:cs="Arial"/>
          <w:noProof/>
          <w:vertAlign w:val="superscript"/>
          <w:rPrChange w:id="80" w:author="Leonidas Salichos" w:date="2015-01-31T20:16:00Z">
            <w:rPr>
              <w:rFonts w:ascii="Arial" w:hAnsi="Arial" w:cs="Arial"/>
              <w:noProof/>
            </w:rPr>
          </w:rPrChange>
        </w:rPr>
        <w:t>1</w:t>
      </w:r>
      <w:r w:rsidR="00734CD6" w:rsidRPr="00684181">
        <w:rPr>
          <w:rFonts w:ascii="Arial" w:hAnsi="Arial" w:cs="Arial"/>
          <w:noProof/>
          <w:vertAlign w:val="superscript"/>
          <w:rPrChange w:id="81" w:author="Leonidas Salichos" w:date="2015-01-31T20:16:00Z">
            <w:rPr>
              <w:rFonts w:ascii="Arial" w:hAnsi="Arial" w:cs="Arial"/>
              <w:noProof/>
            </w:rPr>
          </w:rPrChange>
        </w:rPr>
        <w:fldChar w:fldCharType="end"/>
      </w:r>
      <w:r w:rsidR="00C27A23" w:rsidRPr="00684181">
        <w:rPr>
          <w:rFonts w:ascii="Arial" w:hAnsi="Arial" w:cs="Arial"/>
          <w:noProof/>
          <w:vertAlign w:val="superscript"/>
          <w:rPrChange w:id="82" w:author="Leonidas Salichos" w:date="2015-01-31T20:16:00Z">
            <w:rPr>
              <w:rFonts w:ascii="Arial" w:hAnsi="Arial" w:cs="Arial"/>
              <w:noProof/>
            </w:rPr>
          </w:rPrChange>
        </w:rPr>
        <w:t xml:space="preserve">, </w:t>
      </w:r>
      <w:r w:rsidR="00734CD6" w:rsidRPr="00684181">
        <w:rPr>
          <w:vertAlign w:val="superscript"/>
          <w:rPrChange w:id="83" w:author="Leonidas Salichos" w:date="2015-01-31T20:16:00Z">
            <w:rPr>
              <w:rFonts w:ascii="Arial" w:hAnsi="Arial" w:cs="Arial"/>
              <w:noProof/>
            </w:rPr>
          </w:rPrChange>
        </w:rPr>
        <w:fldChar w:fldCharType="begin"/>
      </w:r>
      <w:r w:rsidR="00734CD6" w:rsidRPr="00684181">
        <w:rPr>
          <w:vertAlign w:val="superscript"/>
          <w:rPrChange w:id="84" w:author="Leonidas Salichos" w:date="2015-01-31T20:16:00Z">
            <w:rPr/>
          </w:rPrChange>
        </w:rPr>
        <w:instrText xml:space="preserve"> HYPERLINK \l "_ENREF_2" \o "Li, 2012 #2" </w:instrText>
      </w:r>
      <w:r w:rsidR="00734CD6" w:rsidRPr="00684181">
        <w:rPr>
          <w:vertAlign w:val="superscript"/>
          <w:rPrChange w:id="85" w:author="Leonidas Salichos" w:date="2015-01-31T20:16:00Z">
            <w:rPr>
              <w:rFonts w:ascii="Arial" w:hAnsi="Arial" w:cs="Arial"/>
              <w:noProof/>
            </w:rPr>
          </w:rPrChange>
        </w:rPr>
        <w:fldChar w:fldCharType="separate"/>
      </w:r>
      <w:r w:rsidR="00B10753" w:rsidRPr="00684181">
        <w:rPr>
          <w:rFonts w:ascii="Arial" w:hAnsi="Arial" w:cs="Arial"/>
          <w:noProof/>
          <w:vertAlign w:val="superscript"/>
          <w:rPrChange w:id="86" w:author="Leonidas Salichos" w:date="2015-01-31T20:16:00Z">
            <w:rPr>
              <w:rFonts w:ascii="Arial" w:hAnsi="Arial" w:cs="Arial"/>
              <w:noProof/>
            </w:rPr>
          </w:rPrChange>
        </w:rPr>
        <w:t>2</w:t>
      </w:r>
      <w:r w:rsidR="00734CD6" w:rsidRPr="00684181">
        <w:rPr>
          <w:rFonts w:ascii="Arial" w:hAnsi="Arial" w:cs="Arial"/>
          <w:noProof/>
          <w:vertAlign w:val="superscript"/>
          <w:rPrChange w:id="87" w:author="Leonidas Salichos" w:date="2015-01-31T20:16:00Z">
            <w:rPr>
              <w:rFonts w:ascii="Arial" w:hAnsi="Arial" w:cs="Arial"/>
              <w:noProof/>
            </w:rPr>
          </w:rPrChange>
        </w:rPr>
        <w:fldChar w:fldCharType="end"/>
      </w:r>
      <w:r w:rsidR="00C27A23" w:rsidRPr="00684181">
        <w:rPr>
          <w:rFonts w:ascii="Arial" w:hAnsi="Arial" w:cs="Arial"/>
          <w:noProof/>
          <w:vertAlign w:val="superscript"/>
          <w:rPrChange w:id="88" w:author="Leonidas Salichos" w:date="2015-01-31T20:16:00Z">
            <w:rPr>
              <w:rFonts w:ascii="Arial" w:hAnsi="Arial" w:cs="Arial"/>
              <w:noProof/>
            </w:rPr>
          </w:rPrChange>
        </w:rPr>
        <w:t>)</w:t>
      </w:r>
      <w:r w:rsidR="00C27A23" w:rsidRPr="00684181">
        <w:rPr>
          <w:rFonts w:ascii="Arial" w:hAnsi="Arial" w:cs="Arial"/>
          <w:vertAlign w:val="superscript"/>
          <w:rPrChange w:id="89" w:author="Leonidas Salichos" w:date="2015-01-31T20:16:00Z">
            <w:rPr>
              <w:rFonts w:ascii="Arial" w:hAnsi="Arial" w:cs="Arial"/>
            </w:rPr>
          </w:rPrChange>
        </w:rPr>
        <w:fldChar w:fldCharType="end"/>
      </w:r>
      <w:commentRangeEnd w:id="67"/>
      <w:r w:rsidR="00684181">
        <w:rPr>
          <w:rStyle w:val="CommentReference"/>
        </w:rPr>
        <w:commentReference w:id="67"/>
      </w:r>
      <w:r w:rsidR="00C27A23">
        <w:rPr>
          <w:rFonts w:ascii="Arial" w:hAnsi="Arial" w:cs="Arial"/>
        </w:rPr>
        <w:t xml:space="preserve"> </w:t>
      </w:r>
      <w:r w:rsidR="00F40FD7">
        <w:rPr>
          <w:rFonts w:ascii="Arial" w:hAnsi="Arial" w:cs="Arial"/>
        </w:rPr>
        <w:t xml:space="preserve">as well as </w:t>
      </w:r>
      <w:r w:rsidR="00857579">
        <w:rPr>
          <w:rFonts w:ascii="Arial" w:hAnsi="Arial" w:cs="Arial"/>
        </w:rPr>
        <w:t xml:space="preserve">that of </w:t>
      </w:r>
      <w:r w:rsidR="00C650D7" w:rsidRPr="0071225E">
        <w:rPr>
          <w:rFonts w:ascii="Arial" w:hAnsi="Arial" w:cs="Arial"/>
        </w:rPr>
        <w:t xml:space="preserve">others </w:t>
      </w:r>
      <w:r w:rsidR="00C27A23" w:rsidRPr="00684181">
        <w:rPr>
          <w:rFonts w:ascii="Arial" w:hAnsi="Arial" w:cs="Arial"/>
          <w:vertAlign w:val="superscript"/>
          <w:rPrChange w:id="90" w:author="Leonidas Salichos" w:date="2015-01-31T20:16:00Z">
            <w:rPr>
              <w:rFonts w:ascii="Arial" w:hAnsi="Arial" w:cs="Arial"/>
            </w:rPr>
          </w:rPrChange>
        </w:rPr>
        <w:fldChar w:fldCharType="begin">
          <w:fldData xml:space="preserve">PEVuZE5vdGU+PENpdGU+PEF1dGhvcj5LaWVmZmVyLUt3b248L0F1dGhvcj48WWVhcj4yMDEzPC9Z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YWJici0xPk5hdHVyZTwvYWJici0xPjwvYWx0LXBlcmlvZGljYWw+PHBhZ2VzPjMwNi0xMDwvcGFn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</w:fldData>
        </w:fldChar>
      </w:r>
      <w:r w:rsidR="00C27A23" w:rsidRPr="00684181">
        <w:rPr>
          <w:rFonts w:ascii="Arial" w:hAnsi="Arial" w:cs="Arial"/>
          <w:vertAlign w:val="superscript"/>
          <w:rPrChange w:id="91" w:author="Leonidas Salichos" w:date="2015-01-31T20:16:00Z">
            <w:rPr>
              <w:rFonts w:ascii="Arial" w:hAnsi="Arial" w:cs="Arial"/>
            </w:rPr>
          </w:rPrChange>
        </w:rPr>
        <w:instrText xml:space="preserve"> ADDIN EN.CITE </w:instrText>
      </w:r>
      <w:r w:rsidR="00C27A23" w:rsidRPr="00684181">
        <w:rPr>
          <w:rFonts w:ascii="Arial" w:hAnsi="Arial" w:cs="Arial"/>
          <w:vertAlign w:val="superscript"/>
          <w:rPrChange w:id="92" w:author="Leonidas Salichos" w:date="2015-01-31T20:16:00Z">
            <w:rPr>
              <w:rFonts w:ascii="Arial" w:hAnsi="Arial" w:cs="Arial"/>
            </w:rPr>
          </w:rPrChange>
        </w:rPr>
        <w:fldChar w:fldCharType="begin">
          <w:fldData xml:space="preserve">PEVuZE5vdGU+PENpdGU+PEF1dGhvcj5LaWVmZmVyLUt3b248L0F1dGhvcj48WWVhcj4yMDEzPC9Z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YWJici0xPk5hdHVyZTwvYWJici0xPjwvYWx0LXBlcmlvZGljYWw+PHBhZ2VzPjMwNi0xMDwvcGFn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</w:fldData>
        </w:fldChar>
      </w:r>
      <w:r w:rsidR="00C27A23" w:rsidRPr="00684181">
        <w:rPr>
          <w:rFonts w:ascii="Arial" w:hAnsi="Arial" w:cs="Arial"/>
          <w:vertAlign w:val="superscript"/>
          <w:rPrChange w:id="93" w:author="Leonidas Salichos" w:date="2015-01-31T20:16:00Z">
            <w:rPr>
              <w:rFonts w:ascii="Arial" w:hAnsi="Arial" w:cs="Arial"/>
            </w:rPr>
          </w:rPrChange>
        </w:rPr>
        <w:instrText xml:space="preserve"> ADDIN EN.CITE.DATA </w:instrText>
      </w:r>
      <w:r w:rsidR="00C27A23" w:rsidRPr="00684181">
        <w:rPr>
          <w:rFonts w:ascii="Arial" w:hAnsi="Arial" w:cs="Arial"/>
          <w:vertAlign w:val="superscript"/>
          <w:rPrChange w:id="94" w:author="Leonidas Salichos" w:date="2015-01-31T20:16:00Z">
            <w:rPr>
              <w:rFonts w:ascii="Arial" w:hAnsi="Arial" w:cs="Arial"/>
              <w:vertAlign w:val="superscript"/>
            </w:rPr>
          </w:rPrChange>
        </w:rPr>
      </w:r>
      <w:r w:rsidR="00C27A23" w:rsidRPr="00684181">
        <w:rPr>
          <w:rFonts w:ascii="Arial" w:hAnsi="Arial" w:cs="Arial"/>
          <w:vertAlign w:val="superscript"/>
          <w:rPrChange w:id="95" w:author="Leonidas Salichos" w:date="2015-01-31T20:16:00Z">
            <w:rPr>
              <w:rFonts w:ascii="Arial" w:hAnsi="Arial" w:cs="Arial"/>
            </w:rPr>
          </w:rPrChange>
        </w:rPr>
        <w:fldChar w:fldCharType="end"/>
      </w:r>
      <w:r w:rsidR="00C27A23" w:rsidRPr="00684181">
        <w:rPr>
          <w:rFonts w:ascii="Arial" w:hAnsi="Arial" w:cs="Arial"/>
          <w:vertAlign w:val="superscript"/>
          <w:rPrChange w:id="96" w:author="Leonidas Salichos" w:date="2015-01-31T20:16:00Z">
            <w:rPr>
              <w:rFonts w:ascii="Arial" w:hAnsi="Arial" w:cs="Arial"/>
              <w:vertAlign w:val="superscript"/>
            </w:rPr>
          </w:rPrChange>
        </w:rPr>
      </w:r>
      <w:r w:rsidR="00C27A23" w:rsidRPr="00684181">
        <w:rPr>
          <w:rFonts w:ascii="Arial" w:hAnsi="Arial" w:cs="Arial"/>
          <w:vertAlign w:val="superscript"/>
          <w:rPrChange w:id="97" w:author="Leonidas Salichos" w:date="2015-01-31T20:16:00Z">
            <w:rPr>
              <w:rFonts w:ascii="Arial" w:hAnsi="Arial" w:cs="Arial"/>
            </w:rPr>
          </w:rPrChange>
        </w:rPr>
        <w:fldChar w:fldCharType="separate"/>
      </w:r>
      <w:r w:rsidR="00C27A23" w:rsidRPr="00684181">
        <w:rPr>
          <w:rFonts w:ascii="Arial" w:hAnsi="Arial" w:cs="Arial"/>
          <w:noProof/>
          <w:vertAlign w:val="superscript"/>
          <w:rPrChange w:id="98" w:author="Leonidas Salichos" w:date="2015-01-31T20:16:00Z">
            <w:rPr>
              <w:rFonts w:ascii="Arial" w:hAnsi="Arial" w:cs="Arial"/>
              <w:noProof/>
            </w:rPr>
          </w:rPrChange>
        </w:rPr>
        <w:t>(</w:t>
      </w:r>
      <w:r w:rsidR="00734CD6" w:rsidRPr="00684181">
        <w:rPr>
          <w:vertAlign w:val="superscript"/>
          <w:rPrChange w:id="99" w:author="Leonidas Salichos" w:date="2015-01-31T20:16:00Z">
            <w:rPr>
              <w:rFonts w:ascii="Arial" w:hAnsi="Arial" w:cs="Arial"/>
              <w:noProof/>
            </w:rPr>
          </w:rPrChange>
        </w:rPr>
        <w:fldChar w:fldCharType="begin"/>
      </w:r>
      <w:r w:rsidR="00734CD6" w:rsidRPr="00684181">
        <w:rPr>
          <w:vertAlign w:val="superscript"/>
          <w:rPrChange w:id="100" w:author="Leonidas Salichos" w:date="2015-01-31T20:16:00Z">
            <w:rPr/>
          </w:rPrChange>
        </w:rPr>
        <w:instrText xml:space="preserve"> HYPERLINK \l "_ENREF_17" \o "Kieffer-Kwon, 2013 #3" </w:instrText>
      </w:r>
      <w:r w:rsidR="00734CD6" w:rsidRPr="00684181">
        <w:rPr>
          <w:vertAlign w:val="superscript"/>
          <w:rPrChange w:id="101" w:author="Leonidas Salichos" w:date="2015-01-31T20:16:00Z">
            <w:rPr>
              <w:rFonts w:ascii="Arial" w:hAnsi="Arial" w:cs="Arial"/>
              <w:noProof/>
            </w:rPr>
          </w:rPrChange>
        </w:rPr>
        <w:fldChar w:fldCharType="separate"/>
      </w:r>
      <w:r w:rsidR="00B10753" w:rsidRPr="00684181">
        <w:rPr>
          <w:rFonts w:ascii="Arial" w:hAnsi="Arial" w:cs="Arial"/>
          <w:noProof/>
          <w:vertAlign w:val="superscript"/>
          <w:rPrChange w:id="102" w:author="Leonidas Salichos" w:date="2015-01-31T20:16:00Z">
            <w:rPr>
              <w:rFonts w:ascii="Arial" w:hAnsi="Arial" w:cs="Arial"/>
              <w:noProof/>
            </w:rPr>
          </w:rPrChange>
        </w:rPr>
        <w:t>17</w:t>
      </w:r>
      <w:r w:rsidR="00734CD6" w:rsidRPr="00684181">
        <w:rPr>
          <w:rFonts w:ascii="Arial" w:hAnsi="Arial" w:cs="Arial"/>
          <w:noProof/>
          <w:vertAlign w:val="superscript"/>
          <w:rPrChange w:id="103" w:author="Leonidas Salichos" w:date="2015-01-31T20:16:00Z">
            <w:rPr>
              <w:rFonts w:ascii="Arial" w:hAnsi="Arial" w:cs="Arial"/>
              <w:noProof/>
            </w:rPr>
          </w:rPrChange>
        </w:rPr>
        <w:fldChar w:fldCharType="end"/>
      </w:r>
      <w:r w:rsidR="00C27A23" w:rsidRPr="00684181">
        <w:rPr>
          <w:rFonts w:ascii="Arial" w:hAnsi="Arial" w:cs="Arial"/>
          <w:noProof/>
          <w:vertAlign w:val="superscript"/>
          <w:rPrChange w:id="104" w:author="Leonidas Salichos" w:date="2015-01-31T20:16:00Z">
            <w:rPr>
              <w:rFonts w:ascii="Arial" w:hAnsi="Arial" w:cs="Arial"/>
              <w:noProof/>
            </w:rPr>
          </w:rPrChange>
        </w:rPr>
        <w:t xml:space="preserve">, </w:t>
      </w:r>
      <w:r w:rsidR="00734CD6" w:rsidRPr="00684181">
        <w:rPr>
          <w:vertAlign w:val="superscript"/>
          <w:rPrChange w:id="105" w:author="Leonidas Salichos" w:date="2015-01-31T20:16:00Z">
            <w:rPr>
              <w:rFonts w:ascii="Arial" w:hAnsi="Arial" w:cs="Arial"/>
              <w:noProof/>
            </w:rPr>
          </w:rPrChange>
        </w:rPr>
        <w:fldChar w:fldCharType="begin"/>
      </w:r>
      <w:r w:rsidR="00734CD6" w:rsidRPr="00684181">
        <w:rPr>
          <w:vertAlign w:val="superscript"/>
          <w:rPrChange w:id="106" w:author="Leonidas Salichos" w:date="2015-01-31T20:16:00Z">
            <w:rPr/>
          </w:rPrChange>
        </w:rPr>
        <w:instrText xml:space="preserve"> HYPERLINK \l "_ENREF_18" \o "Zhang, 2013 #4" </w:instrText>
      </w:r>
      <w:r w:rsidR="00734CD6" w:rsidRPr="00684181">
        <w:rPr>
          <w:vertAlign w:val="superscript"/>
          <w:rPrChange w:id="107" w:author="Leonidas Salichos" w:date="2015-01-31T20:16:00Z">
            <w:rPr>
              <w:rFonts w:ascii="Arial" w:hAnsi="Arial" w:cs="Arial"/>
              <w:noProof/>
            </w:rPr>
          </w:rPrChange>
        </w:rPr>
        <w:fldChar w:fldCharType="separate"/>
      </w:r>
      <w:r w:rsidR="00B10753" w:rsidRPr="00684181">
        <w:rPr>
          <w:rFonts w:ascii="Arial" w:hAnsi="Arial" w:cs="Arial"/>
          <w:noProof/>
          <w:vertAlign w:val="superscript"/>
          <w:rPrChange w:id="108" w:author="Leonidas Salichos" w:date="2015-01-31T20:16:00Z">
            <w:rPr>
              <w:rFonts w:ascii="Arial" w:hAnsi="Arial" w:cs="Arial"/>
              <w:noProof/>
            </w:rPr>
          </w:rPrChange>
        </w:rPr>
        <w:t>18</w:t>
      </w:r>
      <w:r w:rsidR="00734CD6" w:rsidRPr="00684181">
        <w:rPr>
          <w:rFonts w:ascii="Arial" w:hAnsi="Arial" w:cs="Arial"/>
          <w:noProof/>
          <w:vertAlign w:val="superscript"/>
          <w:rPrChange w:id="109" w:author="Leonidas Salichos" w:date="2015-01-31T20:16:00Z">
            <w:rPr>
              <w:rFonts w:ascii="Arial" w:hAnsi="Arial" w:cs="Arial"/>
              <w:noProof/>
            </w:rPr>
          </w:rPrChange>
        </w:rPr>
        <w:fldChar w:fldCharType="end"/>
      </w:r>
      <w:r w:rsidR="00C27A23" w:rsidRPr="00684181">
        <w:rPr>
          <w:rFonts w:ascii="Arial" w:hAnsi="Arial" w:cs="Arial"/>
          <w:noProof/>
          <w:vertAlign w:val="superscript"/>
          <w:rPrChange w:id="110" w:author="Leonidas Salichos" w:date="2015-01-31T20:16:00Z">
            <w:rPr>
              <w:rFonts w:ascii="Arial" w:hAnsi="Arial" w:cs="Arial"/>
              <w:noProof/>
            </w:rPr>
          </w:rPrChange>
        </w:rPr>
        <w:t>)</w:t>
      </w:r>
      <w:r w:rsidR="00C27A23" w:rsidRPr="00684181">
        <w:rPr>
          <w:rFonts w:ascii="Arial" w:hAnsi="Arial" w:cs="Arial"/>
          <w:vertAlign w:val="superscript"/>
          <w:rPrChange w:id="111" w:author="Leonidas Salichos" w:date="2015-01-31T20:16:00Z">
            <w:rPr>
              <w:rFonts w:ascii="Arial" w:hAnsi="Arial" w:cs="Arial"/>
            </w:rPr>
          </w:rPrChange>
        </w:rPr>
        <w:fldChar w:fldCharType="end"/>
      </w:r>
      <w:r w:rsidR="00C650D7" w:rsidRPr="0071225E">
        <w:rPr>
          <w:rFonts w:ascii="Arial" w:hAnsi="Arial" w:cs="Arial"/>
        </w:rPr>
        <w:t xml:space="preserve"> ha</w:t>
      </w:r>
      <w:r w:rsidR="009120F5">
        <w:rPr>
          <w:rFonts w:ascii="Arial" w:hAnsi="Arial" w:cs="Arial"/>
        </w:rPr>
        <w:t>s</w:t>
      </w:r>
      <w:r w:rsidR="00C650D7" w:rsidRPr="0071225E">
        <w:rPr>
          <w:rFonts w:ascii="Arial" w:hAnsi="Arial" w:cs="Arial"/>
        </w:rPr>
        <w:t xml:space="preserve"> </w:t>
      </w:r>
      <w:r w:rsidR="00F40FD7">
        <w:rPr>
          <w:rFonts w:ascii="Arial" w:hAnsi="Arial" w:cs="Arial"/>
        </w:rPr>
        <w:t>shown</w:t>
      </w:r>
      <w:r w:rsidR="00F40FD7" w:rsidRPr="0071225E">
        <w:rPr>
          <w:rFonts w:ascii="Arial" w:hAnsi="Arial" w:cs="Arial"/>
        </w:rPr>
        <w:t xml:space="preserve"> </w:t>
      </w:r>
      <w:r w:rsidR="00C650D7" w:rsidRPr="0071225E">
        <w:rPr>
          <w:rFonts w:ascii="Arial" w:hAnsi="Arial" w:cs="Arial"/>
        </w:rPr>
        <w:t xml:space="preserve">that </w:t>
      </w:r>
      <w:r w:rsidR="00857579">
        <w:rPr>
          <w:rFonts w:ascii="Arial" w:hAnsi="Arial" w:cs="Arial"/>
        </w:rPr>
        <w:t>these</w:t>
      </w:r>
      <w:r w:rsidR="00C650D7" w:rsidRPr="0071225E">
        <w:rPr>
          <w:rFonts w:ascii="Arial" w:hAnsi="Arial" w:cs="Arial"/>
        </w:rPr>
        <w:t xml:space="preserve"> </w:t>
      </w:r>
      <w:r w:rsidR="00857579">
        <w:rPr>
          <w:rFonts w:ascii="Arial" w:hAnsi="Arial" w:cs="Arial"/>
        </w:rPr>
        <w:t xml:space="preserve">elements drive gene expression by </w:t>
      </w:r>
      <w:r w:rsidR="00C650D7" w:rsidRPr="0071225E">
        <w:rPr>
          <w:rFonts w:ascii="Arial" w:hAnsi="Arial" w:cs="Arial"/>
        </w:rPr>
        <w:t>interacti</w:t>
      </w:r>
      <w:r w:rsidR="00857579">
        <w:rPr>
          <w:rFonts w:ascii="Arial" w:hAnsi="Arial" w:cs="Arial"/>
        </w:rPr>
        <w:t>ng with active promoter</w:t>
      </w:r>
      <w:r w:rsidR="009120F5">
        <w:rPr>
          <w:rFonts w:ascii="Arial" w:hAnsi="Arial" w:cs="Arial"/>
        </w:rPr>
        <w:t>s</w:t>
      </w:r>
      <w:r w:rsidR="00857579">
        <w:rPr>
          <w:rFonts w:ascii="Arial" w:hAnsi="Arial" w:cs="Arial"/>
        </w:rPr>
        <w:t xml:space="preserve"> over long distances</w:t>
      </w:r>
      <w:r w:rsidR="00C650D7" w:rsidRPr="0071225E">
        <w:rPr>
          <w:rFonts w:ascii="Arial" w:hAnsi="Arial" w:cs="Arial"/>
        </w:rPr>
        <w:t xml:space="preserve">. </w:t>
      </w:r>
      <w:r w:rsidR="000A4AD3">
        <w:rPr>
          <w:rFonts w:ascii="Arial" w:hAnsi="Arial" w:cs="Arial"/>
        </w:rPr>
        <w:t>These</w:t>
      </w:r>
      <w:r w:rsidR="00C650D7" w:rsidRPr="0071225E">
        <w:rPr>
          <w:rFonts w:ascii="Arial" w:hAnsi="Arial" w:cs="Arial"/>
        </w:rPr>
        <w:t xml:space="preserve"> observation</w:t>
      </w:r>
      <w:r w:rsidR="000A4AD3">
        <w:rPr>
          <w:rFonts w:ascii="Arial" w:hAnsi="Arial" w:cs="Arial"/>
        </w:rPr>
        <w:t xml:space="preserve">s </w:t>
      </w:r>
      <w:r w:rsidR="009120F5">
        <w:rPr>
          <w:rFonts w:ascii="Arial" w:hAnsi="Arial" w:cs="Arial"/>
        </w:rPr>
        <w:t>underscore</w:t>
      </w:r>
      <w:r w:rsidR="00883A8D">
        <w:rPr>
          <w:rFonts w:ascii="Arial" w:hAnsi="Arial" w:cs="Arial"/>
        </w:rPr>
        <w:t xml:space="preserve"> </w:t>
      </w:r>
      <w:r w:rsidR="000A4AD3">
        <w:rPr>
          <w:rFonts w:ascii="Arial" w:hAnsi="Arial" w:cs="Arial"/>
        </w:rPr>
        <w:t xml:space="preserve">the importance </w:t>
      </w:r>
      <w:r w:rsidR="00585B54">
        <w:rPr>
          <w:rFonts w:ascii="Arial" w:hAnsi="Arial" w:cs="Arial"/>
        </w:rPr>
        <w:t xml:space="preserve">of high-order </w:t>
      </w:r>
      <w:r w:rsidR="003E036A">
        <w:rPr>
          <w:rFonts w:ascii="Arial" w:hAnsi="Arial" w:cs="Arial"/>
        </w:rPr>
        <w:t>chromatin</w:t>
      </w:r>
      <w:r w:rsidR="00585B54">
        <w:rPr>
          <w:rFonts w:ascii="Arial" w:hAnsi="Arial" w:cs="Arial"/>
        </w:rPr>
        <w:t xml:space="preserve"> structure</w:t>
      </w:r>
      <w:r w:rsidR="003E036A">
        <w:rPr>
          <w:rFonts w:ascii="Arial" w:hAnsi="Arial" w:cs="Arial"/>
        </w:rPr>
        <w:t xml:space="preserve"> </w:t>
      </w:r>
      <w:r w:rsidR="00883A8D">
        <w:rPr>
          <w:rFonts w:ascii="Arial" w:hAnsi="Arial" w:cs="Arial"/>
        </w:rPr>
        <w:t xml:space="preserve">in </w:t>
      </w:r>
      <w:r w:rsidR="00857579">
        <w:rPr>
          <w:rFonts w:ascii="Arial" w:hAnsi="Arial" w:cs="Arial"/>
        </w:rPr>
        <w:t xml:space="preserve">basic </w:t>
      </w:r>
      <w:r w:rsidR="00883A8D">
        <w:rPr>
          <w:rFonts w:ascii="Arial" w:hAnsi="Arial" w:cs="Arial"/>
        </w:rPr>
        <w:t>nuclear</w:t>
      </w:r>
      <w:r w:rsidR="003E036A">
        <w:rPr>
          <w:rFonts w:ascii="Arial" w:hAnsi="Arial" w:cs="Arial"/>
        </w:rPr>
        <w:t xml:space="preserve"> </w:t>
      </w:r>
      <w:r w:rsidR="00585B54">
        <w:rPr>
          <w:rFonts w:ascii="Arial" w:hAnsi="Arial" w:cs="Arial"/>
        </w:rPr>
        <w:t>function</w:t>
      </w:r>
      <w:r w:rsidR="003E036A">
        <w:rPr>
          <w:rFonts w:ascii="Arial" w:hAnsi="Arial" w:cs="Arial"/>
        </w:rPr>
        <w:t xml:space="preserve">s. </w:t>
      </w:r>
      <w:r w:rsidR="00857579">
        <w:rPr>
          <w:rFonts w:ascii="Arial" w:hAnsi="Arial" w:cs="Arial"/>
        </w:rPr>
        <w:t>However, the full impact of nuclear architecture</w:t>
      </w:r>
      <w:r w:rsidR="003E036A">
        <w:rPr>
          <w:rFonts w:ascii="Arial" w:hAnsi="Arial" w:cs="Arial"/>
        </w:rPr>
        <w:t xml:space="preserve"> </w:t>
      </w:r>
      <w:r w:rsidR="002D3FF4">
        <w:rPr>
          <w:rFonts w:ascii="Arial" w:hAnsi="Arial" w:cs="Arial"/>
        </w:rPr>
        <w:t xml:space="preserve">in </w:t>
      </w:r>
      <w:r w:rsidR="00857579">
        <w:rPr>
          <w:rFonts w:ascii="Arial" w:hAnsi="Arial" w:cs="Arial"/>
        </w:rPr>
        <w:t xml:space="preserve">human </w:t>
      </w:r>
      <w:r w:rsidR="002D3FF4">
        <w:rPr>
          <w:rFonts w:ascii="Arial" w:hAnsi="Arial" w:cs="Arial"/>
        </w:rPr>
        <w:t>health and disease</w:t>
      </w:r>
      <w:r w:rsidR="00857579">
        <w:rPr>
          <w:rFonts w:ascii="Arial" w:hAnsi="Arial" w:cs="Arial"/>
        </w:rPr>
        <w:t xml:space="preserve"> remains to be determined</w:t>
      </w:r>
      <w:r w:rsidR="00C650D7" w:rsidRPr="0071225E">
        <w:rPr>
          <w:rFonts w:ascii="Arial" w:hAnsi="Arial" w:cs="Arial"/>
        </w:rPr>
        <w:t>.</w:t>
      </w:r>
      <w:r w:rsidR="002D3FF4">
        <w:rPr>
          <w:rFonts w:ascii="Arial" w:hAnsi="Arial" w:cs="Arial"/>
        </w:rPr>
        <w:t xml:space="preserve"> Current</w:t>
      </w:r>
      <w:r w:rsidR="009C63E0">
        <w:rPr>
          <w:rFonts w:ascii="Arial" w:hAnsi="Arial" w:cs="Arial"/>
        </w:rPr>
        <w:t xml:space="preserve">ly available genomic technologies for mapping </w:t>
      </w:r>
      <w:r w:rsidR="0029174B">
        <w:rPr>
          <w:rFonts w:ascii="Arial" w:hAnsi="Arial" w:cs="Arial"/>
        </w:rPr>
        <w:t>nuclear structure</w:t>
      </w:r>
      <w:r w:rsidR="009120F5">
        <w:rPr>
          <w:rFonts w:ascii="Arial" w:hAnsi="Arial" w:cs="Arial"/>
        </w:rPr>
        <w:t>,</w:t>
      </w:r>
      <w:r w:rsidR="009C63E0">
        <w:rPr>
          <w:rFonts w:ascii="Arial" w:hAnsi="Arial" w:cs="Arial"/>
        </w:rPr>
        <w:t xml:space="preserve"> includ</w:t>
      </w:r>
      <w:r w:rsidR="009120F5">
        <w:rPr>
          <w:rFonts w:ascii="Arial" w:hAnsi="Arial" w:cs="Arial"/>
        </w:rPr>
        <w:t>ing</w:t>
      </w:r>
      <w:r w:rsidR="009C63E0">
        <w:rPr>
          <w:rFonts w:ascii="Arial" w:hAnsi="Arial" w:cs="Arial"/>
        </w:rPr>
        <w:t xml:space="preserve"> </w:t>
      </w:r>
      <w:proofErr w:type="spellStart"/>
      <w:r w:rsidR="009C63E0">
        <w:rPr>
          <w:rFonts w:ascii="Arial" w:hAnsi="Arial" w:cs="Arial"/>
        </w:rPr>
        <w:t>ChIA</w:t>
      </w:r>
      <w:proofErr w:type="spellEnd"/>
      <w:r w:rsidR="009C63E0">
        <w:rPr>
          <w:rFonts w:ascii="Arial" w:hAnsi="Arial" w:cs="Arial"/>
        </w:rPr>
        <w:t xml:space="preserve">-PET and </w:t>
      </w:r>
      <w:proofErr w:type="spellStart"/>
      <w:r w:rsidR="009C63E0">
        <w:rPr>
          <w:rFonts w:ascii="Arial" w:hAnsi="Arial" w:cs="Arial"/>
        </w:rPr>
        <w:t>HiC</w:t>
      </w:r>
      <w:proofErr w:type="spellEnd"/>
      <w:r w:rsidR="009120F5">
        <w:rPr>
          <w:rFonts w:ascii="Arial" w:hAnsi="Arial" w:cs="Arial"/>
        </w:rPr>
        <w:t>,</w:t>
      </w:r>
      <w:r w:rsidR="009C63E0">
        <w:rPr>
          <w:rFonts w:ascii="Arial" w:hAnsi="Arial" w:cs="Arial"/>
        </w:rPr>
        <w:t xml:space="preserve"> can generate </w:t>
      </w:r>
      <w:r w:rsidR="00BF6CE7">
        <w:rPr>
          <w:rFonts w:ascii="Arial" w:hAnsi="Arial" w:cs="Arial"/>
        </w:rPr>
        <w:t xml:space="preserve">reliable </w:t>
      </w:r>
      <w:r w:rsidR="009120F5">
        <w:rPr>
          <w:rFonts w:ascii="Arial" w:hAnsi="Arial" w:cs="Arial"/>
        </w:rPr>
        <w:t>two</w:t>
      </w:r>
      <w:r w:rsidR="009C63E0">
        <w:rPr>
          <w:rFonts w:ascii="Arial" w:hAnsi="Arial" w:cs="Arial"/>
        </w:rPr>
        <w:t xml:space="preserve">-dimensional </w:t>
      </w:r>
      <w:r w:rsidR="009120F5">
        <w:rPr>
          <w:rFonts w:ascii="Arial" w:hAnsi="Arial" w:cs="Arial"/>
        </w:rPr>
        <w:t xml:space="preserve">(2D) </w:t>
      </w:r>
      <w:r w:rsidR="009C63E0">
        <w:rPr>
          <w:rFonts w:ascii="Arial" w:hAnsi="Arial" w:cs="Arial"/>
        </w:rPr>
        <w:t>contact maps between promoters</w:t>
      </w:r>
      <w:r w:rsidR="0029174B">
        <w:rPr>
          <w:rFonts w:ascii="Arial" w:hAnsi="Arial" w:cs="Arial"/>
        </w:rPr>
        <w:t xml:space="preserve">, </w:t>
      </w:r>
      <w:r w:rsidR="009C63E0">
        <w:rPr>
          <w:rFonts w:ascii="Arial" w:hAnsi="Arial" w:cs="Arial"/>
        </w:rPr>
        <w:t>enhancers</w:t>
      </w:r>
      <w:r w:rsidR="0029174B">
        <w:rPr>
          <w:rFonts w:ascii="Arial" w:hAnsi="Arial" w:cs="Arial"/>
        </w:rPr>
        <w:t>, and other regulatory elements</w:t>
      </w:r>
      <w:r w:rsidR="009C63E0">
        <w:rPr>
          <w:rFonts w:ascii="Arial" w:hAnsi="Arial" w:cs="Arial"/>
        </w:rPr>
        <w:t xml:space="preserve">. </w:t>
      </w:r>
      <w:r w:rsidR="0029174B">
        <w:rPr>
          <w:rFonts w:ascii="Arial" w:hAnsi="Arial" w:cs="Arial"/>
        </w:rPr>
        <w:t>These</w:t>
      </w:r>
      <w:r w:rsidR="00235693">
        <w:rPr>
          <w:rFonts w:ascii="Arial" w:hAnsi="Arial" w:cs="Arial"/>
        </w:rPr>
        <w:t xml:space="preserve"> data </w:t>
      </w:r>
      <w:r w:rsidR="00637C0D">
        <w:rPr>
          <w:rFonts w:ascii="Arial" w:hAnsi="Arial" w:cs="Arial"/>
        </w:rPr>
        <w:t xml:space="preserve">are the starting point for inferring </w:t>
      </w:r>
      <w:r w:rsidR="00637C0D" w:rsidRPr="00DB6968">
        <w:rPr>
          <w:rFonts w:ascii="Arial" w:hAnsi="Arial" w:cs="Arial"/>
        </w:rPr>
        <w:t xml:space="preserve">3D </w:t>
      </w:r>
      <w:r w:rsidR="00637C0D">
        <w:rPr>
          <w:rFonts w:ascii="Arial" w:hAnsi="Arial" w:cs="Arial"/>
        </w:rPr>
        <w:t xml:space="preserve">genome </w:t>
      </w:r>
      <w:r w:rsidR="00637C0D" w:rsidRPr="00DB6968">
        <w:rPr>
          <w:rFonts w:ascii="Arial" w:hAnsi="Arial" w:cs="Arial"/>
        </w:rPr>
        <w:t>organization</w:t>
      </w:r>
      <w:r w:rsidR="00ED0C6C">
        <w:rPr>
          <w:rFonts w:ascii="Arial" w:hAnsi="Arial" w:cs="Arial"/>
        </w:rPr>
        <w:t xml:space="preserve"> computationally</w:t>
      </w:r>
      <w:r w:rsidR="00235693">
        <w:rPr>
          <w:rFonts w:ascii="Arial" w:hAnsi="Arial" w:cs="Arial"/>
        </w:rPr>
        <w:t xml:space="preserve">. </w:t>
      </w:r>
      <w:commentRangeStart w:id="112"/>
      <w:r w:rsidR="00235693">
        <w:rPr>
          <w:rFonts w:ascii="Arial" w:hAnsi="Arial" w:cs="Arial"/>
        </w:rPr>
        <w:t xml:space="preserve">However, how accurately these predictions reflect 3D </w:t>
      </w:r>
      <w:r w:rsidR="0029174B">
        <w:rPr>
          <w:rFonts w:ascii="Arial" w:hAnsi="Arial" w:cs="Arial"/>
        </w:rPr>
        <w:t xml:space="preserve">nuclear </w:t>
      </w:r>
      <w:r w:rsidR="00235693">
        <w:rPr>
          <w:rFonts w:ascii="Arial" w:hAnsi="Arial" w:cs="Arial"/>
        </w:rPr>
        <w:t>organization is unclear</w:t>
      </w:r>
      <w:r w:rsidR="00ED0C6C">
        <w:rPr>
          <w:rFonts w:ascii="Arial" w:hAnsi="Arial" w:cs="Arial"/>
        </w:rPr>
        <w:t>.</w:t>
      </w:r>
      <w:commentRangeEnd w:id="112"/>
      <w:r w:rsidR="005E3C02">
        <w:rPr>
          <w:rStyle w:val="CommentReference"/>
        </w:rPr>
        <w:commentReference w:id="112"/>
      </w:r>
      <w:r w:rsidR="00ED0C6C">
        <w:rPr>
          <w:rFonts w:ascii="Arial" w:hAnsi="Arial" w:cs="Arial"/>
        </w:rPr>
        <w:t xml:space="preserve"> </w:t>
      </w:r>
      <w:r w:rsidR="0029174B">
        <w:rPr>
          <w:rFonts w:ascii="Arial" w:hAnsi="Arial" w:cs="Arial"/>
        </w:rPr>
        <w:t xml:space="preserve">Ideally, one would want to complement these studies with </w:t>
      </w:r>
      <w:r w:rsidR="00A67C23">
        <w:rPr>
          <w:rFonts w:ascii="Arial" w:hAnsi="Arial"/>
        </w:rPr>
        <w:t xml:space="preserve">microscopy </w:t>
      </w:r>
      <w:r w:rsidR="0029174B">
        <w:rPr>
          <w:rFonts w:ascii="Arial" w:hAnsi="Arial"/>
        </w:rPr>
        <w:t>techniques</w:t>
      </w:r>
      <w:r w:rsidR="009120F5">
        <w:rPr>
          <w:rFonts w:ascii="Arial" w:hAnsi="Arial"/>
        </w:rPr>
        <w:t>; e.g.,</w:t>
      </w:r>
      <w:r w:rsidR="0029174B">
        <w:rPr>
          <w:rFonts w:ascii="Arial" w:hAnsi="Arial"/>
        </w:rPr>
        <w:t xml:space="preserve"> </w:t>
      </w:r>
      <w:r w:rsidR="009120F5">
        <w:rPr>
          <w:rFonts w:ascii="Arial" w:hAnsi="Arial"/>
        </w:rPr>
        <w:t>by</w:t>
      </w:r>
      <w:r w:rsidR="00A67C23" w:rsidRPr="00A67C23">
        <w:rPr>
          <w:rFonts w:ascii="Arial" w:hAnsi="Arial" w:cs="Arial"/>
        </w:rPr>
        <w:t xml:space="preserve"> </w:t>
      </w:r>
      <w:r w:rsidR="0029174B" w:rsidRPr="00A67C23">
        <w:rPr>
          <w:rFonts w:ascii="Arial" w:hAnsi="Arial" w:cs="Arial"/>
        </w:rPr>
        <w:t>label</w:t>
      </w:r>
      <w:r w:rsidR="0029174B">
        <w:rPr>
          <w:rFonts w:ascii="Arial" w:hAnsi="Arial" w:cs="Arial"/>
        </w:rPr>
        <w:t xml:space="preserve">ing </w:t>
      </w:r>
      <w:r w:rsidR="00A67C23" w:rsidRPr="00A67C23">
        <w:rPr>
          <w:rFonts w:ascii="Arial" w:hAnsi="Arial" w:cs="Arial"/>
        </w:rPr>
        <w:t>chromosomes</w:t>
      </w:r>
      <w:r w:rsidR="00267AFE">
        <w:rPr>
          <w:rFonts w:ascii="Arial" w:hAnsi="Arial" w:cs="Arial"/>
        </w:rPr>
        <w:t xml:space="preserve"> </w:t>
      </w:r>
      <w:r w:rsidR="0029174B">
        <w:rPr>
          <w:rFonts w:ascii="Arial" w:hAnsi="Arial" w:cs="Arial"/>
        </w:rPr>
        <w:t xml:space="preserve">with fluorescent probes </w:t>
      </w:r>
      <w:r w:rsidR="009120F5">
        <w:rPr>
          <w:rFonts w:ascii="Arial" w:hAnsi="Arial" w:cs="Arial"/>
        </w:rPr>
        <w:t>to</w:t>
      </w:r>
      <w:r w:rsidR="00ED0C6C">
        <w:rPr>
          <w:rFonts w:ascii="Arial" w:hAnsi="Arial" w:cs="Arial"/>
        </w:rPr>
        <w:t xml:space="preserve"> provide structural </w:t>
      </w:r>
      <w:r w:rsidR="0029174B">
        <w:rPr>
          <w:rFonts w:ascii="Arial" w:hAnsi="Arial" w:cs="Arial"/>
        </w:rPr>
        <w:t>information</w:t>
      </w:r>
      <w:r w:rsidR="00D71B46">
        <w:rPr>
          <w:rFonts w:ascii="Arial" w:hAnsi="Arial" w:cs="Arial"/>
        </w:rPr>
        <w:t xml:space="preserve"> of nuclei</w:t>
      </w:r>
      <w:r w:rsidR="006446EE">
        <w:rPr>
          <w:rFonts w:ascii="Arial" w:hAnsi="Arial"/>
        </w:rPr>
        <w:t xml:space="preserve">. </w:t>
      </w:r>
      <w:r w:rsidR="006446EE" w:rsidRPr="006446EE">
        <w:rPr>
          <w:rFonts w:ascii="Arial" w:hAnsi="Arial" w:cs="Arial"/>
        </w:rPr>
        <w:t xml:space="preserve">Early work using </w:t>
      </w:r>
      <w:r w:rsidR="0029174B">
        <w:rPr>
          <w:rFonts w:ascii="Arial" w:hAnsi="Arial" w:cs="Arial"/>
        </w:rPr>
        <w:t>FISH</w:t>
      </w:r>
      <w:r w:rsidR="00267AFE">
        <w:rPr>
          <w:rFonts w:ascii="Arial" w:hAnsi="Arial" w:cs="Arial"/>
        </w:rPr>
        <w:t xml:space="preserve"> established the concept </w:t>
      </w:r>
      <w:r w:rsidR="006446EE" w:rsidRPr="006446EE">
        <w:rPr>
          <w:rFonts w:ascii="Arial" w:hAnsi="Arial" w:cs="Arial"/>
        </w:rPr>
        <w:t>that chromosome</w:t>
      </w:r>
      <w:r w:rsidR="00267AFE">
        <w:rPr>
          <w:rFonts w:ascii="Arial" w:hAnsi="Arial" w:cs="Arial"/>
        </w:rPr>
        <w:t>s</w:t>
      </w:r>
      <w:r w:rsidR="006446EE" w:rsidRPr="006446EE">
        <w:rPr>
          <w:rFonts w:ascii="Arial" w:hAnsi="Arial" w:cs="Arial"/>
        </w:rPr>
        <w:t xml:space="preserve"> occupy particular </w:t>
      </w:r>
      <w:r w:rsidR="00D71B46">
        <w:rPr>
          <w:rFonts w:ascii="Arial" w:hAnsi="Arial" w:cs="Arial"/>
        </w:rPr>
        <w:t>nuclear</w:t>
      </w:r>
      <w:r w:rsidR="006446EE" w:rsidRPr="006446EE">
        <w:rPr>
          <w:rFonts w:ascii="Arial" w:hAnsi="Arial" w:cs="Arial"/>
        </w:rPr>
        <w:t xml:space="preserve"> </w:t>
      </w:r>
      <w:r w:rsidR="00D71B46">
        <w:rPr>
          <w:rFonts w:ascii="Arial" w:hAnsi="Arial" w:cs="Arial"/>
        </w:rPr>
        <w:t>domains</w:t>
      </w:r>
      <w:r w:rsidR="006446EE" w:rsidRPr="006446EE">
        <w:rPr>
          <w:rFonts w:ascii="Arial" w:hAnsi="Arial" w:cs="Arial"/>
        </w:rPr>
        <w:t xml:space="preserve"> </w:t>
      </w:r>
      <w:r w:rsidR="00D71B46">
        <w:rPr>
          <w:rFonts w:ascii="Arial" w:hAnsi="Arial" w:cs="Arial"/>
        </w:rPr>
        <w:t>dubbed</w:t>
      </w:r>
      <w:r w:rsidR="00D71B46" w:rsidRPr="006446EE">
        <w:rPr>
          <w:rFonts w:ascii="Arial" w:hAnsi="Arial" w:cs="Arial"/>
        </w:rPr>
        <w:t xml:space="preserve"> </w:t>
      </w:r>
      <w:r w:rsidR="006446EE" w:rsidRPr="006446EE">
        <w:rPr>
          <w:rFonts w:ascii="Arial" w:hAnsi="Arial" w:cs="Arial"/>
        </w:rPr>
        <w:t xml:space="preserve">chromosome </w:t>
      </w:r>
      <w:r w:rsidR="00D71B46" w:rsidRPr="006446EE">
        <w:rPr>
          <w:rFonts w:ascii="Arial" w:hAnsi="Arial" w:cs="Arial"/>
        </w:rPr>
        <w:t>territor</w:t>
      </w:r>
      <w:r w:rsidR="00D71B46">
        <w:rPr>
          <w:rFonts w:ascii="Arial" w:hAnsi="Arial" w:cs="Arial"/>
        </w:rPr>
        <w:t>ies</w:t>
      </w:r>
      <w:r w:rsidR="00D71B46" w:rsidRPr="006446EE">
        <w:rPr>
          <w:rFonts w:ascii="Arial" w:hAnsi="Arial" w:cs="Arial"/>
        </w:rPr>
        <w:t xml:space="preserve"> </w:t>
      </w:r>
      <w:r w:rsidR="006446EE" w:rsidRPr="006446EE">
        <w:rPr>
          <w:rFonts w:ascii="Arial" w:hAnsi="Arial" w:cs="Arial"/>
        </w:rPr>
        <w:t>(CT</w:t>
      </w:r>
      <w:r w:rsidR="00D71B46">
        <w:rPr>
          <w:rFonts w:ascii="Arial" w:hAnsi="Arial" w:cs="Arial"/>
        </w:rPr>
        <w:t>s</w:t>
      </w:r>
      <w:r w:rsidR="006446EE" w:rsidRPr="006446EE">
        <w:rPr>
          <w:rFonts w:ascii="Arial" w:hAnsi="Arial" w:cs="Arial"/>
        </w:rPr>
        <w:t>)</w:t>
      </w:r>
      <w:r w:rsidR="00C27A23">
        <w:rPr>
          <w:rFonts w:ascii="Arial" w:hAnsi="Arial" w:cs="Arial"/>
        </w:rPr>
        <w:t xml:space="preserve"> </w:t>
      </w:r>
      <w:r w:rsidR="00C27A23" w:rsidRPr="00131EFF">
        <w:rPr>
          <w:rFonts w:ascii="Arial" w:hAnsi="Arial" w:cs="Arial"/>
          <w:vertAlign w:val="superscript"/>
          <w:rPrChange w:id="113" w:author="Leonidas Salichos" w:date="2015-01-31T20:17:00Z">
            <w:rPr>
              <w:rFonts w:ascii="Arial" w:hAnsi="Arial" w:cs="Arial"/>
            </w:rPr>
          </w:rPrChange>
        </w:rPr>
        <w:fldChar w:fldCharType="begin">
          <w:fldData xml:space="preserve">PEVuZE5vdGU+PENpdGU+PEF1dGhvcj5DcmVtZXI8L0F1dGhvcj48WWVhcj4yMDA4PC9ZZWFyPjxS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</w:fldData>
        </w:fldChar>
      </w:r>
      <w:r w:rsidR="00C27A23" w:rsidRPr="00131EFF">
        <w:rPr>
          <w:rFonts w:ascii="Arial" w:hAnsi="Arial" w:cs="Arial"/>
          <w:vertAlign w:val="superscript"/>
          <w:rPrChange w:id="114" w:author="Leonidas Salichos" w:date="2015-01-31T20:17:00Z">
            <w:rPr>
              <w:rFonts w:ascii="Arial" w:hAnsi="Arial" w:cs="Arial"/>
            </w:rPr>
          </w:rPrChange>
        </w:rPr>
        <w:instrText xml:space="preserve"> ADDIN EN.CITE </w:instrText>
      </w:r>
      <w:r w:rsidR="00C27A23" w:rsidRPr="00131EFF">
        <w:rPr>
          <w:rFonts w:ascii="Arial" w:hAnsi="Arial" w:cs="Arial"/>
          <w:vertAlign w:val="superscript"/>
          <w:rPrChange w:id="115" w:author="Leonidas Salichos" w:date="2015-01-31T20:17:00Z">
            <w:rPr>
              <w:rFonts w:ascii="Arial" w:hAnsi="Arial" w:cs="Arial"/>
            </w:rPr>
          </w:rPrChange>
        </w:rPr>
        <w:fldChar w:fldCharType="begin">
          <w:fldData xml:space="preserve">PEVuZE5vdGU+PENpdGU+PEF1dGhvcj5DcmVtZXI8L0F1dGhvcj48WWVhcj4yMDA4PC9ZZWFyPjxS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</w:fldData>
        </w:fldChar>
      </w:r>
      <w:r w:rsidR="00C27A23" w:rsidRPr="00131EFF">
        <w:rPr>
          <w:rFonts w:ascii="Arial" w:hAnsi="Arial" w:cs="Arial"/>
          <w:vertAlign w:val="superscript"/>
          <w:rPrChange w:id="116" w:author="Leonidas Salichos" w:date="2015-01-31T20:17:00Z">
            <w:rPr>
              <w:rFonts w:ascii="Arial" w:hAnsi="Arial" w:cs="Arial"/>
            </w:rPr>
          </w:rPrChange>
        </w:rPr>
        <w:instrText xml:space="preserve"> ADDIN EN.CITE.DATA </w:instrText>
      </w:r>
      <w:r w:rsidR="00C27A23" w:rsidRPr="00131EFF">
        <w:rPr>
          <w:rFonts w:ascii="Arial" w:hAnsi="Arial" w:cs="Arial"/>
          <w:vertAlign w:val="superscript"/>
          <w:rPrChange w:id="117" w:author="Leonidas Salichos" w:date="2015-01-31T20:17:00Z">
            <w:rPr>
              <w:rFonts w:ascii="Arial" w:hAnsi="Arial" w:cs="Arial"/>
              <w:vertAlign w:val="superscript"/>
            </w:rPr>
          </w:rPrChange>
        </w:rPr>
      </w:r>
      <w:r w:rsidR="00C27A23" w:rsidRPr="00131EFF">
        <w:rPr>
          <w:rFonts w:ascii="Arial" w:hAnsi="Arial" w:cs="Arial"/>
          <w:vertAlign w:val="superscript"/>
          <w:rPrChange w:id="118" w:author="Leonidas Salichos" w:date="2015-01-31T20:17:00Z">
            <w:rPr>
              <w:rFonts w:ascii="Arial" w:hAnsi="Arial" w:cs="Arial"/>
            </w:rPr>
          </w:rPrChange>
        </w:rPr>
        <w:fldChar w:fldCharType="end"/>
      </w:r>
      <w:r w:rsidR="00C27A23" w:rsidRPr="00131EFF">
        <w:rPr>
          <w:rFonts w:ascii="Arial" w:hAnsi="Arial" w:cs="Arial"/>
          <w:vertAlign w:val="superscript"/>
          <w:rPrChange w:id="119" w:author="Leonidas Salichos" w:date="2015-01-31T20:17:00Z">
            <w:rPr>
              <w:rFonts w:ascii="Arial" w:hAnsi="Arial" w:cs="Arial"/>
              <w:vertAlign w:val="superscript"/>
            </w:rPr>
          </w:rPrChange>
        </w:rPr>
      </w:r>
      <w:r w:rsidR="00C27A23" w:rsidRPr="00131EFF">
        <w:rPr>
          <w:rFonts w:ascii="Arial" w:hAnsi="Arial" w:cs="Arial"/>
          <w:vertAlign w:val="superscript"/>
          <w:rPrChange w:id="120" w:author="Leonidas Salichos" w:date="2015-01-31T20:17:00Z">
            <w:rPr>
              <w:rFonts w:ascii="Arial" w:hAnsi="Arial" w:cs="Arial"/>
            </w:rPr>
          </w:rPrChange>
        </w:rPr>
        <w:fldChar w:fldCharType="separate"/>
      </w:r>
      <w:r w:rsidR="00C27A23" w:rsidRPr="00131EFF">
        <w:rPr>
          <w:rFonts w:ascii="Arial" w:hAnsi="Arial" w:cs="Arial"/>
          <w:noProof/>
          <w:vertAlign w:val="superscript"/>
          <w:rPrChange w:id="121" w:author="Leonidas Salichos" w:date="2015-01-31T20:17:00Z">
            <w:rPr>
              <w:rFonts w:ascii="Arial" w:hAnsi="Arial" w:cs="Arial"/>
              <w:noProof/>
            </w:rPr>
          </w:rPrChange>
        </w:rPr>
        <w:t>(</w:t>
      </w:r>
      <w:r w:rsidR="00734CD6" w:rsidRPr="00131EFF">
        <w:rPr>
          <w:vertAlign w:val="superscript"/>
          <w:rPrChange w:id="122" w:author="Leonidas Salichos" w:date="2015-01-31T20:17:00Z">
            <w:rPr>
              <w:rFonts w:ascii="Arial" w:hAnsi="Arial" w:cs="Arial"/>
              <w:noProof/>
            </w:rPr>
          </w:rPrChange>
        </w:rPr>
        <w:fldChar w:fldCharType="begin"/>
      </w:r>
      <w:r w:rsidR="00734CD6" w:rsidRPr="00131EFF">
        <w:rPr>
          <w:vertAlign w:val="superscript"/>
          <w:rPrChange w:id="123" w:author="Leonidas Salichos" w:date="2015-01-31T20:17:00Z">
            <w:rPr/>
          </w:rPrChange>
        </w:rPr>
        <w:instrText xml:space="preserve"> HYPERLINK \l "_ENREF_4" \o "Cremer, 2008 #8" </w:instrText>
      </w:r>
      <w:r w:rsidR="00734CD6" w:rsidRPr="00131EFF">
        <w:rPr>
          <w:vertAlign w:val="superscript"/>
          <w:rPrChange w:id="124" w:author="Leonidas Salichos" w:date="2015-01-31T20:17:00Z">
            <w:rPr>
              <w:rFonts w:ascii="Arial" w:hAnsi="Arial" w:cs="Arial"/>
              <w:noProof/>
            </w:rPr>
          </w:rPrChange>
        </w:rPr>
        <w:fldChar w:fldCharType="separate"/>
      </w:r>
      <w:r w:rsidR="00B10753" w:rsidRPr="00131EFF">
        <w:rPr>
          <w:rFonts w:ascii="Arial" w:hAnsi="Arial" w:cs="Arial"/>
          <w:noProof/>
          <w:vertAlign w:val="superscript"/>
          <w:rPrChange w:id="125" w:author="Leonidas Salichos" w:date="2015-01-31T20:17:00Z">
            <w:rPr>
              <w:rFonts w:ascii="Arial" w:hAnsi="Arial" w:cs="Arial"/>
              <w:noProof/>
            </w:rPr>
          </w:rPrChange>
        </w:rPr>
        <w:t>4</w:t>
      </w:r>
      <w:r w:rsidR="00734CD6" w:rsidRPr="00131EFF">
        <w:rPr>
          <w:rFonts w:ascii="Arial" w:hAnsi="Arial" w:cs="Arial"/>
          <w:noProof/>
          <w:vertAlign w:val="superscript"/>
          <w:rPrChange w:id="126" w:author="Leonidas Salichos" w:date="2015-01-31T20:17:00Z">
            <w:rPr>
              <w:rFonts w:ascii="Arial" w:hAnsi="Arial" w:cs="Arial"/>
              <w:noProof/>
            </w:rPr>
          </w:rPrChange>
        </w:rPr>
        <w:fldChar w:fldCharType="end"/>
      </w:r>
      <w:r w:rsidR="00C27A23" w:rsidRPr="00131EFF">
        <w:rPr>
          <w:rFonts w:ascii="Arial" w:hAnsi="Arial" w:cs="Arial"/>
          <w:noProof/>
          <w:vertAlign w:val="superscript"/>
          <w:rPrChange w:id="127" w:author="Leonidas Salichos" w:date="2015-01-31T20:17:00Z">
            <w:rPr>
              <w:rFonts w:ascii="Arial" w:hAnsi="Arial" w:cs="Arial"/>
              <w:noProof/>
            </w:rPr>
          </w:rPrChange>
        </w:rPr>
        <w:t>)</w:t>
      </w:r>
      <w:r w:rsidR="00C27A23" w:rsidRPr="00131EFF">
        <w:rPr>
          <w:rFonts w:ascii="Arial" w:hAnsi="Arial" w:cs="Arial"/>
          <w:vertAlign w:val="superscript"/>
          <w:rPrChange w:id="128" w:author="Leonidas Salichos" w:date="2015-01-31T20:17:00Z">
            <w:rPr>
              <w:rFonts w:ascii="Arial" w:hAnsi="Arial" w:cs="Arial"/>
            </w:rPr>
          </w:rPrChange>
        </w:rPr>
        <w:fldChar w:fldCharType="end"/>
      </w:r>
      <w:r w:rsidR="00A67C23">
        <w:rPr>
          <w:rFonts w:ascii="Arial" w:hAnsi="Arial"/>
        </w:rPr>
        <w:t xml:space="preserve">. However, </w:t>
      </w:r>
      <w:r w:rsidR="00D71B46">
        <w:rPr>
          <w:rFonts w:ascii="Arial" w:hAnsi="Arial"/>
        </w:rPr>
        <w:t xml:space="preserve">the </w:t>
      </w:r>
      <w:r w:rsidR="00A67C23">
        <w:rPr>
          <w:rFonts w:ascii="Arial" w:hAnsi="Arial"/>
        </w:rPr>
        <w:t xml:space="preserve">approach </w:t>
      </w:r>
      <w:r w:rsidR="00D71B46" w:rsidRPr="00FB078F">
        <w:rPr>
          <w:rFonts w:ascii="Arial" w:hAnsi="Arial"/>
        </w:rPr>
        <w:t>lack</w:t>
      </w:r>
      <w:r w:rsidR="009120F5">
        <w:rPr>
          <w:rFonts w:ascii="Arial" w:hAnsi="Arial"/>
        </w:rPr>
        <w:t>s</w:t>
      </w:r>
      <w:r w:rsidR="00D71B46" w:rsidRPr="00FB078F">
        <w:rPr>
          <w:rFonts w:ascii="Arial" w:hAnsi="Arial"/>
        </w:rPr>
        <w:t xml:space="preserve"> </w:t>
      </w:r>
      <w:r w:rsidR="00637C0D" w:rsidRPr="00FB078F">
        <w:rPr>
          <w:rFonts w:ascii="Arial" w:hAnsi="Arial"/>
        </w:rPr>
        <w:t xml:space="preserve">the resolution and specificity of genomic sequencing methods to reveal </w:t>
      </w:r>
      <w:r w:rsidR="00D71B46">
        <w:rPr>
          <w:rFonts w:ascii="Arial" w:hAnsi="Arial" w:cs="Arial"/>
        </w:rPr>
        <w:t>detailed</w:t>
      </w:r>
      <w:r w:rsidR="004C7580" w:rsidRPr="00CB3C11">
        <w:rPr>
          <w:rFonts w:ascii="Arial" w:hAnsi="Arial" w:cs="Arial"/>
        </w:rPr>
        <w:t xml:space="preserve"> </w:t>
      </w:r>
      <w:r w:rsidR="00D71B46">
        <w:rPr>
          <w:rFonts w:ascii="Arial" w:hAnsi="Arial" w:cs="Arial"/>
        </w:rPr>
        <w:t>structural information or</w:t>
      </w:r>
      <w:r w:rsidR="00D71B46" w:rsidRPr="00CB3C11">
        <w:rPr>
          <w:rFonts w:ascii="Arial" w:hAnsi="Arial" w:cs="Arial"/>
        </w:rPr>
        <w:t xml:space="preserve"> </w:t>
      </w:r>
      <w:r w:rsidR="004C7580" w:rsidRPr="00CB3C11">
        <w:rPr>
          <w:rFonts w:ascii="Arial" w:hAnsi="Arial" w:cs="Arial"/>
        </w:rPr>
        <w:t>function</w:t>
      </w:r>
      <w:r w:rsidR="004C7580">
        <w:rPr>
          <w:rFonts w:ascii="Arial" w:hAnsi="Arial" w:cs="Arial"/>
        </w:rPr>
        <w:t>.</w:t>
      </w:r>
      <w:r w:rsidR="00351980" w:rsidRPr="00351980">
        <w:rPr>
          <w:rFonts w:ascii="Arial" w:hAnsi="Arial" w:cs="Arial"/>
        </w:rPr>
        <w:t xml:space="preserve"> </w:t>
      </w:r>
      <w:r w:rsidR="00D71B46">
        <w:rPr>
          <w:rFonts w:ascii="Arial" w:hAnsi="Arial" w:cs="Arial"/>
        </w:rPr>
        <w:t>To overcome these challenges, m</w:t>
      </w:r>
      <w:r w:rsidR="00D71B46" w:rsidRPr="00DB6968">
        <w:rPr>
          <w:rFonts w:ascii="Arial" w:hAnsi="Arial" w:cs="Arial"/>
        </w:rPr>
        <w:t xml:space="preserve">ore </w:t>
      </w:r>
      <w:r w:rsidR="00351980" w:rsidRPr="00DB6968">
        <w:rPr>
          <w:rFonts w:ascii="Arial" w:hAnsi="Arial" w:cs="Arial"/>
        </w:rPr>
        <w:t>recent development</w:t>
      </w:r>
      <w:r w:rsidR="00351980">
        <w:rPr>
          <w:rFonts w:ascii="Arial" w:hAnsi="Arial" w:cs="Arial"/>
        </w:rPr>
        <w:t>s</w:t>
      </w:r>
      <w:r w:rsidR="00D71B46">
        <w:rPr>
          <w:rFonts w:ascii="Arial" w:hAnsi="Arial" w:cs="Arial"/>
        </w:rPr>
        <w:t xml:space="preserve"> (e.g.</w:t>
      </w:r>
      <w:r w:rsidR="009120F5">
        <w:rPr>
          <w:rFonts w:ascii="Arial" w:hAnsi="Arial" w:cs="Arial"/>
        </w:rPr>
        <w:t>,</w:t>
      </w:r>
      <w:r w:rsidR="00D71B46">
        <w:rPr>
          <w:rFonts w:ascii="Arial" w:hAnsi="Arial" w:cs="Arial"/>
        </w:rPr>
        <w:t xml:space="preserve"> </w:t>
      </w:r>
      <w:r w:rsidR="00D71B46" w:rsidRPr="00DB6968">
        <w:rPr>
          <w:rFonts w:ascii="Arial" w:hAnsi="Arial" w:cs="Arial"/>
        </w:rPr>
        <w:t>CRISPR</w:t>
      </w:r>
      <w:r w:rsidR="00C27A23">
        <w:rPr>
          <w:rFonts w:ascii="Arial" w:hAnsi="Arial" w:cs="Arial"/>
        </w:rPr>
        <w:t xml:space="preserve"> </w:t>
      </w:r>
      <w:r w:rsidR="00C27A23" w:rsidRPr="00131EFF">
        <w:rPr>
          <w:rFonts w:ascii="Arial" w:hAnsi="Arial" w:cs="Arial"/>
          <w:vertAlign w:val="superscript"/>
          <w:rPrChange w:id="129" w:author="Leonidas Salichos" w:date="2015-01-31T20:17:00Z">
            <w:rPr>
              <w:rFonts w:ascii="Arial" w:hAnsi="Arial" w:cs="Arial"/>
            </w:rPr>
          </w:rPrChange>
        </w:rPr>
        <w:fldChar w:fldCharType="begin">
          <w:fldData xml:space="preserve">PEVuZE5vdGU+PENpdGU+PEF1dGhvcj5DaGVuPC9BdXRob3I+PFllYXI+MjAxMzwvWWVhcj48UmVj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dGxlPjxhYmJyLTE+Q2VsbDwvYWJici0xPjwvYWx0LXBlcmlvZGljYWw+PHBhZ2VzPjE0NzktOTE8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</w:fldData>
        </w:fldChar>
      </w:r>
      <w:r w:rsidR="00C27A23" w:rsidRPr="00131EFF">
        <w:rPr>
          <w:rFonts w:ascii="Arial" w:hAnsi="Arial" w:cs="Arial"/>
          <w:vertAlign w:val="superscript"/>
          <w:rPrChange w:id="130" w:author="Leonidas Salichos" w:date="2015-01-31T20:17:00Z">
            <w:rPr>
              <w:rFonts w:ascii="Arial" w:hAnsi="Arial" w:cs="Arial"/>
            </w:rPr>
          </w:rPrChange>
        </w:rPr>
        <w:instrText xml:space="preserve"> ADDIN EN.CITE </w:instrText>
      </w:r>
      <w:r w:rsidR="00C27A23" w:rsidRPr="00131EFF">
        <w:rPr>
          <w:rFonts w:ascii="Arial" w:hAnsi="Arial" w:cs="Arial"/>
          <w:vertAlign w:val="superscript"/>
          <w:rPrChange w:id="131" w:author="Leonidas Salichos" w:date="2015-01-31T20:17:00Z">
            <w:rPr>
              <w:rFonts w:ascii="Arial" w:hAnsi="Arial" w:cs="Arial"/>
            </w:rPr>
          </w:rPrChange>
        </w:rPr>
        <w:fldChar w:fldCharType="begin">
          <w:fldData xml:space="preserve">PEVuZE5vdGU+PENpdGU+PEF1dGhvcj5DaGVuPC9BdXRob3I+PFllYXI+MjAxMzwvWWVhcj48UmVj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dGxlPjxhYmJyLTE+Q2VsbDwvYWJici0xPjwvYWx0LXBlcmlvZGljYWw+PHBhZ2VzPjE0NzktOTE8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</w:fldData>
        </w:fldChar>
      </w:r>
      <w:r w:rsidR="00C27A23" w:rsidRPr="00131EFF">
        <w:rPr>
          <w:rFonts w:ascii="Arial" w:hAnsi="Arial" w:cs="Arial"/>
          <w:vertAlign w:val="superscript"/>
          <w:rPrChange w:id="132" w:author="Leonidas Salichos" w:date="2015-01-31T20:17:00Z">
            <w:rPr>
              <w:rFonts w:ascii="Arial" w:hAnsi="Arial" w:cs="Arial"/>
            </w:rPr>
          </w:rPrChange>
        </w:rPr>
        <w:instrText xml:space="preserve"> ADDIN EN.CITE.DATA </w:instrText>
      </w:r>
      <w:r w:rsidR="00C27A23" w:rsidRPr="00131EFF">
        <w:rPr>
          <w:rFonts w:ascii="Arial" w:hAnsi="Arial" w:cs="Arial"/>
          <w:vertAlign w:val="superscript"/>
          <w:rPrChange w:id="133" w:author="Leonidas Salichos" w:date="2015-01-31T20:17:00Z">
            <w:rPr>
              <w:rFonts w:ascii="Arial" w:hAnsi="Arial" w:cs="Arial"/>
              <w:vertAlign w:val="superscript"/>
            </w:rPr>
          </w:rPrChange>
        </w:rPr>
      </w:r>
      <w:r w:rsidR="00C27A23" w:rsidRPr="00131EFF">
        <w:rPr>
          <w:rFonts w:ascii="Arial" w:hAnsi="Arial" w:cs="Arial"/>
          <w:vertAlign w:val="superscript"/>
          <w:rPrChange w:id="134" w:author="Leonidas Salichos" w:date="2015-01-31T20:17:00Z">
            <w:rPr>
              <w:rFonts w:ascii="Arial" w:hAnsi="Arial" w:cs="Arial"/>
            </w:rPr>
          </w:rPrChange>
        </w:rPr>
        <w:fldChar w:fldCharType="end"/>
      </w:r>
      <w:r w:rsidR="00C27A23" w:rsidRPr="00131EFF">
        <w:rPr>
          <w:rFonts w:ascii="Arial" w:hAnsi="Arial" w:cs="Arial"/>
          <w:vertAlign w:val="superscript"/>
          <w:rPrChange w:id="135" w:author="Leonidas Salichos" w:date="2015-01-31T20:17:00Z">
            <w:rPr>
              <w:rFonts w:ascii="Arial" w:hAnsi="Arial" w:cs="Arial"/>
              <w:vertAlign w:val="superscript"/>
            </w:rPr>
          </w:rPrChange>
        </w:rPr>
      </w:r>
      <w:r w:rsidR="00C27A23" w:rsidRPr="00131EFF">
        <w:rPr>
          <w:rFonts w:ascii="Arial" w:hAnsi="Arial" w:cs="Arial"/>
          <w:vertAlign w:val="superscript"/>
          <w:rPrChange w:id="136" w:author="Leonidas Salichos" w:date="2015-01-31T20:17:00Z">
            <w:rPr>
              <w:rFonts w:ascii="Arial" w:hAnsi="Arial" w:cs="Arial"/>
            </w:rPr>
          </w:rPrChange>
        </w:rPr>
        <w:fldChar w:fldCharType="separate"/>
      </w:r>
      <w:r w:rsidR="00C27A23" w:rsidRPr="00131EFF">
        <w:rPr>
          <w:rFonts w:ascii="Arial" w:hAnsi="Arial" w:cs="Arial"/>
          <w:noProof/>
          <w:vertAlign w:val="superscript"/>
          <w:rPrChange w:id="137" w:author="Leonidas Salichos" w:date="2015-01-31T20:17:00Z">
            <w:rPr>
              <w:rFonts w:ascii="Arial" w:hAnsi="Arial" w:cs="Arial"/>
              <w:noProof/>
            </w:rPr>
          </w:rPrChange>
        </w:rPr>
        <w:t>(</w:t>
      </w:r>
      <w:r w:rsidR="00734CD6" w:rsidRPr="00131EFF">
        <w:rPr>
          <w:vertAlign w:val="superscript"/>
          <w:rPrChange w:id="138" w:author="Leonidas Salichos" w:date="2015-01-31T20:17:00Z">
            <w:rPr>
              <w:rFonts w:ascii="Arial" w:hAnsi="Arial" w:cs="Arial"/>
              <w:noProof/>
            </w:rPr>
          </w:rPrChange>
        </w:rPr>
        <w:fldChar w:fldCharType="begin"/>
      </w:r>
      <w:r w:rsidR="00734CD6" w:rsidRPr="00131EFF">
        <w:rPr>
          <w:vertAlign w:val="superscript"/>
          <w:rPrChange w:id="139" w:author="Leonidas Salichos" w:date="2015-01-31T20:17:00Z">
            <w:rPr/>
          </w:rPrChange>
        </w:rPr>
        <w:instrText xml:space="preserve"> HYPERLINK \l "_ENREF_5" \o "Chen, 2013 #13" </w:instrText>
      </w:r>
      <w:r w:rsidR="00734CD6" w:rsidRPr="00131EFF">
        <w:rPr>
          <w:vertAlign w:val="superscript"/>
          <w:rPrChange w:id="140" w:author="Leonidas Salichos" w:date="2015-01-31T20:17:00Z">
            <w:rPr>
              <w:rFonts w:ascii="Arial" w:hAnsi="Arial" w:cs="Arial"/>
              <w:noProof/>
            </w:rPr>
          </w:rPrChange>
        </w:rPr>
        <w:fldChar w:fldCharType="separate"/>
      </w:r>
      <w:r w:rsidR="00B10753" w:rsidRPr="00131EFF">
        <w:rPr>
          <w:rFonts w:ascii="Arial" w:hAnsi="Arial" w:cs="Arial"/>
          <w:noProof/>
          <w:vertAlign w:val="superscript"/>
          <w:rPrChange w:id="141" w:author="Leonidas Salichos" w:date="2015-01-31T20:17:00Z">
            <w:rPr>
              <w:rFonts w:ascii="Arial" w:hAnsi="Arial" w:cs="Arial"/>
              <w:noProof/>
            </w:rPr>
          </w:rPrChange>
        </w:rPr>
        <w:t>5</w:t>
      </w:r>
      <w:r w:rsidR="00734CD6" w:rsidRPr="00131EFF">
        <w:rPr>
          <w:rFonts w:ascii="Arial" w:hAnsi="Arial" w:cs="Arial"/>
          <w:noProof/>
          <w:vertAlign w:val="superscript"/>
          <w:rPrChange w:id="142" w:author="Leonidas Salichos" w:date="2015-01-31T20:17:00Z">
            <w:rPr>
              <w:rFonts w:ascii="Arial" w:hAnsi="Arial" w:cs="Arial"/>
              <w:noProof/>
            </w:rPr>
          </w:rPrChange>
        </w:rPr>
        <w:fldChar w:fldCharType="end"/>
      </w:r>
      <w:r w:rsidR="00C27A23" w:rsidRPr="00131EFF">
        <w:rPr>
          <w:rFonts w:ascii="Arial" w:hAnsi="Arial" w:cs="Arial"/>
          <w:noProof/>
          <w:vertAlign w:val="superscript"/>
          <w:rPrChange w:id="143" w:author="Leonidas Salichos" w:date="2015-01-31T20:17:00Z">
            <w:rPr>
              <w:rFonts w:ascii="Arial" w:hAnsi="Arial" w:cs="Arial"/>
              <w:noProof/>
            </w:rPr>
          </w:rPrChange>
        </w:rPr>
        <w:t>)</w:t>
      </w:r>
      <w:r w:rsidR="00C27A23" w:rsidRPr="00131EFF">
        <w:rPr>
          <w:rFonts w:ascii="Arial" w:hAnsi="Arial" w:cs="Arial"/>
          <w:vertAlign w:val="superscript"/>
          <w:rPrChange w:id="144" w:author="Leonidas Salichos" w:date="2015-01-31T20:17:00Z">
            <w:rPr>
              <w:rFonts w:ascii="Arial" w:hAnsi="Arial" w:cs="Arial"/>
            </w:rPr>
          </w:rPrChange>
        </w:rPr>
        <w:fldChar w:fldCharType="end"/>
      </w:r>
      <w:r w:rsidR="00D71B46">
        <w:rPr>
          <w:rFonts w:ascii="Arial" w:hAnsi="Arial" w:cs="Arial"/>
        </w:rPr>
        <w:t xml:space="preserve">) have </w:t>
      </w:r>
      <w:r w:rsidR="009120F5">
        <w:rPr>
          <w:rFonts w:ascii="Arial" w:hAnsi="Arial" w:cs="Arial"/>
        </w:rPr>
        <w:t>enabled</w:t>
      </w:r>
      <w:r w:rsidR="00D71B46">
        <w:rPr>
          <w:rFonts w:ascii="Arial" w:hAnsi="Arial" w:cs="Arial"/>
        </w:rPr>
        <w:t xml:space="preserve"> label</w:t>
      </w:r>
      <w:r w:rsidR="009120F5">
        <w:rPr>
          <w:rFonts w:ascii="Arial" w:hAnsi="Arial" w:cs="Arial"/>
        </w:rPr>
        <w:t>ing of</w:t>
      </w:r>
      <w:r w:rsidR="00D71B46">
        <w:rPr>
          <w:rFonts w:ascii="Arial" w:hAnsi="Arial" w:cs="Arial"/>
        </w:rPr>
        <w:t xml:space="preserve"> </w:t>
      </w:r>
      <w:r w:rsidR="00D71B46" w:rsidRPr="00DB6968">
        <w:rPr>
          <w:rFonts w:ascii="Arial" w:hAnsi="Arial" w:cs="Arial"/>
        </w:rPr>
        <w:t>specific chromosomal regions in live cells</w:t>
      </w:r>
      <w:r w:rsidR="00D71B46">
        <w:rPr>
          <w:rFonts w:ascii="Arial" w:hAnsi="Arial" w:cs="Arial"/>
        </w:rPr>
        <w:t>. Such techniques</w:t>
      </w:r>
      <w:r w:rsidR="00351980" w:rsidRPr="00DB6968">
        <w:rPr>
          <w:rFonts w:ascii="Arial" w:hAnsi="Arial" w:cs="Arial"/>
        </w:rPr>
        <w:t xml:space="preserve"> </w:t>
      </w:r>
      <w:r w:rsidR="00D71B46">
        <w:rPr>
          <w:rFonts w:ascii="Arial" w:hAnsi="Arial" w:cs="Arial"/>
        </w:rPr>
        <w:t>provide</w:t>
      </w:r>
      <w:r w:rsidR="00351980">
        <w:rPr>
          <w:rFonts w:ascii="Arial" w:hAnsi="Arial" w:cs="Arial"/>
        </w:rPr>
        <w:t xml:space="preserve"> new opportunities</w:t>
      </w:r>
      <w:r w:rsidR="00351980" w:rsidRPr="00DB6968">
        <w:rPr>
          <w:rFonts w:ascii="Arial" w:hAnsi="Arial" w:cs="Arial"/>
        </w:rPr>
        <w:t xml:space="preserve"> for </w:t>
      </w:r>
      <w:r w:rsidR="00BC6654">
        <w:rPr>
          <w:rFonts w:ascii="Arial" w:hAnsi="Arial" w:cs="Arial"/>
        </w:rPr>
        <w:t xml:space="preserve">structural and </w:t>
      </w:r>
      <w:r w:rsidR="00351980">
        <w:rPr>
          <w:rFonts w:ascii="Arial" w:hAnsi="Arial" w:cs="Arial"/>
        </w:rPr>
        <w:t xml:space="preserve">functional </w:t>
      </w:r>
      <w:proofErr w:type="spellStart"/>
      <w:r w:rsidR="00351980" w:rsidRPr="00DB6968">
        <w:rPr>
          <w:rFonts w:ascii="Arial" w:hAnsi="Arial" w:cs="Arial"/>
        </w:rPr>
        <w:t>nucleome</w:t>
      </w:r>
      <w:proofErr w:type="spellEnd"/>
      <w:r w:rsidR="00351980" w:rsidRPr="00DB6968">
        <w:rPr>
          <w:rFonts w:ascii="Arial" w:hAnsi="Arial" w:cs="Arial"/>
        </w:rPr>
        <w:t xml:space="preserve"> studies</w:t>
      </w:r>
      <w:r w:rsidR="00351980">
        <w:rPr>
          <w:rFonts w:ascii="Arial" w:hAnsi="Arial" w:cs="Arial"/>
        </w:rPr>
        <w:t xml:space="preserve">. </w:t>
      </w:r>
    </w:p>
    <w:p w14:paraId="3FBC4BA0" w14:textId="77777777" w:rsidR="005E66AE" w:rsidRPr="00295B4F" w:rsidRDefault="005E66AE" w:rsidP="00295B4F">
      <w:pPr>
        <w:pStyle w:val="NoSpacing"/>
        <w:jc w:val="both"/>
        <w:rPr>
          <w:rFonts w:ascii="Arial" w:hAnsi="Arial" w:cs="Arial"/>
          <w:b/>
          <w:sz w:val="12"/>
          <w:szCs w:val="12"/>
        </w:rPr>
      </w:pPr>
    </w:p>
    <w:p w14:paraId="35AE1117" w14:textId="0E9A948D" w:rsidR="00500A61" w:rsidRDefault="009120F5" w:rsidP="00295B4F">
      <w:pPr>
        <w:pStyle w:val="NoSpacing"/>
        <w:jc w:val="both"/>
        <w:rPr>
          <w:rFonts w:ascii="Arial" w:hAnsi="Arial" w:cs="Arial"/>
        </w:rPr>
      </w:pPr>
      <w:r>
        <w:rPr>
          <w:rFonts w:ascii="Arial" w:hAnsi="Arial" w:cs="Arial"/>
          <w:b/>
          <w:i/>
          <w:noProof/>
        </w:rPr>
        <mc:AlternateContent>
          <mc:Choice Requires="wpg">
            <w:drawing>
              <wp:anchor distT="0" distB="0" distL="114300" distR="114300" simplePos="0" relativeHeight="251696128" behindDoc="0" locked="0" layoutInCell="1" allowOverlap="1" wp14:anchorId="61CE4170" wp14:editId="06930078">
                <wp:simplePos x="0" y="0"/>
                <wp:positionH relativeFrom="column">
                  <wp:posOffset>3657600</wp:posOffset>
                </wp:positionH>
                <wp:positionV relativeFrom="paragraph">
                  <wp:posOffset>948055</wp:posOffset>
                </wp:positionV>
                <wp:extent cx="3205480" cy="4616450"/>
                <wp:effectExtent l="0" t="0" r="0" b="0"/>
                <wp:wrapSquare wrapText="bothSides"/>
                <wp:docPr id="242" name="Group 242"/>
                <wp:cNvGraphicFramePr/>
                <a:graphic xmlns:a="http://schemas.openxmlformats.org/drawingml/2006/main">
                  <a:graphicData uri="http://schemas.microsoft.com/office/word/2010/wordprocessingGroup">
                    <wpg:wgp>
                      <wpg:cNvGrpSpPr/>
                      <wpg:grpSpPr>
                        <a:xfrm>
                          <a:off x="0" y="0"/>
                          <a:ext cx="3205480" cy="4616450"/>
                          <a:chOff x="0" y="0"/>
                          <a:chExt cx="3205686" cy="4616947"/>
                        </a:xfrm>
                      </wpg:grpSpPr>
                      <wps:wsp>
                        <wps:cNvPr id="1" name="Text Box 1"/>
                        <wps:cNvSpPr txBox="1"/>
                        <wps:spPr>
                          <a:xfrm>
                            <a:off x="5286" y="3377467"/>
                            <a:ext cx="3200400" cy="1239480"/>
                          </a:xfrm>
                          <a:prstGeom prst="rect">
                            <a:avLst/>
                          </a:prstGeom>
                          <a:solidFill>
                            <a:prstClr val="white"/>
                          </a:solidFill>
                          <a:ln>
                            <a:noFill/>
                          </a:ln>
                          <a:effectLst/>
                        </wps:spPr>
                        <wps:txbx>
                          <w:txbxContent>
                            <w:p w14:paraId="19438982" w14:textId="2F23BCA7" w:rsidR="000A54FB" w:rsidRPr="00295B4F" w:rsidRDefault="000A54FB" w:rsidP="007B0DFA">
                              <w:pPr>
                                <w:pStyle w:val="Caption"/>
                                <w:spacing w:after="0"/>
                                <w:jc w:val="both"/>
                                <w:rPr>
                                  <w:rFonts w:ascii="Arial Narrow" w:hAnsi="Arial Narrow"/>
                                  <w:color w:val="auto"/>
                                  <w:sz w:val="17"/>
                                  <w:szCs w:val="17"/>
                                </w:rPr>
                              </w:pPr>
                              <w:proofErr w:type="gramStart"/>
                              <w:r w:rsidRPr="00295B4F">
                                <w:rPr>
                                  <w:rFonts w:ascii="Arial Narrow" w:hAnsi="Arial Narrow"/>
                                  <w:color w:val="auto"/>
                                  <w:sz w:val="17"/>
                                  <w:szCs w:val="17"/>
                                </w:rPr>
                                <w:t xml:space="preserve">Figure </w:t>
                              </w:r>
                              <w:r w:rsidRPr="00295B4F">
                                <w:rPr>
                                  <w:rFonts w:ascii="Arial Narrow" w:hAnsi="Arial Narrow"/>
                                  <w:color w:val="auto"/>
                                  <w:sz w:val="17"/>
                                  <w:szCs w:val="17"/>
                                </w:rPr>
                                <w:fldChar w:fldCharType="begin"/>
                              </w:r>
                              <w:r w:rsidRPr="00295B4F">
                                <w:rPr>
                                  <w:rFonts w:ascii="Arial Narrow" w:hAnsi="Arial Narrow"/>
                                  <w:color w:val="auto"/>
                                  <w:sz w:val="17"/>
                                  <w:szCs w:val="17"/>
                                </w:rPr>
                                <w:instrText xml:space="preserve"> SEQ Figure \* ARABIC </w:instrText>
                              </w:r>
                              <w:r w:rsidRPr="00295B4F">
                                <w:rPr>
                                  <w:rFonts w:ascii="Arial Narrow" w:hAnsi="Arial Narrow"/>
                                  <w:color w:val="auto"/>
                                  <w:sz w:val="17"/>
                                  <w:szCs w:val="17"/>
                                </w:rPr>
                                <w:fldChar w:fldCharType="separate"/>
                              </w:r>
                              <w:r>
                                <w:rPr>
                                  <w:rFonts w:ascii="Arial Narrow" w:hAnsi="Arial Narrow"/>
                                  <w:noProof/>
                                  <w:color w:val="auto"/>
                                  <w:sz w:val="17"/>
                                  <w:szCs w:val="17"/>
                                </w:rPr>
                                <w:t>1</w:t>
                              </w:r>
                              <w:r w:rsidRPr="00295B4F">
                                <w:rPr>
                                  <w:rFonts w:ascii="Arial Narrow" w:hAnsi="Arial Narrow"/>
                                  <w:color w:val="auto"/>
                                  <w:sz w:val="17"/>
                                  <w:szCs w:val="17"/>
                                </w:rPr>
                                <w:fldChar w:fldCharType="end"/>
                              </w:r>
                              <w:r w:rsidRPr="00295B4F">
                                <w:rPr>
                                  <w:rFonts w:ascii="Arial Narrow" w:hAnsi="Arial Narrow"/>
                                  <w:color w:val="auto"/>
                                  <w:sz w:val="17"/>
                                  <w:szCs w:val="17"/>
                                </w:rPr>
                                <w:t>.</w:t>
                              </w:r>
                              <w:proofErr w:type="gramEnd"/>
                              <w:r w:rsidRPr="00295B4F">
                                <w:rPr>
                                  <w:rFonts w:ascii="Arial Narrow" w:hAnsi="Arial Narrow"/>
                                  <w:color w:val="auto"/>
                                  <w:sz w:val="17"/>
                                  <w:szCs w:val="17"/>
                                </w:rPr>
                                <w:t xml:space="preserve"> </w:t>
                              </w:r>
                              <w:proofErr w:type="gramStart"/>
                              <w:r w:rsidRPr="00295B4F">
                                <w:rPr>
                                  <w:rFonts w:ascii="Arial Narrow" w:hAnsi="Arial Narrow"/>
                                  <w:color w:val="auto"/>
                                  <w:sz w:val="17"/>
                                  <w:szCs w:val="17"/>
                                </w:rPr>
                                <w:t xml:space="preserve">The </w:t>
                              </w:r>
                              <w:proofErr w:type="spellStart"/>
                              <w:r w:rsidRPr="00295B4F">
                                <w:rPr>
                                  <w:rFonts w:ascii="Arial Narrow" w:hAnsi="Arial Narrow"/>
                                  <w:color w:val="auto"/>
                                  <w:sz w:val="17"/>
                                  <w:szCs w:val="17"/>
                                </w:rPr>
                                <w:t>Nucleome</w:t>
                              </w:r>
                              <w:proofErr w:type="spellEnd"/>
                              <w:r w:rsidRPr="00295B4F">
                                <w:rPr>
                                  <w:rFonts w:ascii="Arial Narrow" w:hAnsi="Arial Narrow"/>
                                  <w:color w:val="auto"/>
                                  <w:sz w:val="17"/>
                                  <w:szCs w:val="17"/>
                                </w:rPr>
                                <w:t xml:space="preserve"> Positioning System (NPS).</w:t>
                              </w:r>
                              <w:proofErr w:type="gramEnd"/>
                              <w:r w:rsidRPr="00295B4F">
                                <w:rPr>
                                  <w:rFonts w:ascii="Arial Narrow" w:hAnsi="Arial Narrow"/>
                                  <w:color w:val="auto"/>
                                  <w:sz w:val="17"/>
                                  <w:szCs w:val="17"/>
                                </w:rPr>
                                <w:t xml:space="preserve"> (A)</w:t>
                              </w:r>
                              <w:r w:rsidRPr="00295B4F">
                                <w:rPr>
                                  <w:rFonts w:ascii="Arial Narrow" w:hAnsi="Arial Narrow"/>
                                  <w:b w:val="0"/>
                                  <w:color w:val="auto"/>
                                  <w:sz w:val="17"/>
                                  <w:szCs w:val="17"/>
                                </w:rPr>
                                <w:t xml:space="preserve"> </w:t>
                              </w:r>
                              <w:r>
                                <w:rPr>
                                  <w:rFonts w:ascii="Arial Narrow" w:hAnsi="Arial Narrow"/>
                                  <w:b w:val="0"/>
                                  <w:color w:val="auto"/>
                                  <w:sz w:val="17"/>
                                  <w:szCs w:val="17"/>
                                </w:rPr>
                                <w:t>The g</w:t>
                              </w:r>
                              <w:r w:rsidRPr="00295B4F">
                                <w:rPr>
                                  <w:rFonts w:ascii="Arial Narrow" w:hAnsi="Arial Narrow"/>
                                  <w:b w:val="0"/>
                                  <w:color w:val="auto"/>
                                  <w:sz w:val="17"/>
                                  <w:szCs w:val="17"/>
                                </w:rPr>
                                <w:t>enome in</w:t>
                              </w:r>
                              <w:r>
                                <w:rPr>
                                  <w:rFonts w:ascii="Arial Narrow" w:hAnsi="Arial Narrow"/>
                                  <w:b w:val="0"/>
                                  <w:color w:val="auto"/>
                                  <w:sz w:val="17"/>
                                  <w:szCs w:val="17"/>
                                </w:rPr>
                                <w:t xml:space="preserve"> the</w:t>
                              </w:r>
                              <w:r w:rsidRPr="00295B4F">
                                <w:rPr>
                                  <w:rFonts w:ascii="Arial Narrow" w:hAnsi="Arial Narrow"/>
                                  <w:b w:val="0"/>
                                  <w:color w:val="auto"/>
                                  <w:sz w:val="17"/>
                                  <w:szCs w:val="17"/>
                                </w:rPr>
                                <w:t xml:space="preserve"> nuclear space is fluidic and dynamic, with many unknowns. </w:t>
                              </w:r>
                              <w:r w:rsidRPr="00295B4F">
                                <w:rPr>
                                  <w:rFonts w:ascii="Arial Narrow" w:hAnsi="Arial Narrow"/>
                                  <w:color w:val="auto"/>
                                  <w:sz w:val="17"/>
                                  <w:szCs w:val="17"/>
                                </w:rPr>
                                <w:t>(B)</w:t>
                              </w:r>
                              <w:r w:rsidRPr="00295B4F">
                                <w:rPr>
                                  <w:rFonts w:ascii="Arial Narrow" w:hAnsi="Arial Narrow"/>
                                  <w:b w:val="0"/>
                                  <w:color w:val="auto"/>
                                  <w:sz w:val="17"/>
                                  <w:szCs w:val="17"/>
                                </w:rPr>
                                <w:t xml:space="preserve"> </w:t>
                              </w:r>
                              <w:proofErr w:type="spellStart"/>
                              <w:r w:rsidRPr="00295B4F">
                                <w:rPr>
                                  <w:rFonts w:ascii="Arial Narrow" w:hAnsi="Arial Narrow"/>
                                  <w:b w:val="0"/>
                                  <w:color w:val="auto"/>
                                  <w:sz w:val="17"/>
                                  <w:szCs w:val="17"/>
                                </w:rPr>
                                <w:t>ChIA</w:t>
                              </w:r>
                              <w:proofErr w:type="spellEnd"/>
                              <w:r w:rsidRPr="00295B4F">
                                <w:rPr>
                                  <w:rFonts w:ascii="Arial Narrow" w:hAnsi="Arial Narrow"/>
                                  <w:b w:val="0"/>
                                  <w:color w:val="auto"/>
                                  <w:sz w:val="17"/>
                                  <w:szCs w:val="17"/>
                                </w:rPr>
                                <w:t>-PET is a genomic mapping technology that generates 2D data for inferring 3D models</w:t>
                              </w:r>
                              <w:r w:rsidRPr="00295B4F">
                                <w:rPr>
                                  <w:rFonts w:ascii="Arial Narrow" w:hAnsi="Arial Narrow"/>
                                  <w:color w:val="auto"/>
                                  <w:sz w:val="17"/>
                                  <w:szCs w:val="17"/>
                                </w:rPr>
                                <w:t>. (C)</w:t>
                              </w:r>
                              <w:r w:rsidRPr="00295B4F">
                                <w:rPr>
                                  <w:rFonts w:ascii="Arial Narrow" w:hAnsi="Arial Narrow"/>
                                  <w:b w:val="0"/>
                                  <w:color w:val="auto"/>
                                  <w:sz w:val="17"/>
                                  <w:szCs w:val="17"/>
                                </w:rPr>
                                <w:t xml:space="preserve"> 3D-FISH is a nuclear imaging technology that visualizes the physical existence of chromosome inside nuclei. </w:t>
                              </w:r>
                              <w:r w:rsidRPr="00295B4F">
                                <w:rPr>
                                  <w:rFonts w:ascii="Arial Narrow" w:hAnsi="Arial Narrow"/>
                                  <w:color w:val="auto"/>
                                  <w:sz w:val="17"/>
                                  <w:szCs w:val="17"/>
                                </w:rPr>
                                <w:t>(D)</w:t>
                              </w:r>
                              <w:r w:rsidRPr="00295B4F">
                                <w:rPr>
                                  <w:rFonts w:ascii="Arial Narrow" w:hAnsi="Arial Narrow"/>
                                  <w:b w:val="0"/>
                                  <w:color w:val="auto"/>
                                  <w:sz w:val="17"/>
                                  <w:szCs w:val="17"/>
                                </w:rPr>
                                <w:t xml:space="preserve"> 3D-NOME is a computational platform that predicts 3D models from </w:t>
                              </w:r>
                              <w:proofErr w:type="spellStart"/>
                              <w:r w:rsidRPr="00295B4F">
                                <w:rPr>
                                  <w:rFonts w:ascii="Arial Narrow" w:hAnsi="Arial Narrow"/>
                                  <w:b w:val="0"/>
                                  <w:color w:val="auto"/>
                                  <w:sz w:val="17"/>
                                  <w:szCs w:val="17"/>
                                </w:rPr>
                                <w:t>ChIA</w:t>
                              </w:r>
                              <w:proofErr w:type="spellEnd"/>
                              <w:r w:rsidRPr="00295B4F">
                                <w:rPr>
                                  <w:rFonts w:ascii="Arial Narrow" w:hAnsi="Arial Narrow"/>
                                  <w:b w:val="0"/>
                                  <w:color w:val="auto"/>
                                  <w:sz w:val="17"/>
                                  <w:szCs w:val="17"/>
                                </w:rPr>
                                <w:t xml:space="preserve">-PET data, extracts topological coordinates from nuclear images, and uses it to refine 3D models of entire </w:t>
                              </w:r>
                              <w:proofErr w:type="spellStart"/>
                              <w:r w:rsidRPr="00295B4F">
                                <w:rPr>
                                  <w:rFonts w:ascii="Arial Narrow" w:hAnsi="Arial Narrow"/>
                                  <w:b w:val="0"/>
                                  <w:color w:val="auto"/>
                                  <w:sz w:val="17"/>
                                  <w:szCs w:val="17"/>
                                </w:rPr>
                                <w:t>nucleome</w:t>
                              </w:r>
                              <w:proofErr w:type="spellEnd"/>
                              <w:r w:rsidRPr="00295B4F">
                                <w:rPr>
                                  <w:rFonts w:ascii="Arial Narrow" w:hAnsi="Arial Narrow"/>
                                  <w:b w:val="0"/>
                                  <w:color w:val="auto"/>
                                  <w:sz w:val="17"/>
                                  <w:szCs w:val="17"/>
                                </w:rPr>
                                <w:t xml:space="preserve"> or specific topological structures reiteratively. </w:t>
                              </w:r>
                              <w:r w:rsidRPr="00295B4F">
                                <w:rPr>
                                  <w:rFonts w:ascii="Arial Narrow" w:hAnsi="Arial Narrow"/>
                                  <w:color w:val="auto"/>
                                  <w:sz w:val="17"/>
                                  <w:szCs w:val="17"/>
                                </w:rPr>
                                <w:t>(E)</w:t>
                              </w:r>
                              <w:r w:rsidRPr="00295B4F">
                                <w:rPr>
                                  <w:rFonts w:ascii="Arial Narrow" w:hAnsi="Arial Narrow"/>
                                  <w:b w:val="0"/>
                                  <w:color w:val="auto"/>
                                  <w:sz w:val="17"/>
                                  <w:szCs w:val="17"/>
                                </w:rPr>
                                <w:t xml:space="preserve"> A two-color labeling system that works in live cells to monitor positions of specific genomic units (chromosome, topological domain, compartment, specific loci). </w:t>
                              </w:r>
                              <w:r w:rsidRPr="00295B4F">
                                <w:rPr>
                                  <w:rFonts w:ascii="Arial Narrow" w:hAnsi="Arial Narrow"/>
                                  <w:color w:val="auto"/>
                                  <w:sz w:val="17"/>
                                  <w:szCs w:val="17"/>
                                </w:rPr>
                                <w:t>(F)</w:t>
                              </w:r>
                              <w:r w:rsidRPr="00295B4F">
                                <w:rPr>
                                  <w:rFonts w:ascii="Arial Narrow" w:hAnsi="Arial Narrow"/>
                                  <w:b w:val="0"/>
                                  <w:color w:val="auto"/>
                                  <w:sz w:val="17"/>
                                  <w:szCs w:val="17"/>
                                </w:rPr>
                                <w:t xml:space="preserve"> Together, th</w:t>
                              </w:r>
                              <w:r>
                                <w:rPr>
                                  <w:rFonts w:ascii="Arial Narrow" w:hAnsi="Arial Narrow"/>
                                  <w:b w:val="0"/>
                                  <w:color w:val="auto"/>
                                  <w:sz w:val="17"/>
                                  <w:szCs w:val="17"/>
                                </w:rPr>
                                <w:t>e</w:t>
                              </w:r>
                              <w:r w:rsidRPr="00295B4F">
                                <w:rPr>
                                  <w:rFonts w:ascii="Arial Narrow" w:hAnsi="Arial Narrow"/>
                                  <w:b w:val="0"/>
                                  <w:color w:val="auto"/>
                                  <w:sz w:val="17"/>
                                  <w:szCs w:val="17"/>
                                </w:rPr>
                                <w:t xml:space="preserve"> system constitutes NPS.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1" name="Picture 24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3043" cy="3377466"/>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42" o:spid="_x0000_s1026" style="position:absolute;left:0;text-align:left;margin-left:4in;margin-top:74.65pt;width:252.4pt;height:363.5pt;z-index:251696128;mso-width-relative:margin;mso-height-relative:margin" coordsize="3205686,461694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">
                <v:shapetype id="_x0000_t202" coordsize="21600,21600" o:spt="202" path="m0,0l0,21600,21600,21600,21600,0xe">
                  <v:stroke joinstyle="miter"/>
                  <v:path gradientshapeok="t" o:connecttype="rect"/>
                </v:shapetype>
                <v:shape id="Text Box 1" o:spid="_x0000_s1027" type="#_x0000_t202" style="position:absolute;left:5286;top:3377467;width:3200400;height:1239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bc5vgAA&#10;ANoAAAAPAAAAZHJzL2Rvd25yZXYueG1sRE/LqsIwEN1f8B/CCG4umupCpNcoPsGFLvSK66EZ22Iz&#10;KUm09e+NILgaDuc503lrKvEg50vLCoaDBARxZnXJuYLz/7Y/AeEDssbKMil4kof5rPMzxVTbho/0&#10;OIVcxBD2KSooQqhTKX1WkEE/sDVx5K7WGQwRulxqh00MN5UcJclYGiw5NhRY06qg7Ha6GwXjtbs3&#10;R179rs+bPR7qfHRZPi9K9brt4g9EoDZ8xR/3Tsf58H7lfeXs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LuW3Ob4AAADaAAAADwAAAAAAAAAAAAAAAACXAgAAZHJzL2Rvd25yZXYu&#10;eG1sUEsFBgAAAAAEAAQA9QAAAIIDAAAAAA==&#10;" stroked="f">
                  <v:textbox inset="0,0,0,0">
                    <w:txbxContent>
                      <w:p w14:paraId="19438982" w14:textId="2F23BCA7" w:rsidR="00817EDF" w:rsidRPr="00295B4F" w:rsidRDefault="00817EDF" w:rsidP="007B0DFA">
                        <w:pPr>
                          <w:pStyle w:val="Caption"/>
                          <w:spacing w:after="0"/>
                          <w:jc w:val="both"/>
                          <w:rPr>
                            <w:rFonts w:ascii="Arial Narrow" w:hAnsi="Arial Narrow"/>
                            <w:color w:val="auto"/>
                            <w:sz w:val="17"/>
                            <w:szCs w:val="17"/>
                          </w:rPr>
                        </w:pPr>
                        <w:proofErr w:type="gramStart"/>
                        <w:r w:rsidRPr="00295B4F">
                          <w:rPr>
                            <w:rFonts w:ascii="Arial Narrow" w:hAnsi="Arial Narrow"/>
                            <w:color w:val="auto"/>
                            <w:sz w:val="17"/>
                            <w:szCs w:val="17"/>
                          </w:rPr>
                          <w:t xml:space="preserve">Figure </w:t>
                        </w:r>
                        <w:proofErr w:type="gramEnd"/>
                        <w:r w:rsidRPr="00295B4F">
                          <w:rPr>
                            <w:rFonts w:ascii="Arial Narrow" w:hAnsi="Arial Narrow"/>
                            <w:color w:val="auto"/>
                            <w:sz w:val="17"/>
                            <w:szCs w:val="17"/>
                          </w:rPr>
                          <w:fldChar w:fldCharType="begin"/>
                        </w:r>
                        <w:r w:rsidRPr="00295B4F">
                          <w:rPr>
                            <w:rFonts w:ascii="Arial Narrow" w:hAnsi="Arial Narrow"/>
                            <w:color w:val="auto"/>
                            <w:sz w:val="17"/>
                            <w:szCs w:val="17"/>
                          </w:rPr>
                          <w:instrText xml:space="preserve"> SEQ Figure \* ARABIC </w:instrText>
                        </w:r>
                        <w:r w:rsidRPr="00295B4F">
                          <w:rPr>
                            <w:rFonts w:ascii="Arial Narrow" w:hAnsi="Arial Narrow"/>
                            <w:color w:val="auto"/>
                            <w:sz w:val="17"/>
                            <w:szCs w:val="17"/>
                          </w:rPr>
                          <w:fldChar w:fldCharType="separate"/>
                        </w:r>
                        <w:r>
                          <w:rPr>
                            <w:rFonts w:ascii="Arial Narrow" w:hAnsi="Arial Narrow"/>
                            <w:noProof/>
                            <w:color w:val="auto"/>
                            <w:sz w:val="17"/>
                            <w:szCs w:val="17"/>
                          </w:rPr>
                          <w:t>1</w:t>
                        </w:r>
                        <w:r w:rsidRPr="00295B4F">
                          <w:rPr>
                            <w:rFonts w:ascii="Arial Narrow" w:hAnsi="Arial Narrow"/>
                            <w:color w:val="auto"/>
                            <w:sz w:val="17"/>
                            <w:szCs w:val="17"/>
                          </w:rPr>
                          <w:fldChar w:fldCharType="end"/>
                        </w:r>
                        <w:proofErr w:type="gramStart"/>
                        <w:r w:rsidRPr="00295B4F">
                          <w:rPr>
                            <w:rFonts w:ascii="Arial Narrow" w:hAnsi="Arial Narrow"/>
                            <w:color w:val="auto"/>
                            <w:sz w:val="17"/>
                            <w:szCs w:val="17"/>
                          </w:rPr>
                          <w:t>.</w:t>
                        </w:r>
                        <w:proofErr w:type="gramEnd"/>
                        <w:r w:rsidRPr="00295B4F">
                          <w:rPr>
                            <w:rFonts w:ascii="Arial Narrow" w:hAnsi="Arial Narrow"/>
                            <w:color w:val="auto"/>
                            <w:sz w:val="17"/>
                            <w:szCs w:val="17"/>
                          </w:rPr>
                          <w:t xml:space="preserve"> </w:t>
                        </w:r>
                        <w:proofErr w:type="gramStart"/>
                        <w:r w:rsidRPr="00295B4F">
                          <w:rPr>
                            <w:rFonts w:ascii="Arial Narrow" w:hAnsi="Arial Narrow"/>
                            <w:color w:val="auto"/>
                            <w:sz w:val="17"/>
                            <w:szCs w:val="17"/>
                          </w:rPr>
                          <w:t>The Nucleome Positioning System (NPS).</w:t>
                        </w:r>
                        <w:proofErr w:type="gramEnd"/>
                        <w:r w:rsidRPr="00295B4F">
                          <w:rPr>
                            <w:rFonts w:ascii="Arial Narrow" w:hAnsi="Arial Narrow"/>
                            <w:color w:val="auto"/>
                            <w:sz w:val="17"/>
                            <w:szCs w:val="17"/>
                          </w:rPr>
                          <w:t xml:space="preserve"> (A)</w:t>
                        </w:r>
                        <w:r w:rsidRPr="00295B4F">
                          <w:rPr>
                            <w:rFonts w:ascii="Arial Narrow" w:hAnsi="Arial Narrow"/>
                            <w:b w:val="0"/>
                            <w:color w:val="auto"/>
                            <w:sz w:val="17"/>
                            <w:szCs w:val="17"/>
                          </w:rPr>
                          <w:t xml:space="preserve"> </w:t>
                        </w:r>
                        <w:r>
                          <w:rPr>
                            <w:rFonts w:ascii="Arial Narrow" w:hAnsi="Arial Narrow"/>
                            <w:b w:val="0"/>
                            <w:color w:val="auto"/>
                            <w:sz w:val="17"/>
                            <w:szCs w:val="17"/>
                          </w:rPr>
                          <w:t>The g</w:t>
                        </w:r>
                        <w:r w:rsidRPr="00295B4F">
                          <w:rPr>
                            <w:rFonts w:ascii="Arial Narrow" w:hAnsi="Arial Narrow"/>
                            <w:b w:val="0"/>
                            <w:color w:val="auto"/>
                            <w:sz w:val="17"/>
                            <w:szCs w:val="17"/>
                          </w:rPr>
                          <w:t>enome in</w:t>
                        </w:r>
                        <w:r>
                          <w:rPr>
                            <w:rFonts w:ascii="Arial Narrow" w:hAnsi="Arial Narrow"/>
                            <w:b w:val="0"/>
                            <w:color w:val="auto"/>
                            <w:sz w:val="17"/>
                            <w:szCs w:val="17"/>
                          </w:rPr>
                          <w:t xml:space="preserve"> the</w:t>
                        </w:r>
                        <w:r w:rsidRPr="00295B4F">
                          <w:rPr>
                            <w:rFonts w:ascii="Arial Narrow" w:hAnsi="Arial Narrow"/>
                            <w:b w:val="0"/>
                            <w:color w:val="auto"/>
                            <w:sz w:val="17"/>
                            <w:szCs w:val="17"/>
                          </w:rPr>
                          <w:t xml:space="preserve"> nuclear space is fluidic and dynamic, with many unknowns. </w:t>
                        </w:r>
                        <w:r w:rsidRPr="00295B4F">
                          <w:rPr>
                            <w:rFonts w:ascii="Arial Narrow" w:hAnsi="Arial Narrow"/>
                            <w:color w:val="auto"/>
                            <w:sz w:val="17"/>
                            <w:szCs w:val="17"/>
                          </w:rPr>
                          <w:t>(B)</w:t>
                        </w:r>
                        <w:r w:rsidRPr="00295B4F">
                          <w:rPr>
                            <w:rFonts w:ascii="Arial Narrow" w:hAnsi="Arial Narrow"/>
                            <w:b w:val="0"/>
                            <w:color w:val="auto"/>
                            <w:sz w:val="17"/>
                            <w:szCs w:val="17"/>
                          </w:rPr>
                          <w:t xml:space="preserve"> ChIA-PET is a genomic mapping technology that generates 2D data for inferring 3D models</w:t>
                        </w:r>
                        <w:r w:rsidRPr="00295B4F">
                          <w:rPr>
                            <w:rFonts w:ascii="Arial Narrow" w:hAnsi="Arial Narrow"/>
                            <w:color w:val="auto"/>
                            <w:sz w:val="17"/>
                            <w:szCs w:val="17"/>
                          </w:rPr>
                          <w:t>. (C)</w:t>
                        </w:r>
                        <w:r w:rsidRPr="00295B4F">
                          <w:rPr>
                            <w:rFonts w:ascii="Arial Narrow" w:hAnsi="Arial Narrow"/>
                            <w:b w:val="0"/>
                            <w:color w:val="auto"/>
                            <w:sz w:val="17"/>
                            <w:szCs w:val="17"/>
                          </w:rPr>
                          <w:t xml:space="preserve"> 3D-FISH is a nuclear imaging technology that visualizes the physical existence of chromosome inside nuclei. </w:t>
                        </w:r>
                        <w:r w:rsidRPr="00295B4F">
                          <w:rPr>
                            <w:rFonts w:ascii="Arial Narrow" w:hAnsi="Arial Narrow"/>
                            <w:color w:val="auto"/>
                            <w:sz w:val="17"/>
                            <w:szCs w:val="17"/>
                          </w:rPr>
                          <w:t>(D)</w:t>
                        </w:r>
                        <w:r w:rsidRPr="00295B4F">
                          <w:rPr>
                            <w:rFonts w:ascii="Arial Narrow" w:hAnsi="Arial Narrow"/>
                            <w:b w:val="0"/>
                            <w:color w:val="auto"/>
                            <w:sz w:val="17"/>
                            <w:szCs w:val="17"/>
                          </w:rPr>
                          <w:t xml:space="preserve"> 3D-NOME is a computational platform that predicts 3D models from ChIA-PET data, extracts topological coordinates from nuclear images, and uses it to refine 3D models of entire nucleome or specific topological structures reiteratively. </w:t>
                        </w:r>
                        <w:r w:rsidRPr="00295B4F">
                          <w:rPr>
                            <w:rFonts w:ascii="Arial Narrow" w:hAnsi="Arial Narrow"/>
                            <w:color w:val="auto"/>
                            <w:sz w:val="17"/>
                            <w:szCs w:val="17"/>
                          </w:rPr>
                          <w:t>(E)</w:t>
                        </w:r>
                        <w:r w:rsidRPr="00295B4F">
                          <w:rPr>
                            <w:rFonts w:ascii="Arial Narrow" w:hAnsi="Arial Narrow"/>
                            <w:b w:val="0"/>
                            <w:color w:val="auto"/>
                            <w:sz w:val="17"/>
                            <w:szCs w:val="17"/>
                          </w:rPr>
                          <w:t xml:space="preserve"> A two-color labeling system that works in live cells to monitor positions of specific genomic units (chromosome, topological domain, compartment, specific loci). </w:t>
                        </w:r>
                        <w:r w:rsidRPr="00295B4F">
                          <w:rPr>
                            <w:rFonts w:ascii="Arial Narrow" w:hAnsi="Arial Narrow"/>
                            <w:color w:val="auto"/>
                            <w:sz w:val="17"/>
                            <w:szCs w:val="17"/>
                          </w:rPr>
                          <w:t>(F)</w:t>
                        </w:r>
                        <w:r w:rsidRPr="00295B4F">
                          <w:rPr>
                            <w:rFonts w:ascii="Arial Narrow" w:hAnsi="Arial Narrow"/>
                            <w:b w:val="0"/>
                            <w:color w:val="auto"/>
                            <w:sz w:val="17"/>
                            <w:szCs w:val="17"/>
                          </w:rPr>
                          <w:t xml:space="preserve"> Together, th</w:t>
                        </w:r>
                        <w:r>
                          <w:rPr>
                            <w:rFonts w:ascii="Arial Narrow" w:hAnsi="Arial Narrow"/>
                            <w:b w:val="0"/>
                            <w:color w:val="auto"/>
                            <w:sz w:val="17"/>
                            <w:szCs w:val="17"/>
                          </w:rPr>
                          <w:t>e</w:t>
                        </w:r>
                        <w:r w:rsidRPr="00295B4F">
                          <w:rPr>
                            <w:rFonts w:ascii="Arial Narrow" w:hAnsi="Arial Narrow"/>
                            <w:b w:val="0"/>
                            <w:color w:val="auto"/>
                            <w:sz w:val="17"/>
                            <w:szCs w:val="17"/>
                          </w:rPr>
                          <w:t xml:space="preserve"> system constitutes NPS.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28" type="#_x0000_t75" style="position:absolute;width:3203043;height:33774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V&#10;D13FAAAA3AAAAA8AAABkcnMvZG93bnJldi54bWxEj0FrwkAUhO8F/8PyhF6K7iqtaHQVEQtBvFRF&#10;r4/sMwlm38bs1qT/visUehxm5htmsepsJR7U+NKxhtFQgSDOnCk513A6fg6mIHxANlg5Jg0/5GG1&#10;7L0sMDGu5S96HEIuIoR9ghqKEOpESp8VZNEPXU0cvatrLIYom1yaBtsIt5UcKzWRFkuOCwXWtCko&#10;ux2+rYaPdnI+bdL1bHcvOVUXtd2/7bdav/a79RxEoC78h//aqdEwfh/B80w8AnL5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VQ9dxQAAANwAAAAPAAAAAAAAAAAAAAAAAJwC&#10;AABkcnMvZG93bnJldi54bWxQSwUGAAAAAAQABAD3AAAAjgMAAAAA&#10;">
                  <v:imagedata r:id="rId11" o:title=""/>
                  <v:path arrowok="t"/>
                </v:shape>
                <w10:wrap type="square"/>
              </v:group>
            </w:pict>
          </mc:Fallback>
        </mc:AlternateContent>
      </w:r>
      <w:r w:rsidR="00285FCF">
        <w:rPr>
          <w:rFonts w:ascii="Arial" w:hAnsi="Arial" w:cs="Arial"/>
          <w:b/>
          <w:i/>
        </w:rPr>
        <w:t xml:space="preserve">Overall </w:t>
      </w:r>
      <w:r w:rsidR="00EE40A8">
        <w:rPr>
          <w:rFonts w:ascii="Arial" w:hAnsi="Arial" w:cs="Arial"/>
          <w:b/>
          <w:i/>
        </w:rPr>
        <w:t>vision</w:t>
      </w:r>
      <w:r w:rsidR="00285FCF">
        <w:rPr>
          <w:rFonts w:ascii="Arial" w:hAnsi="Arial" w:cs="Arial"/>
          <w:b/>
          <w:i/>
        </w:rPr>
        <w:t xml:space="preserve">. </w:t>
      </w:r>
      <w:r w:rsidR="00797370">
        <w:rPr>
          <w:rFonts w:ascii="Arial" w:hAnsi="Arial" w:cs="Arial"/>
        </w:rPr>
        <w:t>We</w:t>
      </w:r>
      <w:r w:rsidR="00D108E9">
        <w:rPr>
          <w:rFonts w:ascii="Arial" w:hAnsi="Arial" w:cs="Arial"/>
        </w:rPr>
        <w:t xml:space="preserve"> </w:t>
      </w:r>
      <w:r w:rsidR="00B741EA">
        <w:rPr>
          <w:rFonts w:ascii="Arial" w:hAnsi="Arial" w:cs="Arial"/>
        </w:rPr>
        <w:t xml:space="preserve">seek to fill a community need for a comprehensive, high-resolution </w:t>
      </w:r>
      <w:r w:rsidR="00D108E9">
        <w:rPr>
          <w:rFonts w:ascii="Arial" w:hAnsi="Arial" w:cs="Arial"/>
        </w:rPr>
        <w:t xml:space="preserve">genome-mapping </w:t>
      </w:r>
      <w:r w:rsidR="00B741EA">
        <w:rPr>
          <w:rFonts w:ascii="Arial" w:hAnsi="Arial" w:cs="Arial"/>
        </w:rPr>
        <w:t>platform</w:t>
      </w:r>
      <w:r w:rsidR="00D108E9">
        <w:rPr>
          <w:rFonts w:ascii="Arial" w:hAnsi="Arial" w:cs="Arial"/>
        </w:rPr>
        <w:t xml:space="preserve"> </w:t>
      </w:r>
      <w:r w:rsidR="00B741EA">
        <w:rPr>
          <w:rFonts w:ascii="Arial" w:hAnsi="Arial" w:cs="Arial"/>
        </w:rPr>
        <w:t>that will enable investigation</w:t>
      </w:r>
      <w:r w:rsidR="00D108E9">
        <w:rPr>
          <w:rFonts w:ascii="Arial" w:hAnsi="Arial" w:cs="Arial"/>
        </w:rPr>
        <w:t xml:space="preserve"> </w:t>
      </w:r>
      <w:r w:rsidR="00B741EA">
        <w:rPr>
          <w:rFonts w:ascii="Arial" w:hAnsi="Arial" w:cs="Arial"/>
        </w:rPr>
        <w:t>of</w:t>
      </w:r>
      <w:r w:rsidR="00D108E9">
        <w:rPr>
          <w:rFonts w:ascii="Arial" w:hAnsi="Arial" w:cs="Arial"/>
        </w:rPr>
        <w:t xml:space="preserve"> the structural</w:t>
      </w:r>
      <w:r w:rsidR="00B741EA">
        <w:rPr>
          <w:rFonts w:ascii="Arial" w:hAnsi="Arial" w:cs="Arial"/>
        </w:rPr>
        <w:t>,</w:t>
      </w:r>
      <w:r w:rsidR="00D108E9">
        <w:rPr>
          <w:rFonts w:ascii="Arial" w:hAnsi="Arial" w:cs="Arial"/>
        </w:rPr>
        <w:t xml:space="preserve"> functional </w:t>
      </w:r>
      <w:r w:rsidR="00B741EA">
        <w:rPr>
          <w:rFonts w:ascii="Arial" w:hAnsi="Arial" w:cs="Arial"/>
        </w:rPr>
        <w:t xml:space="preserve">and spatiotemporal </w:t>
      </w:r>
      <w:r w:rsidR="00D108E9">
        <w:rPr>
          <w:rFonts w:ascii="Arial" w:hAnsi="Arial" w:cs="Arial"/>
        </w:rPr>
        <w:t xml:space="preserve">organization of the </w:t>
      </w:r>
      <w:r w:rsidR="008B6B39">
        <w:rPr>
          <w:rFonts w:ascii="Arial" w:hAnsi="Arial" w:cs="Arial"/>
        </w:rPr>
        <w:t xml:space="preserve">human </w:t>
      </w:r>
      <w:r w:rsidR="00B741EA">
        <w:rPr>
          <w:rFonts w:ascii="Arial" w:hAnsi="Arial" w:cs="Arial"/>
        </w:rPr>
        <w:t>genome.</w:t>
      </w:r>
      <w:r w:rsidR="00127FA6">
        <w:rPr>
          <w:rFonts w:ascii="Arial" w:hAnsi="Arial" w:cs="Arial"/>
        </w:rPr>
        <w:t xml:space="preserve"> </w:t>
      </w:r>
      <w:r w:rsidR="00797370">
        <w:rPr>
          <w:rFonts w:ascii="Arial" w:hAnsi="Arial" w:cs="Arial"/>
        </w:rPr>
        <w:t>We will accomplish this by</w:t>
      </w:r>
      <w:r w:rsidR="00BF20C2">
        <w:rPr>
          <w:rFonts w:ascii="Arial" w:hAnsi="Arial" w:cs="Arial"/>
        </w:rPr>
        <w:t xml:space="preserve"> establish</w:t>
      </w:r>
      <w:r w:rsidR="00797370">
        <w:rPr>
          <w:rFonts w:ascii="Arial" w:hAnsi="Arial" w:cs="Arial"/>
        </w:rPr>
        <w:t>ing</w:t>
      </w:r>
      <w:r w:rsidR="00BF20C2">
        <w:rPr>
          <w:rFonts w:ascii="Arial" w:hAnsi="Arial" w:cs="Arial"/>
        </w:rPr>
        <w:t xml:space="preserve"> </w:t>
      </w:r>
      <w:r w:rsidR="00797370">
        <w:rPr>
          <w:rFonts w:ascii="Arial" w:hAnsi="Arial" w:cs="Arial"/>
        </w:rPr>
        <w:t xml:space="preserve">a </w:t>
      </w:r>
      <w:r w:rsidR="00BF20C2">
        <w:rPr>
          <w:rFonts w:ascii="Arial" w:hAnsi="Arial" w:cs="Arial"/>
        </w:rPr>
        <w:t xml:space="preserve">data production center devoted to the </w:t>
      </w:r>
      <w:r w:rsidR="00500A61">
        <w:rPr>
          <w:rFonts w:ascii="Arial" w:hAnsi="Arial" w:cs="Arial"/>
        </w:rPr>
        <w:t>development</w:t>
      </w:r>
      <w:r w:rsidR="00BF20C2">
        <w:rPr>
          <w:rFonts w:ascii="Arial" w:hAnsi="Arial" w:cs="Arial"/>
        </w:rPr>
        <w:t xml:space="preserve"> of </w:t>
      </w:r>
      <w:r>
        <w:rPr>
          <w:rFonts w:ascii="Arial" w:hAnsi="Arial" w:cs="Arial"/>
        </w:rPr>
        <w:t xml:space="preserve">a </w:t>
      </w:r>
      <w:proofErr w:type="spellStart"/>
      <w:r w:rsidR="00D108E9" w:rsidRPr="00150EFB">
        <w:rPr>
          <w:rFonts w:ascii="Arial" w:hAnsi="Arial" w:cs="Arial"/>
          <w:b/>
        </w:rPr>
        <w:t>Nucleome</w:t>
      </w:r>
      <w:proofErr w:type="spellEnd"/>
      <w:r w:rsidR="00D108E9" w:rsidRPr="00150EFB">
        <w:rPr>
          <w:rFonts w:ascii="Arial" w:hAnsi="Arial" w:cs="Arial"/>
          <w:b/>
        </w:rPr>
        <w:t xml:space="preserve"> Positioning System (NPS)</w:t>
      </w:r>
      <w:r w:rsidR="00F17429">
        <w:rPr>
          <w:rFonts w:ascii="Arial" w:hAnsi="Arial" w:cs="Arial"/>
          <w:b/>
        </w:rPr>
        <w:t xml:space="preserve"> </w:t>
      </w:r>
      <w:commentRangeStart w:id="145"/>
      <w:r w:rsidR="00DB083E">
        <w:rPr>
          <w:rFonts w:ascii="Arial" w:hAnsi="Arial" w:cs="Arial"/>
          <w:b/>
        </w:rPr>
        <w:t>(Fig. 1)</w:t>
      </w:r>
      <w:commentRangeEnd w:id="145"/>
      <w:r w:rsidR="00131EFF">
        <w:rPr>
          <w:rStyle w:val="CommentReference"/>
        </w:rPr>
        <w:commentReference w:id="145"/>
      </w:r>
      <w:r w:rsidR="00D108E9">
        <w:rPr>
          <w:rFonts w:ascii="Arial" w:hAnsi="Arial" w:cs="Arial"/>
        </w:rPr>
        <w:t xml:space="preserve"> t</w:t>
      </w:r>
      <w:r w:rsidR="00FB0BF6">
        <w:rPr>
          <w:rFonts w:ascii="Arial" w:hAnsi="Arial" w:cs="Arial"/>
        </w:rPr>
        <w:t>hat will</w:t>
      </w:r>
      <w:r w:rsidR="00D108E9">
        <w:rPr>
          <w:rFonts w:ascii="Arial" w:hAnsi="Arial" w:cs="Arial"/>
        </w:rPr>
        <w:t xml:space="preserve"> enable a richer</w:t>
      </w:r>
      <w:r w:rsidR="00D108E9" w:rsidRPr="00123A59">
        <w:rPr>
          <w:rFonts w:ascii="Arial" w:hAnsi="Arial" w:cs="Arial"/>
        </w:rPr>
        <w:t xml:space="preserve"> understand</w:t>
      </w:r>
      <w:r w:rsidR="00D108E9">
        <w:rPr>
          <w:rFonts w:ascii="Arial" w:hAnsi="Arial" w:cs="Arial"/>
        </w:rPr>
        <w:t>ing of</w:t>
      </w:r>
      <w:r w:rsidR="00285FCF">
        <w:rPr>
          <w:rFonts w:ascii="Arial" w:hAnsi="Arial" w:cs="Arial"/>
        </w:rPr>
        <w:t xml:space="preserve"> human </w:t>
      </w:r>
      <w:r w:rsidR="00D108E9" w:rsidRPr="00123A59">
        <w:rPr>
          <w:rFonts w:ascii="Arial" w:hAnsi="Arial" w:cs="Arial"/>
        </w:rPr>
        <w:t>3D genome organization</w:t>
      </w:r>
      <w:r w:rsidR="00285FCF">
        <w:rPr>
          <w:rFonts w:ascii="Arial" w:hAnsi="Arial" w:cs="Arial"/>
        </w:rPr>
        <w:t>,</w:t>
      </w:r>
      <w:r w:rsidR="00D108E9" w:rsidRPr="00123A59">
        <w:rPr>
          <w:rFonts w:ascii="Arial" w:hAnsi="Arial" w:cs="Arial"/>
        </w:rPr>
        <w:t xml:space="preserve"> regulatory functions</w:t>
      </w:r>
      <w:r w:rsidR="00D108E9">
        <w:rPr>
          <w:rFonts w:ascii="Arial" w:hAnsi="Arial" w:cs="Arial"/>
        </w:rPr>
        <w:t xml:space="preserve"> </w:t>
      </w:r>
      <w:r w:rsidR="00285FCF">
        <w:rPr>
          <w:rFonts w:ascii="Arial" w:hAnsi="Arial" w:cs="Arial"/>
        </w:rPr>
        <w:t>and</w:t>
      </w:r>
      <w:r w:rsidR="00D108E9">
        <w:rPr>
          <w:rFonts w:ascii="Arial" w:hAnsi="Arial" w:cs="Arial"/>
        </w:rPr>
        <w:t xml:space="preserve"> dynamics</w:t>
      </w:r>
      <w:r w:rsidR="00D108E9" w:rsidRPr="00123A59">
        <w:rPr>
          <w:rFonts w:ascii="Arial" w:hAnsi="Arial" w:cs="Arial"/>
        </w:rPr>
        <w:t xml:space="preserve">. NPS </w:t>
      </w:r>
      <w:r w:rsidR="00D108E9">
        <w:rPr>
          <w:rFonts w:ascii="Arial" w:hAnsi="Arial" w:cs="Arial"/>
        </w:rPr>
        <w:t xml:space="preserve">will </w:t>
      </w:r>
      <w:r w:rsidR="00285FCF">
        <w:rPr>
          <w:rFonts w:ascii="Arial" w:hAnsi="Arial" w:cs="Arial"/>
        </w:rPr>
        <w:t>comprise</w:t>
      </w:r>
      <w:r w:rsidR="00D108E9">
        <w:rPr>
          <w:rFonts w:ascii="Arial" w:hAnsi="Arial" w:cs="Arial"/>
        </w:rPr>
        <w:t xml:space="preserve"> a robust genome-wide mapping technology, state-of-the-art imaging and advanced computat</w:t>
      </w:r>
      <w:r w:rsidR="00285FCF">
        <w:rPr>
          <w:rFonts w:ascii="Arial" w:hAnsi="Arial" w:cs="Arial"/>
        </w:rPr>
        <w:t>ional modeling. High-</w:t>
      </w:r>
      <w:r w:rsidR="00D108E9">
        <w:rPr>
          <w:rFonts w:ascii="Arial" w:hAnsi="Arial" w:cs="Arial"/>
        </w:rPr>
        <w:t xml:space="preserve">quality mapping data will be used </w:t>
      </w:r>
      <w:r w:rsidR="0079379D">
        <w:rPr>
          <w:rFonts w:ascii="Arial" w:hAnsi="Arial" w:cs="Arial"/>
        </w:rPr>
        <w:t xml:space="preserve">to </w:t>
      </w:r>
      <w:r w:rsidR="00D108E9">
        <w:rPr>
          <w:rFonts w:ascii="Arial" w:hAnsi="Arial" w:cs="Arial"/>
        </w:rPr>
        <w:t>computational</w:t>
      </w:r>
      <w:r w:rsidR="0079379D">
        <w:rPr>
          <w:rFonts w:ascii="Arial" w:hAnsi="Arial" w:cs="Arial"/>
        </w:rPr>
        <w:t>ly</w:t>
      </w:r>
      <w:r w:rsidR="00D108E9">
        <w:rPr>
          <w:rFonts w:ascii="Arial" w:hAnsi="Arial" w:cs="Arial"/>
        </w:rPr>
        <w:t xml:space="preserve"> model global genome architecture</w:t>
      </w:r>
      <w:r w:rsidR="00797370">
        <w:rPr>
          <w:rFonts w:ascii="Arial" w:hAnsi="Arial" w:cs="Arial"/>
        </w:rPr>
        <w:t xml:space="preserve"> </w:t>
      </w:r>
      <w:r w:rsidR="00D108E9">
        <w:rPr>
          <w:rFonts w:ascii="Arial" w:hAnsi="Arial" w:cs="Arial"/>
        </w:rPr>
        <w:t xml:space="preserve">involving functional regulatory elements. The predicted </w:t>
      </w:r>
      <w:proofErr w:type="spellStart"/>
      <w:r w:rsidR="00D108E9">
        <w:rPr>
          <w:rFonts w:ascii="Arial" w:hAnsi="Arial" w:cs="Arial"/>
        </w:rPr>
        <w:t>nucleome</w:t>
      </w:r>
      <w:proofErr w:type="spellEnd"/>
      <w:r w:rsidR="00D108E9">
        <w:rPr>
          <w:rFonts w:ascii="Arial" w:hAnsi="Arial" w:cs="Arial"/>
        </w:rPr>
        <w:t xml:space="preserve"> geometry will be validated structurally by imaging analysis</w:t>
      </w:r>
      <w:r w:rsidR="007B79C0">
        <w:rPr>
          <w:rFonts w:ascii="Arial" w:hAnsi="Arial" w:cs="Arial"/>
        </w:rPr>
        <w:t>. Topological coordinates of nuclear images will be extracted to refine 3D model</w:t>
      </w:r>
      <w:r w:rsidR="009E49F2">
        <w:rPr>
          <w:rFonts w:ascii="Arial" w:hAnsi="Arial" w:cs="Arial"/>
        </w:rPr>
        <w:t>ing</w:t>
      </w:r>
      <w:r w:rsidR="007B79C0">
        <w:rPr>
          <w:rFonts w:ascii="Arial" w:hAnsi="Arial" w:cs="Arial"/>
        </w:rPr>
        <w:t xml:space="preserve"> iteratively</w:t>
      </w:r>
      <w:r w:rsidR="00DB083E">
        <w:rPr>
          <w:rFonts w:ascii="Arial" w:hAnsi="Arial" w:cs="Arial"/>
        </w:rPr>
        <w:t>,</w:t>
      </w:r>
      <w:r w:rsidR="00D108E9">
        <w:rPr>
          <w:rFonts w:ascii="Arial" w:hAnsi="Arial" w:cs="Arial"/>
        </w:rPr>
        <w:t xml:space="preserve"> and the prediction program will be further </w:t>
      </w:r>
      <w:r w:rsidR="007B79C0">
        <w:rPr>
          <w:rFonts w:ascii="Arial" w:hAnsi="Arial" w:cs="Arial"/>
        </w:rPr>
        <w:t>improved</w:t>
      </w:r>
      <w:r w:rsidR="00D108E9">
        <w:rPr>
          <w:rFonts w:ascii="Arial" w:hAnsi="Arial" w:cs="Arial"/>
        </w:rPr>
        <w:t xml:space="preserve"> by training u</w:t>
      </w:r>
      <w:r w:rsidR="007B79C0">
        <w:rPr>
          <w:rFonts w:ascii="Arial" w:hAnsi="Arial" w:cs="Arial"/>
        </w:rPr>
        <w:t>sing the imaging data. S</w:t>
      </w:r>
      <w:r w:rsidR="00D108E9">
        <w:rPr>
          <w:rFonts w:ascii="Arial" w:hAnsi="Arial" w:cs="Arial"/>
        </w:rPr>
        <w:t>uggested topological functions will be validated by genome-editing approaches</w:t>
      </w:r>
      <w:r w:rsidR="00DB083E">
        <w:rPr>
          <w:rFonts w:ascii="Arial" w:hAnsi="Arial" w:cs="Arial"/>
        </w:rPr>
        <w:t xml:space="preserve">, while </w:t>
      </w:r>
      <w:r w:rsidR="00D108E9">
        <w:rPr>
          <w:rFonts w:ascii="Arial" w:hAnsi="Arial" w:cs="Arial"/>
        </w:rPr>
        <w:t>the dynamics of individual genomic units (</w:t>
      </w:r>
      <w:r w:rsidR="009E49F2">
        <w:rPr>
          <w:rFonts w:ascii="Arial" w:hAnsi="Arial" w:cs="Arial"/>
        </w:rPr>
        <w:t>e.g. regulatory domains, TADs, and chromosomes</w:t>
      </w:r>
      <w:r w:rsidR="00D108E9">
        <w:rPr>
          <w:rFonts w:ascii="Arial" w:hAnsi="Arial" w:cs="Arial"/>
        </w:rPr>
        <w:t xml:space="preserve">) will be monitored in individual live cells. </w:t>
      </w:r>
      <w:r w:rsidR="00033F2C">
        <w:rPr>
          <w:rFonts w:ascii="Arial" w:hAnsi="Arial" w:cs="Arial"/>
        </w:rPr>
        <w:t>Finally, we will apply NPS to generate pilot 3D maps in both human cell lines and primary immune cell</w:t>
      </w:r>
      <w:r w:rsidR="00D56489">
        <w:rPr>
          <w:rFonts w:ascii="Arial" w:hAnsi="Arial" w:cs="Arial"/>
        </w:rPr>
        <w:t>s</w:t>
      </w:r>
      <w:r w:rsidR="00EE40A8">
        <w:rPr>
          <w:rFonts w:ascii="Arial" w:hAnsi="Arial" w:cs="Arial"/>
        </w:rPr>
        <w:t xml:space="preserve"> as a function of differentiation and activation, to probe the fundamental principles of genome organization and plasticity. </w:t>
      </w:r>
    </w:p>
    <w:p w14:paraId="71D282A2" w14:textId="77777777" w:rsidR="005E66AE" w:rsidRPr="00295B4F" w:rsidRDefault="005E66AE" w:rsidP="00295B4F">
      <w:pPr>
        <w:pStyle w:val="NoSpacing"/>
        <w:jc w:val="both"/>
        <w:rPr>
          <w:rFonts w:ascii="Arial" w:hAnsi="Arial" w:cs="Arial"/>
          <w:sz w:val="12"/>
          <w:szCs w:val="12"/>
        </w:rPr>
      </w:pPr>
    </w:p>
    <w:p w14:paraId="33EA748B" w14:textId="6F64EF55" w:rsidR="007429FD" w:rsidRDefault="0032300B" w:rsidP="00295B4F">
      <w:pPr>
        <w:pStyle w:val="NoSpacing"/>
        <w:jc w:val="both"/>
        <w:rPr>
          <w:rFonts w:ascii="Arial" w:hAnsi="Arial" w:cs="Arial"/>
        </w:rPr>
      </w:pPr>
      <w:proofErr w:type="gramStart"/>
      <w:r>
        <w:rPr>
          <w:rFonts w:ascii="Arial" w:hAnsi="Arial" w:cs="Arial"/>
          <w:b/>
          <w:i/>
        </w:rPr>
        <w:t>Mission and o</w:t>
      </w:r>
      <w:r w:rsidR="00BF20C2" w:rsidRPr="00270BE0">
        <w:rPr>
          <w:rFonts w:ascii="Arial" w:hAnsi="Arial" w:cs="Arial"/>
          <w:b/>
          <w:i/>
        </w:rPr>
        <w:t>rganization of the center.</w:t>
      </w:r>
      <w:proofErr w:type="gramEnd"/>
      <w:r w:rsidR="00BF20C2" w:rsidRPr="00270BE0">
        <w:rPr>
          <w:rFonts w:ascii="Arial" w:hAnsi="Arial" w:cs="Arial"/>
          <w:b/>
          <w:i/>
        </w:rPr>
        <w:t xml:space="preserve"> </w:t>
      </w:r>
      <w:r w:rsidR="005F4597">
        <w:rPr>
          <w:rFonts w:ascii="Arial" w:hAnsi="Arial" w:cs="Arial"/>
        </w:rPr>
        <w:t xml:space="preserve">The primary mission of the center is to </w:t>
      </w:r>
      <w:r w:rsidR="00064525">
        <w:rPr>
          <w:rFonts w:ascii="Arial" w:hAnsi="Arial" w:cs="Arial"/>
        </w:rPr>
        <w:t>develop</w:t>
      </w:r>
      <w:r w:rsidR="005F4597">
        <w:rPr>
          <w:rFonts w:ascii="Arial" w:hAnsi="Arial" w:cs="Arial"/>
        </w:rPr>
        <w:t xml:space="preserve"> the</w:t>
      </w:r>
      <w:r w:rsidR="00BF20C2" w:rsidRPr="00270BE0">
        <w:rPr>
          <w:rFonts w:ascii="Arial" w:hAnsi="Arial" w:cs="Arial"/>
        </w:rPr>
        <w:t xml:space="preserve"> NPS </w:t>
      </w:r>
      <w:r w:rsidR="005E66AE">
        <w:rPr>
          <w:rFonts w:ascii="Arial" w:hAnsi="Arial" w:cs="Arial"/>
        </w:rPr>
        <w:t>platform</w:t>
      </w:r>
      <w:r w:rsidR="00BF20C2" w:rsidRPr="00270BE0">
        <w:rPr>
          <w:rFonts w:ascii="Arial" w:hAnsi="Arial" w:cs="Arial"/>
        </w:rPr>
        <w:t xml:space="preserve"> </w:t>
      </w:r>
      <w:r w:rsidR="005F4597">
        <w:rPr>
          <w:rFonts w:ascii="Arial" w:hAnsi="Arial" w:cs="Arial"/>
        </w:rPr>
        <w:t xml:space="preserve">that </w:t>
      </w:r>
      <w:r w:rsidRPr="00FB078F">
        <w:rPr>
          <w:rFonts w:ascii="Arial" w:hAnsi="Arial" w:cs="Arial"/>
        </w:rPr>
        <w:t>will</w:t>
      </w:r>
      <w:r>
        <w:rPr>
          <w:rFonts w:ascii="Arial" w:hAnsi="Arial" w:cs="Arial"/>
        </w:rPr>
        <w:t>, in turn,</w:t>
      </w:r>
      <w:r w:rsidRPr="00FB078F">
        <w:rPr>
          <w:rFonts w:ascii="Arial" w:hAnsi="Arial" w:cs="Arial"/>
        </w:rPr>
        <w:t xml:space="preserve"> provide valuable tools, technologies, computational programs and data for </w:t>
      </w:r>
      <w:r>
        <w:rPr>
          <w:rFonts w:ascii="Arial" w:hAnsi="Arial" w:cs="Arial"/>
        </w:rPr>
        <w:t xml:space="preserve">the </w:t>
      </w:r>
      <w:r w:rsidRPr="00FB078F">
        <w:rPr>
          <w:rFonts w:ascii="Arial" w:hAnsi="Arial" w:cs="Arial"/>
        </w:rPr>
        <w:t xml:space="preserve">community to </w:t>
      </w:r>
      <w:r>
        <w:rPr>
          <w:rFonts w:ascii="Arial" w:hAnsi="Arial" w:cs="Arial"/>
        </w:rPr>
        <w:t>explore and apply</w:t>
      </w:r>
      <w:r w:rsidRPr="00FB078F">
        <w:rPr>
          <w:rFonts w:ascii="Arial" w:hAnsi="Arial" w:cs="Arial"/>
        </w:rPr>
        <w:t xml:space="preserve"> to </w:t>
      </w:r>
      <w:r>
        <w:rPr>
          <w:rFonts w:ascii="Arial" w:hAnsi="Arial" w:cs="Arial"/>
        </w:rPr>
        <w:t xml:space="preserve">a </w:t>
      </w:r>
      <w:r w:rsidRPr="00FB078F">
        <w:rPr>
          <w:rFonts w:ascii="Arial" w:hAnsi="Arial" w:cs="Arial"/>
        </w:rPr>
        <w:t xml:space="preserve">wide variety of biological questions. </w:t>
      </w:r>
      <w:r>
        <w:rPr>
          <w:rFonts w:ascii="Arial" w:hAnsi="Arial" w:cs="Arial"/>
        </w:rPr>
        <w:t xml:space="preserve">Over the project period we will </w:t>
      </w:r>
      <w:r w:rsidR="00823855">
        <w:rPr>
          <w:rFonts w:ascii="Arial" w:hAnsi="Arial" w:cs="Arial"/>
        </w:rPr>
        <w:t>generat</w:t>
      </w:r>
      <w:r w:rsidR="009E49F2">
        <w:rPr>
          <w:rFonts w:ascii="Arial" w:hAnsi="Arial" w:cs="Arial"/>
        </w:rPr>
        <w:t>e</w:t>
      </w:r>
      <w:r w:rsidR="00823855">
        <w:rPr>
          <w:rFonts w:ascii="Arial" w:hAnsi="Arial" w:cs="Arial"/>
        </w:rPr>
        <w:t xml:space="preserve"> data, </w:t>
      </w:r>
      <w:r>
        <w:rPr>
          <w:rFonts w:ascii="Arial" w:hAnsi="Arial" w:cs="Arial"/>
        </w:rPr>
        <w:t xml:space="preserve">test and refine </w:t>
      </w:r>
      <w:r w:rsidR="00823855">
        <w:rPr>
          <w:rFonts w:ascii="Arial" w:hAnsi="Arial" w:cs="Arial"/>
        </w:rPr>
        <w:t xml:space="preserve">individual technologies and integrate these technologies into a cohesive </w:t>
      </w:r>
      <w:r>
        <w:rPr>
          <w:rFonts w:ascii="Arial" w:hAnsi="Arial" w:cs="Arial"/>
        </w:rPr>
        <w:t xml:space="preserve">NPS </w:t>
      </w:r>
      <w:r w:rsidR="00823855">
        <w:rPr>
          <w:rFonts w:ascii="Arial" w:hAnsi="Arial" w:cs="Arial"/>
        </w:rPr>
        <w:t>platform</w:t>
      </w:r>
      <w:r>
        <w:rPr>
          <w:rFonts w:ascii="Arial" w:hAnsi="Arial" w:cs="Arial"/>
        </w:rPr>
        <w:t>. We will accomplish this through four interactive center elements</w:t>
      </w:r>
      <w:r w:rsidR="005254E8">
        <w:rPr>
          <w:rFonts w:ascii="Arial" w:hAnsi="Arial" w:cs="Arial"/>
        </w:rPr>
        <w:t xml:space="preserve"> </w:t>
      </w:r>
      <w:r w:rsidR="000C5BDF">
        <w:rPr>
          <w:rFonts w:ascii="Arial" w:hAnsi="Arial" w:cs="Arial"/>
          <w:b/>
        </w:rPr>
        <w:t>(Fig. 2)</w:t>
      </w:r>
      <w:r>
        <w:rPr>
          <w:rFonts w:ascii="Arial" w:hAnsi="Arial" w:cs="Arial"/>
        </w:rPr>
        <w:t xml:space="preserve">: </w:t>
      </w:r>
      <w:proofErr w:type="spellStart"/>
      <w:r w:rsidRPr="00270BE0">
        <w:rPr>
          <w:rFonts w:ascii="Arial" w:hAnsi="Arial" w:cs="Arial"/>
          <w:b/>
        </w:rPr>
        <w:t>i</w:t>
      </w:r>
      <w:proofErr w:type="spellEnd"/>
      <w:r w:rsidRPr="00270BE0">
        <w:rPr>
          <w:rFonts w:ascii="Arial" w:hAnsi="Arial" w:cs="Arial"/>
          <w:b/>
        </w:rPr>
        <w:t>)</w:t>
      </w:r>
      <w:r>
        <w:rPr>
          <w:rFonts w:ascii="Arial" w:hAnsi="Arial" w:cs="Arial"/>
        </w:rPr>
        <w:t xml:space="preserve"> a </w:t>
      </w:r>
      <w:r w:rsidR="00773F1A" w:rsidRPr="00773F1A">
        <w:rPr>
          <w:rFonts w:ascii="Arial" w:hAnsi="Arial" w:cs="Arial"/>
          <w:b/>
        </w:rPr>
        <w:t xml:space="preserve">Mapping </w:t>
      </w:r>
      <w:r w:rsidRPr="00270BE0">
        <w:rPr>
          <w:rFonts w:ascii="Arial" w:hAnsi="Arial" w:cs="Arial"/>
          <w:b/>
        </w:rPr>
        <w:t>component</w:t>
      </w:r>
      <w:r>
        <w:rPr>
          <w:rFonts w:ascii="Arial" w:hAnsi="Arial" w:cs="Arial"/>
        </w:rPr>
        <w:t xml:space="preserve"> </w:t>
      </w:r>
      <w:r w:rsidR="00944BA1" w:rsidRPr="00270BE0">
        <w:rPr>
          <w:rFonts w:ascii="Arial" w:hAnsi="Arial" w:cs="Arial"/>
          <w:b/>
        </w:rPr>
        <w:t>(Aim 1)</w:t>
      </w:r>
      <w:r w:rsidR="00944BA1">
        <w:rPr>
          <w:rFonts w:ascii="Arial" w:hAnsi="Arial" w:cs="Arial"/>
        </w:rPr>
        <w:t xml:space="preserve"> </w:t>
      </w:r>
      <w:r>
        <w:rPr>
          <w:rFonts w:ascii="Arial" w:hAnsi="Arial" w:cs="Arial"/>
        </w:rPr>
        <w:t xml:space="preserve">that seeks to </w:t>
      </w:r>
      <w:r w:rsidR="009120F5">
        <w:rPr>
          <w:rFonts w:ascii="Arial" w:hAnsi="Arial" w:cs="Arial"/>
        </w:rPr>
        <w:t xml:space="preserve">merge </w:t>
      </w:r>
      <w:r w:rsidR="00CD4875">
        <w:rPr>
          <w:rFonts w:ascii="Arial" w:hAnsi="Arial" w:cs="Arial"/>
        </w:rPr>
        <w:t xml:space="preserve">the </w:t>
      </w:r>
      <w:proofErr w:type="spellStart"/>
      <w:r w:rsidR="00CD4875">
        <w:rPr>
          <w:rFonts w:ascii="Arial" w:hAnsi="Arial" w:cs="Arial"/>
        </w:rPr>
        <w:t>ChIA</w:t>
      </w:r>
      <w:proofErr w:type="spellEnd"/>
      <w:r w:rsidR="00CD4875">
        <w:rPr>
          <w:rFonts w:ascii="Arial" w:hAnsi="Arial" w:cs="Arial"/>
        </w:rPr>
        <w:t xml:space="preserve">-PET and </w:t>
      </w:r>
      <w:proofErr w:type="spellStart"/>
      <w:r w:rsidR="00CD4875">
        <w:rPr>
          <w:rFonts w:ascii="Arial" w:hAnsi="Arial" w:cs="Arial"/>
        </w:rPr>
        <w:t>RICh</w:t>
      </w:r>
      <w:proofErr w:type="spellEnd"/>
      <w:r w:rsidR="00CD4875">
        <w:rPr>
          <w:rFonts w:ascii="Arial" w:hAnsi="Arial" w:cs="Arial"/>
        </w:rPr>
        <w:t xml:space="preserve">-PET </w:t>
      </w:r>
      <w:r w:rsidR="00734A7B">
        <w:rPr>
          <w:rFonts w:ascii="Arial" w:hAnsi="Arial" w:cs="Arial"/>
        </w:rPr>
        <w:t>techn</w:t>
      </w:r>
      <w:r w:rsidR="009E49F2">
        <w:rPr>
          <w:rFonts w:ascii="Arial" w:hAnsi="Arial" w:cs="Arial"/>
        </w:rPr>
        <w:t>iques</w:t>
      </w:r>
      <w:r w:rsidR="00E55954">
        <w:rPr>
          <w:rFonts w:ascii="Arial" w:hAnsi="Arial" w:cs="Arial"/>
        </w:rPr>
        <w:t xml:space="preserve"> </w:t>
      </w:r>
      <w:r w:rsidR="009120F5">
        <w:rPr>
          <w:rFonts w:ascii="Arial" w:hAnsi="Arial" w:cs="Arial"/>
        </w:rPr>
        <w:t xml:space="preserve">with novel library generation methods and microfluidics-based process miniaturization </w:t>
      </w:r>
      <w:r w:rsidR="00E55954">
        <w:rPr>
          <w:rFonts w:ascii="Arial" w:hAnsi="Arial" w:cs="Arial"/>
        </w:rPr>
        <w:t xml:space="preserve">to create a sequencing platform </w:t>
      </w:r>
      <w:r w:rsidR="00E55954">
        <w:rPr>
          <w:rFonts w:ascii="Arial" w:hAnsi="Arial" w:cs="Arial"/>
        </w:rPr>
        <w:lastRenderedPageBreak/>
        <w:t xml:space="preserve">with unprecedented capabilities; </w:t>
      </w:r>
      <w:r w:rsidR="00E55954" w:rsidRPr="00270BE0">
        <w:rPr>
          <w:rFonts w:ascii="Arial" w:hAnsi="Arial" w:cs="Arial"/>
          <w:b/>
        </w:rPr>
        <w:t>ii)</w:t>
      </w:r>
      <w:r w:rsidR="00E55954">
        <w:rPr>
          <w:rFonts w:ascii="Arial" w:hAnsi="Arial" w:cs="Arial"/>
        </w:rPr>
        <w:t xml:space="preserve"> </w:t>
      </w:r>
      <w:r>
        <w:rPr>
          <w:rFonts w:ascii="Arial" w:hAnsi="Arial" w:cs="Arial"/>
        </w:rPr>
        <w:t xml:space="preserve">a </w:t>
      </w:r>
      <w:r w:rsidR="00773F1A" w:rsidRPr="00773F1A">
        <w:rPr>
          <w:rFonts w:ascii="Arial" w:hAnsi="Arial" w:cs="Arial"/>
          <w:b/>
        </w:rPr>
        <w:t>Data Analysis and M</w:t>
      </w:r>
      <w:r w:rsidRPr="00270BE0">
        <w:rPr>
          <w:rFonts w:ascii="Arial" w:hAnsi="Arial" w:cs="Arial"/>
          <w:b/>
        </w:rPr>
        <w:t>odeling component</w:t>
      </w:r>
      <w:r>
        <w:rPr>
          <w:rFonts w:ascii="Arial" w:hAnsi="Arial" w:cs="Arial"/>
        </w:rPr>
        <w:t xml:space="preserve"> </w:t>
      </w:r>
      <w:r w:rsidR="00944BA1" w:rsidRPr="00270BE0">
        <w:rPr>
          <w:rFonts w:ascii="Arial" w:hAnsi="Arial" w:cs="Arial"/>
          <w:b/>
        </w:rPr>
        <w:t>(Aim 2)</w:t>
      </w:r>
      <w:r w:rsidR="00944BA1">
        <w:rPr>
          <w:rFonts w:ascii="Arial" w:hAnsi="Arial" w:cs="Arial"/>
        </w:rPr>
        <w:t xml:space="preserve"> </w:t>
      </w:r>
      <w:r>
        <w:rPr>
          <w:rFonts w:ascii="Arial" w:hAnsi="Arial" w:cs="Arial"/>
        </w:rPr>
        <w:t xml:space="preserve">that will incorporate </w:t>
      </w:r>
      <w:commentRangeStart w:id="146"/>
      <w:r>
        <w:rPr>
          <w:rFonts w:ascii="Arial" w:hAnsi="Arial" w:cs="Arial"/>
        </w:rPr>
        <w:t xml:space="preserve">cutting-edge </w:t>
      </w:r>
      <w:commentRangeEnd w:id="146"/>
      <w:r w:rsidR="00590F4C">
        <w:rPr>
          <w:rStyle w:val="CommentReference"/>
        </w:rPr>
        <w:commentReference w:id="146"/>
      </w:r>
      <w:r>
        <w:rPr>
          <w:rFonts w:ascii="Arial" w:hAnsi="Arial" w:cs="Arial"/>
        </w:rPr>
        <w:t xml:space="preserve">mathematical principles </w:t>
      </w:r>
      <w:r w:rsidR="00064525">
        <w:rPr>
          <w:rFonts w:ascii="Arial" w:hAnsi="Arial" w:cs="Arial"/>
        </w:rPr>
        <w:t>and computational capabilit</w:t>
      </w:r>
      <w:r w:rsidR="009120F5">
        <w:rPr>
          <w:rFonts w:ascii="Arial" w:hAnsi="Arial" w:cs="Arial"/>
        </w:rPr>
        <w:t>ies</w:t>
      </w:r>
      <w:r w:rsidR="00064525">
        <w:rPr>
          <w:rFonts w:ascii="Arial" w:hAnsi="Arial" w:cs="Arial"/>
        </w:rPr>
        <w:t xml:space="preserve"> </w:t>
      </w:r>
      <w:r w:rsidR="00F107BA">
        <w:rPr>
          <w:rFonts w:ascii="Arial" w:hAnsi="Arial" w:cs="Arial"/>
        </w:rPr>
        <w:t xml:space="preserve">to </w:t>
      </w:r>
      <w:r w:rsidR="00572B75">
        <w:rPr>
          <w:rFonts w:ascii="Arial" w:hAnsi="Arial" w:cs="Arial"/>
        </w:rPr>
        <w:t>infer 3D genome organization</w:t>
      </w:r>
      <w:r w:rsidR="00A42582">
        <w:rPr>
          <w:rFonts w:ascii="Arial" w:hAnsi="Arial" w:cs="Arial"/>
        </w:rPr>
        <w:t>, its dynamics and functional relevance</w:t>
      </w:r>
      <w:r w:rsidR="00F107BA">
        <w:rPr>
          <w:rFonts w:ascii="Arial" w:hAnsi="Arial" w:cs="Arial"/>
        </w:rPr>
        <w:t xml:space="preserve">; </w:t>
      </w:r>
      <w:r w:rsidR="00F107BA" w:rsidRPr="00270BE0">
        <w:rPr>
          <w:rFonts w:ascii="Arial" w:hAnsi="Arial" w:cs="Arial"/>
          <w:b/>
        </w:rPr>
        <w:t>iii)</w:t>
      </w:r>
      <w:r w:rsidR="00F107BA">
        <w:rPr>
          <w:rFonts w:ascii="Arial" w:hAnsi="Arial" w:cs="Arial"/>
        </w:rPr>
        <w:t xml:space="preserve"> </w:t>
      </w:r>
      <w:r w:rsidR="00E55954">
        <w:rPr>
          <w:rFonts w:ascii="Arial" w:hAnsi="Arial" w:cs="Arial"/>
        </w:rPr>
        <w:t xml:space="preserve">a </w:t>
      </w:r>
      <w:r w:rsidR="00773F1A" w:rsidRPr="00773F1A">
        <w:rPr>
          <w:rFonts w:ascii="Arial" w:hAnsi="Arial" w:cs="Arial"/>
          <w:b/>
        </w:rPr>
        <w:t>Validation C</w:t>
      </w:r>
      <w:r w:rsidR="00E55954" w:rsidRPr="00270BE0">
        <w:rPr>
          <w:rFonts w:ascii="Arial" w:hAnsi="Arial" w:cs="Arial"/>
          <w:b/>
        </w:rPr>
        <w:t>omponent</w:t>
      </w:r>
      <w:r w:rsidR="00E55954">
        <w:rPr>
          <w:rFonts w:ascii="Arial" w:hAnsi="Arial" w:cs="Arial"/>
        </w:rPr>
        <w:t xml:space="preserve"> </w:t>
      </w:r>
      <w:r w:rsidR="00944BA1" w:rsidRPr="00270BE0">
        <w:rPr>
          <w:rFonts w:ascii="Arial" w:hAnsi="Arial" w:cs="Arial"/>
          <w:b/>
        </w:rPr>
        <w:t>(Aim 3)</w:t>
      </w:r>
      <w:r w:rsidR="00944BA1">
        <w:rPr>
          <w:rFonts w:ascii="Arial" w:hAnsi="Arial" w:cs="Arial"/>
        </w:rPr>
        <w:t xml:space="preserve"> </w:t>
      </w:r>
      <w:r w:rsidR="00572B75">
        <w:rPr>
          <w:rFonts w:ascii="Arial" w:hAnsi="Arial" w:cs="Arial"/>
        </w:rPr>
        <w:t xml:space="preserve">that will </w:t>
      </w:r>
      <w:r w:rsidR="00064525">
        <w:rPr>
          <w:rFonts w:ascii="Arial" w:hAnsi="Arial" w:cs="Arial"/>
        </w:rPr>
        <w:t xml:space="preserve">develop new </w:t>
      </w:r>
      <w:r w:rsidR="00E55954">
        <w:rPr>
          <w:rFonts w:ascii="Arial" w:hAnsi="Arial" w:cs="Arial"/>
        </w:rPr>
        <w:t xml:space="preserve">nuclear imaging and </w:t>
      </w:r>
      <w:r w:rsidR="00572B75">
        <w:rPr>
          <w:rFonts w:ascii="Arial" w:hAnsi="Arial" w:cs="Arial"/>
        </w:rPr>
        <w:t>genome-editing</w:t>
      </w:r>
      <w:r w:rsidR="009E49F2">
        <w:rPr>
          <w:rFonts w:ascii="Arial" w:hAnsi="Arial" w:cs="Arial"/>
        </w:rPr>
        <w:t xml:space="preserve"> approaches to validate</w:t>
      </w:r>
      <w:r w:rsidR="00572B75">
        <w:rPr>
          <w:rFonts w:ascii="Arial" w:hAnsi="Arial" w:cs="Arial"/>
        </w:rPr>
        <w:t xml:space="preserve"> </w:t>
      </w:r>
      <w:r w:rsidR="00E55954">
        <w:rPr>
          <w:rFonts w:ascii="Arial" w:hAnsi="Arial" w:cs="Arial"/>
        </w:rPr>
        <w:t xml:space="preserve">the </w:t>
      </w:r>
      <w:r w:rsidR="005E66AE">
        <w:rPr>
          <w:rFonts w:ascii="Arial" w:hAnsi="Arial" w:cs="Arial"/>
        </w:rPr>
        <w:t xml:space="preserve">mapping data and </w:t>
      </w:r>
      <w:r w:rsidR="007429FD">
        <w:rPr>
          <w:rFonts w:ascii="Arial" w:hAnsi="Arial" w:cs="Arial"/>
        </w:rPr>
        <w:t xml:space="preserve">computational </w:t>
      </w:r>
      <w:r w:rsidR="00E55954">
        <w:rPr>
          <w:rFonts w:ascii="Arial" w:hAnsi="Arial" w:cs="Arial"/>
        </w:rPr>
        <w:t xml:space="preserve">models generated in ii); and </w:t>
      </w:r>
      <w:r w:rsidR="00E55954" w:rsidRPr="00270BE0">
        <w:rPr>
          <w:rFonts w:ascii="Arial" w:hAnsi="Arial" w:cs="Arial"/>
          <w:b/>
        </w:rPr>
        <w:t>iv)</w:t>
      </w:r>
      <w:r w:rsidR="00E55954">
        <w:rPr>
          <w:rFonts w:ascii="Arial" w:hAnsi="Arial" w:cs="Arial"/>
        </w:rPr>
        <w:t xml:space="preserve"> </w:t>
      </w:r>
      <w:r w:rsidR="00572B75">
        <w:rPr>
          <w:rFonts w:ascii="Arial" w:hAnsi="Arial" w:cs="Arial"/>
        </w:rPr>
        <w:t xml:space="preserve">a </w:t>
      </w:r>
      <w:r w:rsidR="00773F1A" w:rsidRPr="00773F1A">
        <w:rPr>
          <w:rFonts w:ascii="Arial" w:hAnsi="Arial" w:cs="Arial"/>
          <w:b/>
        </w:rPr>
        <w:t>D</w:t>
      </w:r>
      <w:r w:rsidR="00773F1A" w:rsidRPr="0091421D">
        <w:rPr>
          <w:rFonts w:ascii="Arial" w:hAnsi="Arial" w:cs="Arial"/>
          <w:b/>
        </w:rPr>
        <w:t>ata G</w:t>
      </w:r>
      <w:r w:rsidR="00572B75" w:rsidRPr="00270BE0">
        <w:rPr>
          <w:rFonts w:ascii="Arial" w:hAnsi="Arial" w:cs="Arial"/>
          <w:b/>
        </w:rPr>
        <w:t>eneration component</w:t>
      </w:r>
      <w:r w:rsidR="00944BA1">
        <w:rPr>
          <w:rFonts w:ascii="Arial" w:hAnsi="Arial" w:cs="Arial"/>
          <w:b/>
        </w:rPr>
        <w:t xml:space="preserve"> (Aim 4)</w:t>
      </w:r>
      <w:r w:rsidR="009E49F2">
        <w:rPr>
          <w:rFonts w:ascii="Arial" w:hAnsi="Arial" w:cs="Arial"/>
          <w:b/>
        </w:rPr>
        <w:t xml:space="preserve"> </w:t>
      </w:r>
      <w:r w:rsidR="004B12C1">
        <w:rPr>
          <w:rFonts w:ascii="Arial" w:hAnsi="Arial" w:cs="Arial"/>
        </w:rPr>
        <w:t>to</w:t>
      </w:r>
      <w:r w:rsidR="009E49F2" w:rsidRPr="00295B4F">
        <w:rPr>
          <w:rFonts w:ascii="Arial" w:hAnsi="Arial" w:cs="Arial"/>
        </w:rPr>
        <w:t xml:space="preserve"> </w:t>
      </w:r>
      <w:r w:rsidR="00572B75">
        <w:rPr>
          <w:rFonts w:ascii="Arial" w:hAnsi="Arial" w:cs="Arial"/>
        </w:rPr>
        <w:t>create pilot 3D maps of</w:t>
      </w:r>
      <w:r w:rsidR="005106A7">
        <w:rPr>
          <w:rFonts w:ascii="Arial" w:hAnsi="Arial" w:cs="Arial"/>
        </w:rPr>
        <w:t xml:space="preserve"> genome structure</w:t>
      </w:r>
      <w:r w:rsidR="007429FD">
        <w:rPr>
          <w:rFonts w:ascii="Arial" w:hAnsi="Arial" w:cs="Arial"/>
        </w:rPr>
        <w:t xml:space="preserve">. </w:t>
      </w:r>
    </w:p>
    <w:p w14:paraId="794AD4CB" w14:textId="77777777" w:rsidR="00E514B6" w:rsidRPr="007E5CFB" w:rsidRDefault="00E514B6" w:rsidP="00295B4F">
      <w:pPr>
        <w:pStyle w:val="NoSpacing"/>
        <w:jc w:val="both"/>
        <w:rPr>
          <w:rFonts w:ascii="Arial" w:hAnsi="Arial" w:cs="Arial"/>
          <w:sz w:val="12"/>
          <w:szCs w:val="12"/>
        </w:rPr>
      </w:pPr>
    </w:p>
    <w:p w14:paraId="77C68AB2" w14:textId="5F16EE27" w:rsidR="002F21DA" w:rsidRPr="00123A59" w:rsidRDefault="006030DD" w:rsidP="00295B4F">
      <w:pPr>
        <w:spacing w:after="0" w:line="240" w:lineRule="auto"/>
        <w:jc w:val="both"/>
        <w:rPr>
          <w:rFonts w:ascii="Arial" w:hAnsi="Arial" w:cs="Arial"/>
        </w:rPr>
      </w:pPr>
      <w:r>
        <w:rPr>
          <w:noProof/>
        </w:rPr>
        <w:drawing>
          <wp:anchor distT="0" distB="0" distL="114300" distR="114300" simplePos="0" relativeHeight="251725824" behindDoc="0" locked="0" layoutInCell="1" allowOverlap="1" wp14:anchorId="736C29BC" wp14:editId="5085BD61">
            <wp:simplePos x="0" y="0"/>
            <wp:positionH relativeFrom="column">
              <wp:posOffset>3320415</wp:posOffset>
            </wp:positionH>
            <wp:positionV relativeFrom="paragraph">
              <wp:posOffset>1447165</wp:posOffset>
            </wp:positionV>
            <wp:extent cx="3538220" cy="2305050"/>
            <wp:effectExtent l="0" t="0" r="508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_Figure.png"/>
                    <pic:cNvPicPr/>
                  </pic:nvPicPr>
                  <pic:blipFill>
                    <a:blip r:embed="rId12">
                      <a:extLst>
                        <a:ext uri="{28A0092B-C50C-407E-A947-70E740481C1C}">
                          <a14:useLocalDpi xmlns:a14="http://schemas.microsoft.com/office/drawing/2010/main" val="0"/>
                        </a:ext>
                      </a:extLst>
                    </a:blip>
                    <a:stretch>
                      <a:fillRect/>
                    </a:stretch>
                  </pic:blipFill>
                  <pic:spPr>
                    <a:xfrm>
                      <a:off x="0" y="0"/>
                      <a:ext cx="3538220" cy="2305050"/>
                    </a:xfrm>
                    <a:prstGeom prst="rect">
                      <a:avLst/>
                    </a:prstGeom>
                  </pic:spPr>
                </pic:pic>
              </a:graphicData>
            </a:graphic>
            <wp14:sizeRelH relativeFrom="page">
              <wp14:pctWidth>0</wp14:pctWidth>
            </wp14:sizeRelH>
            <wp14:sizeRelV relativeFrom="page">
              <wp14:pctHeight>0</wp14:pctHeight>
            </wp14:sizeRelV>
          </wp:anchor>
        </w:drawing>
      </w:r>
      <w:r w:rsidR="002F21DA" w:rsidRPr="0071418F">
        <w:rPr>
          <w:rFonts w:ascii="Arial" w:hAnsi="Arial" w:cs="Arial"/>
          <w:b/>
        </w:rPr>
        <w:t>THE TEAM</w:t>
      </w:r>
      <w:r w:rsidR="00295B4F">
        <w:rPr>
          <w:rFonts w:ascii="Arial" w:hAnsi="Arial" w:cs="Arial"/>
          <w:b/>
        </w:rPr>
        <w:t xml:space="preserve">. </w:t>
      </w:r>
      <w:r w:rsidR="002F21DA" w:rsidRPr="0071418F">
        <w:rPr>
          <w:rFonts w:ascii="Arial" w:hAnsi="Arial" w:cs="Arial"/>
        </w:rPr>
        <w:t xml:space="preserve">We have </w:t>
      </w:r>
      <w:r w:rsidR="002F21DA" w:rsidRPr="001A32EF">
        <w:rPr>
          <w:rFonts w:ascii="Arial" w:hAnsi="Arial" w:cs="Arial"/>
        </w:rPr>
        <w:t xml:space="preserve">assembled </w:t>
      </w:r>
      <w:r w:rsidR="002F21DA" w:rsidRPr="007F3178">
        <w:rPr>
          <w:rFonts w:ascii="Arial" w:hAnsi="Arial" w:cs="Arial"/>
        </w:rPr>
        <w:t xml:space="preserve">an interdisciplinary team </w:t>
      </w:r>
      <w:commentRangeStart w:id="147"/>
      <w:r w:rsidR="002F21DA">
        <w:rPr>
          <w:rFonts w:ascii="Arial" w:hAnsi="Arial" w:cs="Arial"/>
        </w:rPr>
        <w:t>(</w:t>
      </w:r>
      <w:r w:rsidR="002F21DA">
        <w:rPr>
          <w:rFonts w:ascii="Arial" w:hAnsi="Arial" w:cs="Arial"/>
          <w:b/>
        </w:rPr>
        <w:t xml:space="preserve">Fig. 2) </w:t>
      </w:r>
      <w:commentRangeEnd w:id="147"/>
      <w:r w:rsidR="0046200C">
        <w:rPr>
          <w:rStyle w:val="CommentReference"/>
        </w:rPr>
        <w:commentReference w:id="147"/>
      </w:r>
      <w:r w:rsidR="002F21DA" w:rsidRPr="007F3178">
        <w:rPr>
          <w:rFonts w:ascii="Arial" w:hAnsi="Arial" w:cs="Arial"/>
        </w:rPr>
        <w:t>of highly accomplished scientists whose complementary expertise in genome technolog</w:t>
      </w:r>
      <w:r w:rsidR="002F21DA">
        <w:rPr>
          <w:rFonts w:ascii="Arial" w:hAnsi="Arial" w:cs="Arial"/>
        </w:rPr>
        <w:t>ies</w:t>
      </w:r>
      <w:r w:rsidR="002F21DA" w:rsidRPr="007F3178">
        <w:rPr>
          <w:rFonts w:ascii="Arial" w:hAnsi="Arial" w:cs="Arial"/>
        </w:rPr>
        <w:t xml:space="preserve">, biophysics, computational biology and immunology will synergize to bring about the program’s goals. </w:t>
      </w:r>
      <w:r w:rsidR="002F21DA" w:rsidRPr="00295B4F">
        <w:rPr>
          <w:rFonts w:ascii="Arial" w:hAnsi="Arial" w:cs="Arial"/>
          <w:b/>
          <w:i/>
        </w:rPr>
        <w:t xml:space="preserve">Dr. </w:t>
      </w:r>
      <w:proofErr w:type="spellStart"/>
      <w:r w:rsidR="002F21DA" w:rsidRPr="00295B4F">
        <w:rPr>
          <w:rFonts w:ascii="Arial" w:hAnsi="Arial" w:cs="Arial"/>
          <w:b/>
          <w:i/>
        </w:rPr>
        <w:t>Yijun</w:t>
      </w:r>
      <w:proofErr w:type="spellEnd"/>
      <w:r w:rsidR="002F21DA" w:rsidRPr="00295B4F">
        <w:rPr>
          <w:rFonts w:ascii="Arial" w:hAnsi="Arial" w:cs="Arial"/>
          <w:b/>
          <w:i/>
        </w:rPr>
        <w:t xml:space="preserve"> </w:t>
      </w:r>
      <w:proofErr w:type="spellStart"/>
      <w:r w:rsidR="002F21DA" w:rsidRPr="00295B4F">
        <w:rPr>
          <w:rFonts w:ascii="Arial" w:hAnsi="Arial" w:cs="Arial"/>
          <w:b/>
          <w:i/>
        </w:rPr>
        <w:t>Ruan</w:t>
      </w:r>
      <w:proofErr w:type="spellEnd"/>
      <w:r w:rsidR="002F21DA" w:rsidRPr="00EB454F">
        <w:rPr>
          <w:rFonts w:ascii="Arial" w:hAnsi="Arial" w:cs="Arial"/>
        </w:rPr>
        <w:t>, PI</w:t>
      </w:r>
      <w:r w:rsidR="006319A3">
        <w:rPr>
          <w:rFonts w:ascii="Arial" w:hAnsi="Arial" w:cs="Arial"/>
        </w:rPr>
        <w:t xml:space="preserve">, </w:t>
      </w:r>
      <w:r w:rsidR="002F21DA" w:rsidRPr="00EB454F">
        <w:rPr>
          <w:rFonts w:ascii="Arial" w:hAnsi="Arial" w:cs="Arial"/>
        </w:rPr>
        <w:t xml:space="preserve">is a pioneer in the development of high-throughput technologies to identify long-range chromatin interactions and explore 3D genome biology, including the </w:t>
      </w:r>
      <w:proofErr w:type="spellStart"/>
      <w:r w:rsidR="002F21DA" w:rsidRPr="00EB454F">
        <w:rPr>
          <w:rFonts w:ascii="Arial" w:hAnsi="Arial" w:cs="Arial"/>
        </w:rPr>
        <w:t>ChIA</w:t>
      </w:r>
      <w:proofErr w:type="spellEnd"/>
      <w:r w:rsidR="002F21DA" w:rsidRPr="00EB454F">
        <w:rPr>
          <w:rFonts w:ascii="Arial" w:hAnsi="Arial" w:cs="Arial"/>
        </w:rPr>
        <w:t xml:space="preserve">-PET and </w:t>
      </w:r>
      <w:proofErr w:type="spellStart"/>
      <w:r w:rsidR="002F21DA" w:rsidRPr="00EB454F">
        <w:rPr>
          <w:rFonts w:ascii="Arial" w:hAnsi="Arial" w:cs="Arial"/>
        </w:rPr>
        <w:t>RICh</w:t>
      </w:r>
      <w:proofErr w:type="spellEnd"/>
      <w:r w:rsidR="002F21DA" w:rsidRPr="00EB454F">
        <w:rPr>
          <w:rFonts w:ascii="Arial" w:hAnsi="Arial" w:cs="Arial"/>
        </w:rPr>
        <w:t xml:space="preserve">-PET methods that form the basis for this proposal. Other key individuals bring significant expertise in </w:t>
      </w:r>
      <w:proofErr w:type="spellStart"/>
      <w:r w:rsidR="002F21DA" w:rsidRPr="00EB454F">
        <w:rPr>
          <w:rFonts w:ascii="Arial" w:hAnsi="Arial" w:cs="Arial"/>
        </w:rPr>
        <w:t>epigenomics</w:t>
      </w:r>
      <w:proofErr w:type="spellEnd"/>
      <w:r w:rsidR="002F21DA" w:rsidRPr="00EB454F">
        <w:rPr>
          <w:rFonts w:ascii="Arial" w:hAnsi="Arial" w:cs="Arial"/>
        </w:rPr>
        <w:t xml:space="preserve"> </w:t>
      </w:r>
      <w:r w:rsidR="002F21DA" w:rsidRPr="00295B4F">
        <w:rPr>
          <w:rFonts w:ascii="Arial" w:hAnsi="Arial" w:cs="Arial"/>
          <w:i/>
        </w:rPr>
        <w:t>(</w:t>
      </w:r>
      <w:proofErr w:type="spellStart"/>
      <w:r w:rsidR="002F21DA" w:rsidRPr="00295B4F">
        <w:rPr>
          <w:rFonts w:ascii="Arial" w:hAnsi="Arial" w:cs="Arial"/>
          <w:i/>
        </w:rPr>
        <w:t>Stitzel</w:t>
      </w:r>
      <w:proofErr w:type="spellEnd"/>
      <w:r w:rsidR="002F21DA" w:rsidRPr="00295B4F">
        <w:rPr>
          <w:rFonts w:ascii="Arial" w:hAnsi="Arial" w:cs="Arial"/>
          <w:i/>
        </w:rPr>
        <w:t xml:space="preserve">, </w:t>
      </w:r>
      <w:proofErr w:type="spellStart"/>
      <w:r w:rsidR="002F21DA" w:rsidRPr="00295B4F">
        <w:rPr>
          <w:rFonts w:ascii="Arial" w:hAnsi="Arial" w:cs="Arial"/>
          <w:i/>
        </w:rPr>
        <w:t>Ucar</w:t>
      </w:r>
      <w:proofErr w:type="spellEnd"/>
      <w:r w:rsidR="002F21DA" w:rsidRPr="00295B4F">
        <w:rPr>
          <w:rFonts w:ascii="Arial" w:hAnsi="Arial" w:cs="Arial"/>
          <w:i/>
        </w:rPr>
        <w:t>, Wei);</w:t>
      </w:r>
      <w:r w:rsidR="002F21DA" w:rsidRPr="00EB454F">
        <w:rPr>
          <w:rFonts w:ascii="Arial" w:hAnsi="Arial" w:cs="Arial"/>
        </w:rPr>
        <w:t xml:space="preserve"> </w:t>
      </w:r>
      <w:proofErr w:type="spellStart"/>
      <w:r w:rsidR="002F21DA" w:rsidRPr="00EB454F">
        <w:rPr>
          <w:rFonts w:ascii="Arial" w:hAnsi="Arial" w:cs="Arial"/>
        </w:rPr>
        <w:t>cytogenetics</w:t>
      </w:r>
      <w:proofErr w:type="spellEnd"/>
      <w:r w:rsidR="002F21DA" w:rsidRPr="00EB454F">
        <w:rPr>
          <w:rFonts w:ascii="Arial" w:hAnsi="Arial" w:cs="Arial"/>
        </w:rPr>
        <w:t xml:space="preserve"> </w:t>
      </w:r>
      <w:r w:rsidR="002F21DA" w:rsidRPr="00295B4F">
        <w:rPr>
          <w:rFonts w:ascii="Arial" w:hAnsi="Arial" w:cs="Arial"/>
          <w:i/>
        </w:rPr>
        <w:t xml:space="preserve">(Lee, Zhang); </w:t>
      </w:r>
      <w:r w:rsidR="002F21DA" w:rsidRPr="00EB454F">
        <w:rPr>
          <w:rFonts w:ascii="Arial" w:hAnsi="Arial" w:cs="Arial"/>
        </w:rPr>
        <w:t xml:space="preserve">genome editing </w:t>
      </w:r>
      <w:r w:rsidR="002F21DA" w:rsidRPr="00295B4F">
        <w:rPr>
          <w:rFonts w:ascii="Arial" w:hAnsi="Arial" w:cs="Arial"/>
          <w:i/>
        </w:rPr>
        <w:t xml:space="preserve">(Wang, </w:t>
      </w:r>
      <w:proofErr w:type="spellStart"/>
      <w:r w:rsidR="002F21DA" w:rsidRPr="00295B4F">
        <w:rPr>
          <w:rFonts w:ascii="Arial" w:hAnsi="Arial" w:cs="Arial"/>
          <w:i/>
        </w:rPr>
        <w:t>Casellas</w:t>
      </w:r>
      <w:proofErr w:type="spellEnd"/>
      <w:r w:rsidR="002F21DA" w:rsidRPr="00295B4F">
        <w:rPr>
          <w:rFonts w:ascii="Arial" w:hAnsi="Arial" w:cs="Arial"/>
          <w:i/>
        </w:rPr>
        <w:t>);</w:t>
      </w:r>
      <w:r w:rsidR="002F21DA" w:rsidRPr="00EB454F">
        <w:rPr>
          <w:rFonts w:ascii="Arial" w:hAnsi="Arial" w:cs="Arial"/>
        </w:rPr>
        <w:t xml:space="preserve"> biophysics and computational biology </w:t>
      </w:r>
      <w:r w:rsidR="002F21DA" w:rsidRPr="00EB454F">
        <w:rPr>
          <w:rFonts w:ascii="Arial" w:hAnsi="Arial" w:cs="Arial"/>
          <w:b/>
        </w:rPr>
        <w:t>(</w:t>
      </w:r>
      <w:r w:rsidR="002F21DA" w:rsidRPr="00295B4F">
        <w:rPr>
          <w:rFonts w:ascii="Arial" w:hAnsi="Arial" w:cs="Arial"/>
          <w:i/>
        </w:rPr>
        <w:t xml:space="preserve">Gerstein, </w:t>
      </w:r>
      <w:proofErr w:type="spellStart"/>
      <w:r w:rsidR="002F21DA" w:rsidRPr="00295B4F">
        <w:rPr>
          <w:rFonts w:ascii="Arial" w:hAnsi="Arial" w:cs="Arial"/>
          <w:i/>
        </w:rPr>
        <w:t>Plewczynski</w:t>
      </w:r>
      <w:proofErr w:type="spellEnd"/>
      <w:r w:rsidR="002F21DA" w:rsidRPr="00295B4F">
        <w:rPr>
          <w:rFonts w:ascii="Arial" w:hAnsi="Arial" w:cs="Arial"/>
          <w:i/>
        </w:rPr>
        <w:t>, Chuang);</w:t>
      </w:r>
      <w:r w:rsidR="002F21DA" w:rsidRPr="00EB454F">
        <w:rPr>
          <w:rFonts w:ascii="Arial" w:hAnsi="Arial" w:cs="Arial"/>
        </w:rPr>
        <w:t xml:space="preserve"> immunology </w:t>
      </w:r>
      <w:r w:rsidR="002F21DA" w:rsidRPr="00295B4F">
        <w:rPr>
          <w:rFonts w:ascii="Arial" w:hAnsi="Arial" w:cs="Arial"/>
          <w:i/>
        </w:rPr>
        <w:t>(</w:t>
      </w:r>
      <w:proofErr w:type="spellStart"/>
      <w:r w:rsidR="002F21DA" w:rsidRPr="00295B4F">
        <w:rPr>
          <w:rFonts w:ascii="Arial" w:hAnsi="Arial" w:cs="Arial"/>
          <w:i/>
        </w:rPr>
        <w:t>Palucka</w:t>
      </w:r>
      <w:proofErr w:type="spellEnd"/>
      <w:r w:rsidR="002F21DA" w:rsidRPr="00295B4F">
        <w:rPr>
          <w:rFonts w:ascii="Arial" w:hAnsi="Arial" w:cs="Arial"/>
          <w:i/>
        </w:rPr>
        <w:t xml:space="preserve">, </w:t>
      </w:r>
      <w:proofErr w:type="spellStart"/>
      <w:r w:rsidR="002F21DA" w:rsidRPr="00295B4F">
        <w:rPr>
          <w:rFonts w:ascii="Arial" w:hAnsi="Arial" w:cs="Arial"/>
          <w:i/>
        </w:rPr>
        <w:t>Banchereau</w:t>
      </w:r>
      <w:proofErr w:type="spellEnd"/>
      <w:r w:rsidR="002F21DA" w:rsidRPr="00295B4F">
        <w:rPr>
          <w:rFonts w:ascii="Arial" w:hAnsi="Arial" w:cs="Arial"/>
          <w:i/>
        </w:rPr>
        <w:t xml:space="preserve">, </w:t>
      </w:r>
      <w:proofErr w:type="spellStart"/>
      <w:r w:rsidR="002F21DA" w:rsidRPr="00295B4F">
        <w:rPr>
          <w:rFonts w:ascii="Arial" w:hAnsi="Arial" w:cs="Arial"/>
          <w:i/>
        </w:rPr>
        <w:t>Casellas</w:t>
      </w:r>
      <w:proofErr w:type="spellEnd"/>
      <w:r w:rsidR="002F21DA" w:rsidRPr="00295B4F">
        <w:rPr>
          <w:rFonts w:ascii="Arial" w:hAnsi="Arial" w:cs="Arial"/>
          <w:i/>
        </w:rPr>
        <w:t>);</w:t>
      </w:r>
      <w:r w:rsidR="002F21DA">
        <w:rPr>
          <w:rFonts w:ascii="Arial" w:hAnsi="Arial" w:cs="Arial"/>
          <w:b/>
        </w:rPr>
        <w:t xml:space="preserve"> </w:t>
      </w:r>
      <w:r w:rsidR="002F21DA">
        <w:rPr>
          <w:rFonts w:ascii="Arial" w:hAnsi="Arial" w:cs="Arial"/>
        </w:rPr>
        <w:t xml:space="preserve">and </w:t>
      </w:r>
      <w:proofErr w:type="spellStart"/>
      <w:r w:rsidR="002F21DA">
        <w:rPr>
          <w:rFonts w:ascii="Arial" w:hAnsi="Arial" w:cs="Arial"/>
        </w:rPr>
        <w:t>nano</w:t>
      </w:r>
      <w:proofErr w:type="spellEnd"/>
      <w:r w:rsidR="002F21DA">
        <w:rPr>
          <w:rFonts w:ascii="Arial" w:hAnsi="Arial" w:cs="Arial"/>
        </w:rPr>
        <w:t xml:space="preserve">-engineering and single-cell genomics </w:t>
      </w:r>
      <w:r w:rsidR="002F21DA" w:rsidRPr="00295B4F">
        <w:rPr>
          <w:rFonts w:ascii="Arial" w:hAnsi="Arial" w:cs="Arial"/>
          <w:i/>
        </w:rPr>
        <w:t>(</w:t>
      </w:r>
      <w:proofErr w:type="spellStart"/>
      <w:r w:rsidR="002F21DA" w:rsidRPr="00295B4F">
        <w:rPr>
          <w:rFonts w:ascii="Arial" w:hAnsi="Arial" w:cs="Arial"/>
          <w:i/>
        </w:rPr>
        <w:t>Blainey</w:t>
      </w:r>
      <w:proofErr w:type="spellEnd"/>
      <w:r w:rsidR="002F21DA" w:rsidRPr="00295B4F">
        <w:rPr>
          <w:rFonts w:ascii="Arial" w:hAnsi="Arial" w:cs="Arial"/>
          <w:i/>
        </w:rPr>
        <w:t>).</w:t>
      </w:r>
      <w:r w:rsidR="002F21DA" w:rsidRPr="00295B4F">
        <w:rPr>
          <w:rFonts w:ascii="Arial" w:hAnsi="Arial" w:cs="Arial"/>
        </w:rPr>
        <w:t xml:space="preserve"> </w:t>
      </w:r>
      <w:r w:rsidR="002F21DA">
        <w:rPr>
          <w:rFonts w:ascii="Arial" w:hAnsi="Arial" w:cs="Arial"/>
        </w:rPr>
        <w:t>Our team members have a history of productive collaborations and rich experience with large consortium efforts (</w:t>
      </w:r>
      <w:r w:rsidR="002F21DA" w:rsidRPr="00295B4F">
        <w:rPr>
          <w:rFonts w:ascii="Arial" w:hAnsi="Arial" w:cs="Arial"/>
          <w:i/>
        </w:rPr>
        <w:t xml:space="preserve">Wei, Gerstein, </w:t>
      </w:r>
      <w:proofErr w:type="spellStart"/>
      <w:r w:rsidR="002F21DA" w:rsidRPr="00295B4F">
        <w:rPr>
          <w:rFonts w:ascii="Arial" w:hAnsi="Arial" w:cs="Arial"/>
          <w:i/>
        </w:rPr>
        <w:t>Ruan</w:t>
      </w:r>
      <w:proofErr w:type="spellEnd"/>
      <w:r w:rsidR="002F21DA" w:rsidRPr="00EB454F">
        <w:rPr>
          <w:rFonts w:ascii="Arial" w:hAnsi="Arial" w:cs="Arial"/>
          <w:b/>
        </w:rPr>
        <w:t>,</w:t>
      </w:r>
      <w:r w:rsidR="002F21DA">
        <w:rPr>
          <w:rFonts w:ascii="Arial" w:hAnsi="Arial" w:cs="Arial"/>
        </w:rPr>
        <w:t xml:space="preserve"> ENCODE</w:t>
      </w:r>
      <w:r w:rsidR="002F21DA" w:rsidRPr="00295B4F">
        <w:rPr>
          <w:rFonts w:ascii="Arial" w:hAnsi="Arial" w:cs="Arial"/>
          <w:i/>
        </w:rPr>
        <w:t xml:space="preserve">; Lee, </w:t>
      </w:r>
      <w:proofErr w:type="spellStart"/>
      <w:r w:rsidR="002F21DA" w:rsidRPr="00295B4F">
        <w:rPr>
          <w:rFonts w:ascii="Arial" w:hAnsi="Arial" w:cs="Arial"/>
          <w:i/>
        </w:rPr>
        <w:t>Plewczynski</w:t>
      </w:r>
      <w:proofErr w:type="spellEnd"/>
      <w:r w:rsidR="002F21DA" w:rsidRPr="00295B4F">
        <w:rPr>
          <w:rFonts w:ascii="Arial" w:hAnsi="Arial" w:cs="Arial"/>
          <w:i/>
        </w:rPr>
        <w:t>, Gerstein,</w:t>
      </w:r>
      <w:r w:rsidR="002F21DA">
        <w:rPr>
          <w:rFonts w:ascii="Arial" w:hAnsi="Arial" w:cs="Arial"/>
        </w:rPr>
        <w:t xml:space="preserve"> 1000 Genomes Project). Team members within and outside </w:t>
      </w:r>
      <w:r w:rsidR="002F21DA" w:rsidRPr="006D6217">
        <w:rPr>
          <w:rFonts w:ascii="Arial" w:hAnsi="Arial" w:cs="Arial"/>
        </w:rPr>
        <w:t>T</w:t>
      </w:r>
      <w:r w:rsidR="002F21DA">
        <w:rPr>
          <w:rFonts w:ascii="Arial" w:hAnsi="Arial" w:cs="Arial"/>
        </w:rPr>
        <w:t>h</w:t>
      </w:r>
      <w:r w:rsidR="002F21DA" w:rsidRPr="006D6217">
        <w:rPr>
          <w:rFonts w:ascii="Arial" w:hAnsi="Arial" w:cs="Arial"/>
        </w:rPr>
        <w:t xml:space="preserve">e Jackson Laboratory </w:t>
      </w:r>
      <w:r w:rsidR="002F21DA">
        <w:rPr>
          <w:rFonts w:ascii="Arial" w:hAnsi="Arial" w:cs="Arial"/>
        </w:rPr>
        <w:t>have</w:t>
      </w:r>
      <w:r w:rsidR="002F21DA" w:rsidRPr="006D6217">
        <w:rPr>
          <w:rFonts w:ascii="Arial" w:hAnsi="Arial" w:cs="Arial"/>
        </w:rPr>
        <w:t xml:space="preserve"> a strong record of sharing protocols</w:t>
      </w:r>
      <w:r w:rsidR="002F21DA">
        <w:rPr>
          <w:rFonts w:ascii="Arial" w:hAnsi="Arial" w:cs="Arial"/>
        </w:rPr>
        <w:t xml:space="preserve">, tools and </w:t>
      </w:r>
      <w:r w:rsidR="002F21DA" w:rsidRPr="006D6217">
        <w:rPr>
          <w:rFonts w:ascii="Arial" w:hAnsi="Arial" w:cs="Arial"/>
        </w:rPr>
        <w:t xml:space="preserve">data </w:t>
      </w:r>
      <w:r w:rsidR="002F21DA">
        <w:rPr>
          <w:rFonts w:ascii="Arial" w:hAnsi="Arial" w:cs="Arial"/>
        </w:rPr>
        <w:t xml:space="preserve">broadly </w:t>
      </w:r>
      <w:r w:rsidR="002F21DA" w:rsidRPr="006D6217">
        <w:rPr>
          <w:rFonts w:ascii="Arial" w:hAnsi="Arial" w:cs="Arial"/>
        </w:rPr>
        <w:t>with the academic research community without license or research restriction</w:t>
      </w:r>
      <w:r w:rsidR="002F21DA">
        <w:rPr>
          <w:rFonts w:ascii="Arial" w:hAnsi="Arial" w:cs="Arial"/>
        </w:rPr>
        <w:t xml:space="preserve">. In keeping with the goals of NOFIC, the team will work closely with each other and </w:t>
      </w:r>
      <w:r w:rsidR="002F21DA" w:rsidRPr="0096686A">
        <w:rPr>
          <w:rFonts w:ascii="Arial" w:hAnsi="Arial" w:cs="Arial"/>
          <w:shd w:val="clear" w:color="auto" w:fill="FFFFFF"/>
        </w:rPr>
        <w:t>the</w:t>
      </w:r>
      <w:r w:rsidR="002F21DA" w:rsidRPr="00A2352E">
        <w:rPr>
          <w:rFonts w:ascii="Arial" w:hAnsi="Arial" w:cs="Arial"/>
          <w:shd w:val="clear" w:color="auto" w:fill="FFFFFF"/>
        </w:rPr>
        <w:t xml:space="preserve"> broader</w:t>
      </w:r>
      <w:r w:rsidR="002F21DA" w:rsidRPr="0096686A">
        <w:rPr>
          <w:rFonts w:ascii="Arial" w:hAnsi="Arial" w:cs="Arial"/>
          <w:shd w:val="clear" w:color="auto" w:fill="FFFFFF"/>
        </w:rPr>
        <w:t xml:space="preserve"> 4D </w:t>
      </w:r>
      <w:proofErr w:type="spellStart"/>
      <w:r w:rsidR="002F21DA" w:rsidRPr="0096686A">
        <w:rPr>
          <w:rFonts w:ascii="Arial" w:hAnsi="Arial" w:cs="Arial"/>
          <w:shd w:val="clear" w:color="auto" w:fill="FFFFFF"/>
        </w:rPr>
        <w:t>Nucleome</w:t>
      </w:r>
      <w:proofErr w:type="spellEnd"/>
      <w:r w:rsidR="002F21DA">
        <w:rPr>
          <w:rFonts w:ascii="Arial" w:hAnsi="Arial" w:cs="Arial"/>
          <w:shd w:val="clear" w:color="auto" w:fill="FFFFFF"/>
        </w:rPr>
        <w:t xml:space="preserve"> (4DN)</w:t>
      </w:r>
      <w:r w:rsidR="002F21DA" w:rsidRPr="0096686A">
        <w:rPr>
          <w:rFonts w:ascii="Arial" w:hAnsi="Arial" w:cs="Arial"/>
          <w:shd w:val="clear" w:color="auto" w:fill="FFFFFF"/>
        </w:rPr>
        <w:t xml:space="preserve"> </w:t>
      </w:r>
      <w:r w:rsidR="002F21DA">
        <w:rPr>
          <w:rFonts w:ascii="Arial" w:hAnsi="Arial" w:cs="Arial"/>
          <w:shd w:val="clear" w:color="auto" w:fill="FFFFFF"/>
        </w:rPr>
        <w:t>n</w:t>
      </w:r>
      <w:r w:rsidR="002F21DA" w:rsidRPr="0096686A">
        <w:rPr>
          <w:rFonts w:ascii="Arial" w:hAnsi="Arial" w:cs="Arial"/>
          <w:shd w:val="clear" w:color="auto" w:fill="FFFFFF"/>
        </w:rPr>
        <w:t>etwork to help develop community standards</w:t>
      </w:r>
      <w:r w:rsidR="002F21DA">
        <w:rPr>
          <w:rFonts w:ascii="Arial" w:hAnsi="Arial" w:cs="Arial"/>
          <w:shd w:val="clear" w:color="auto" w:fill="FFFFFF"/>
        </w:rPr>
        <w:t xml:space="preserve"> and</w:t>
      </w:r>
      <w:r w:rsidR="002F21DA" w:rsidRPr="0096686A">
        <w:rPr>
          <w:rFonts w:ascii="Arial" w:hAnsi="Arial" w:cs="Arial"/>
          <w:shd w:val="clear" w:color="auto" w:fill="FFFFFF"/>
        </w:rPr>
        <w:t xml:space="preserve"> metrics for data generation, </w:t>
      </w:r>
      <w:r w:rsidR="002F21DA">
        <w:rPr>
          <w:rFonts w:ascii="Arial" w:hAnsi="Arial" w:cs="Arial"/>
          <w:shd w:val="clear" w:color="auto" w:fill="FFFFFF"/>
        </w:rPr>
        <w:t>storage</w:t>
      </w:r>
      <w:r w:rsidR="002F21DA" w:rsidRPr="0096686A">
        <w:rPr>
          <w:rFonts w:ascii="Arial" w:hAnsi="Arial" w:cs="Arial"/>
          <w:shd w:val="clear" w:color="auto" w:fill="FFFFFF"/>
        </w:rPr>
        <w:t xml:space="preserve"> and analysis</w:t>
      </w:r>
      <w:r w:rsidR="002F21DA">
        <w:rPr>
          <w:rFonts w:ascii="Arial" w:hAnsi="Arial" w:cs="Arial"/>
          <w:shd w:val="clear" w:color="auto" w:fill="FFFFFF"/>
        </w:rPr>
        <w:t>,</w:t>
      </w:r>
      <w:r w:rsidR="002F21DA" w:rsidRPr="0096686A">
        <w:rPr>
          <w:rFonts w:ascii="Arial" w:hAnsi="Arial" w:cs="Arial"/>
          <w:shd w:val="clear" w:color="auto" w:fill="FFFFFF"/>
        </w:rPr>
        <w:t xml:space="preserve"> and visualization</w:t>
      </w:r>
      <w:r w:rsidR="002F21DA">
        <w:rPr>
          <w:rFonts w:ascii="Arial" w:hAnsi="Arial" w:cs="Arial"/>
          <w:shd w:val="clear" w:color="auto" w:fill="FFFFFF"/>
        </w:rPr>
        <w:t>.</w:t>
      </w:r>
      <w:r w:rsidR="002F21DA" w:rsidRPr="0096686A">
        <w:rPr>
          <w:rFonts w:ascii="Arial" w:hAnsi="Arial" w:cs="Arial"/>
          <w:shd w:val="clear" w:color="auto" w:fill="FFFFFF"/>
        </w:rPr>
        <w:t xml:space="preserve"> </w:t>
      </w:r>
      <w:r w:rsidR="002F21DA">
        <w:rPr>
          <w:rFonts w:ascii="Arial" w:hAnsi="Arial" w:cs="Arial"/>
        </w:rPr>
        <w:t>This interactive, diverse team is thus ideally positioned to accomplish the proposed work.</w:t>
      </w:r>
    </w:p>
    <w:p w14:paraId="6E565F02" w14:textId="77777777" w:rsidR="00EF78CC" w:rsidRPr="00DB6968" w:rsidRDefault="00DB6968" w:rsidP="00295B4F">
      <w:pPr>
        <w:pStyle w:val="NoSpacing"/>
        <w:spacing w:before="120"/>
        <w:jc w:val="both"/>
        <w:rPr>
          <w:rFonts w:ascii="Arial" w:hAnsi="Arial" w:cs="Arial"/>
          <w:b/>
        </w:rPr>
      </w:pPr>
      <w:r>
        <w:rPr>
          <w:rFonts w:ascii="Arial" w:hAnsi="Arial" w:cs="Arial"/>
          <w:b/>
        </w:rPr>
        <w:t>INNOVATION</w:t>
      </w:r>
    </w:p>
    <w:p w14:paraId="2F0A1197" w14:textId="2C1AFEE5" w:rsidR="006C22E8" w:rsidRDefault="007C79DE" w:rsidP="00003ECB">
      <w:pPr>
        <w:pStyle w:val="NoSpacing"/>
        <w:jc w:val="both"/>
        <w:rPr>
          <w:rFonts w:ascii="Arial" w:hAnsi="Arial" w:cs="Arial"/>
        </w:rPr>
      </w:pPr>
      <w:r>
        <w:rPr>
          <w:rFonts w:ascii="Arial" w:hAnsi="Arial" w:cs="Arial"/>
        </w:rPr>
        <w:t>The originality of our center lies in the development and integration of cutting</w:t>
      </w:r>
      <w:r w:rsidR="007C362C">
        <w:rPr>
          <w:rFonts w:ascii="Arial" w:hAnsi="Arial" w:cs="Arial"/>
        </w:rPr>
        <w:t>-</w:t>
      </w:r>
      <w:r>
        <w:rPr>
          <w:rFonts w:ascii="Arial" w:hAnsi="Arial" w:cs="Arial"/>
        </w:rPr>
        <w:t>edge technologies</w:t>
      </w:r>
      <w:r w:rsidR="007C362C">
        <w:rPr>
          <w:rFonts w:ascii="Arial" w:hAnsi="Arial" w:cs="Arial"/>
        </w:rPr>
        <w:t xml:space="preserve">—i.e., </w:t>
      </w:r>
      <w:r>
        <w:rPr>
          <w:rFonts w:ascii="Arial" w:hAnsi="Arial" w:cs="Arial"/>
        </w:rPr>
        <w:t>microfluidics</w:t>
      </w:r>
      <w:r w:rsidR="007C362C">
        <w:rPr>
          <w:rFonts w:ascii="Arial" w:hAnsi="Arial" w:cs="Arial"/>
        </w:rPr>
        <w:t>,</w:t>
      </w:r>
      <w:r>
        <w:rPr>
          <w:rFonts w:ascii="Arial" w:hAnsi="Arial" w:cs="Arial"/>
        </w:rPr>
        <w:t xml:space="preserve"> </w:t>
      </w:r>
      <w:r w:rsidR="00CD4875">
        <w:rPr>
          <w:rFonts w:ascii="Arial" w:hAnsi="Arial" w:cs="Arial"/>
        </w:rPr>
        <w:t>genome mapping</w:t>
      </w:r>
      <w:r w:rsidR="00D56489">
        <w:rPr>
          <w:rFonts w:ascii="Arial" w:hAnsi="Arial" w:cs="Arial"/>
        </w:rPr>
        <w:t>, nuclear imaging,</w:t>
      </w:r>
      <w:r w:rsidR="00CD4875">
        <w:rPr>
          <w:rFonts w:ascii="Arial" w:hAnsi="Arial" w:cs="Arial"/>
        </w:rPr>
        <w:t xml:space="preserve"> </w:t>
      </w:r>
      <w:r w:rsidR="00382AF7">
        <w:rPr>
          <w:rFonts w:ascii="Arial" w:hAnsi="Arial" w:cs="Arial"/>
        </w:rPr>
        <w:t xml:space="preserve">computational </w:t>
      </w:r>
      <w:r w:rsidR="00C13EAE">
        <w:rPr>
          <w:rFonts w:ascii="Arial" w:hAnsi="Arial" w:cs="Arial"/>
        </w:rPr>
        <w:t>modeling</w:t>
      </w:r>
      <w:r w:rsidR="007C362C">
        <w:rPr>
          <w:rFonts w:ascii="Arial" w:hAnsi="Arial" w:cs="Arial"/>
        </w:rPr>
        <w:t>—</w:t>
      </w:r>
      <w:r>
        <w:rPr>
          <w:rFonts w:ascii="Arial" w:hAnsi="Arial" w:cs="Arial"/>
        </w:rPr>
        <w:t>to provide a global view of human nuclear architecture and function</w:t>
      </w:r>
      <w:r w:rsidR="00CD4875">
        <w:rPr>
          <w:rFonts w:ascii="Arial" w:hAnsi="Arial" w:cs="Arial"/>
        </w:rPr>
        <w:t xml:space="preserve">. </w:t>
      </w:r>
      <w:r w:rsidR="007C362C">
        <w:rPr>
          <w:rFonts w:ascii="Arial" w:hAnsi="Arial" w:cs="Arial"/>
        </w:rPr>
        <w:t>Here, we summarize the key innovations of our approach.</w:t>
      </w:r>
      <w:r w:rsidR="007C362C">
        <w:rPr>
          <w:rFonts w:ascii="Arial" w:hAnsi="Arial" w:cs="Arial"/>
          <w:b/>
        </w:rPr>
        <w:t xml:space="preserve"> </w:t>
      </w:r>
      <w:r w:rsidR="007646C6" w:rsidRPr="00C13EAE">
        <w:rPr>
          <w:rFonts w:ascii="Arial" w:hAnsi="Arial" w:cs="Arial"/>
          <w:b/>
        </w:rPr>
        <w:t>1</w:t>
      </w:r>
      <w:r w:rsidR="002459C6" w:rsidRPr="00C13EAE">
        <w:rPr>
          <w:rFonts w:ascii="Arial" w:hAnsi="Arial" w:cs="Arial"/>
          <w:b/>
        </w:rPr>
        <w:t>)</w:t>
      </w:r>
      <w:r w:rsidR="002459C6">
        <w:rPr>
          <w:rFonts w:ascii="Arial" w:hAnsi="Arial" w:cs="Arial"/>
        </w:rPr>
        <w:t xml:space="preserve"> </w:t>
      </w:r>
      <w:r w:rsidR="005B3394">
        <w:rPr>
          <w:rFonts w:ascii="Arial" w:hAnsi="Arial" w:cs="Arial"/>
        </w:rPr>
        <w:t xml:space="preserve">The </w:t>
      </w:r>
      <w:proofErr w:type="spellStart"/>
      <w:r w:rsidR="005B3394">
        <w:rPr>
          <w:rFonts w:ascii="Arial" w:hAnsi="Arial" w:cs="Arial"/>
        </w:rPr>
        <w:t>ChIA</w:t>
      </w:r>
      <w:proofErr w:type="spellEnd"/>
      <w:r w:rsidR="005B3394">
        <w:rPr>
          <w:rFonts w:ascii="Arial" w:hAnsi="Arial" w:cs="Arial"/>
        </w:rPr>
        <w:t xml:space="preserve">-PET method is unique among 3C technologies in </w:t>
      </w:r>
      <w:r w:rsidR="007C362C">
        <w:rPr>
          <w:rFonts w:ascii="Arial" w:hAnsi="Arial" w:cs="Arial"/>
        </w:rPr>
        <w:t xml:space="preserve">the </w:t>
      </w:r>
      <w:r w:rsidR="006D24F0">
        <w:rPr>
          <w:rFonts w:ascii="Arial" w:hAnsi="Arial" w:cs="Arial"/>
        </w:rPr>
        <w:t>multiplicity</w:t>
      </w:r>
      <w:r w:rsidR="007C362C">
        <w:rPr>
          <w:rFonts w:ascii="Arial" w:hAnsi="Arial" w:cs="Arial"/>
        </w:rPr>
        <w:t xml:space="preserve"> of </w:t>
      </w:r>
      <w:r w:rsidR="00F60DB1">
        <w:rPr>
          <w:rFonts w:ascii="Arial" w:hAnsi="Arial" w:cs="Arial"/>
        </w:rPr>
        <w:t xml:space="preserve">rich </w:t>
      </w:r>
      <w:r w:rsidR="007C362C">
        <w:rPr>
          <w:rFonts w:ascii="Arial" w:hAnsi="Arial" w:cs="Arial"/>
        </w:rPr>
        <w:t xml:space="preserve">data it can yield from a </w:t>
      </w:r>
      <w:r w:rsidR="005D74AD">
        <w:rPr>
          <w:rFonts w:ascii="Arial" w:hAnsi="Arial" w:cs="Arial"/>
        </w:rPr>
        <w:t>single experiment</w:t>
      </w:r>
      <w:r w:rsidR="007C362C">
        <w:rPr>
          <w:rFonts w:ascii="Arial" w:hAnsi="Arial" w:cs="Arial"/>
        </w:rPr>
        <w:t xml:space="preserve">, i.e., </w:t>
      </w:r>
      <w:proofErr w:type="spellStart"/>
      <w:r w:rsidR="007C362C">
        <w:rPr>
          <w:rFonts w:ascii="Arial" w:hAnsi="Arial" w:cs="Arial"/>
        </w:rPr>
        <w:t>i</w:t>
      </w:r>
      <w:proofErr w:type="spellEnd"/>
      <w:r w:rsidR="007C362C">
        <w:rPr>
          <w:rFonts w:ascii="Arial" w:hAnsi="Arial" w:cs="Arial"/>
        </w:rPr>
        <w:t>)</w:t>
      </w:r>
      <w:r w:rsidR="00F36935">
        <w:rPr>
          <w:rFonts w:ascii="Arial" w:hAnsi="Arial" w:cs="Arial"/>
        </w:rPr>
        <w:t xml:space="preserve"> </w:t>
      </w:r>
      <w:r w:rsidR="00E906ED">
        <w:rPr>
          <w:rFonts w:ascii="Arial" w:hAnsi="Arial" w:cs="Arial"/>
        </w:rPr>
        <w:t>specific factor binding profiles</w:t>
      </w:r>
      <w:r w:rsidR="00F36935">
        <w:rPr>
          <w:rFonts w:ascii="Arial" w:hAnsi="Arial" w:cs="Arial"/>
        </w:rPr>
        <w:t xml:space="preserve">, </w:t>
      </w:r>
      <w:r w:rsidR="007C362C">
        <w:rPr>
          <w:rFonts w:ascii="Arial" w:hAnsi="Arial" w:cs="Arial"/>
        </w:rPr>
        <w:t xml:space="preserve">ii) </w:t>
      </w:r>
      <w:r w:rsidR="00E906ED">
        <w:rPr>
          <w:rFonts w:ascii="Arial" w:hAnsi="Arial" w:cs="Arial"/>
        </w:rPr>
        <w:t xml:space="preserve">long-range </w:t>
      </w:r>
      <w:r w:rsidR="00F36935">
        <w:rPr>
          <w:rFonts w:ascii="Arial" w:hAnsi="Arial" w:cs="Arial"/>
        </w:rPr>
        <w:t xml:space="preserve">interactions </w:t>
      </w:r>
      <w:r w:rsidR="00E906ED">
        <w:rPr>
          <w:rFonts w:ascii="Arial" w:hAnsi="Arial" w:cs="Arial"/>
        </w:rPr>
        <w:t xml:space="preserve">involving the </w:t>
      </w:r>
      <w:r w:rsidR="007C362C">
        <w:rPr>
          <w:rFonts w:ascii="Arial" w:hAnsi="Arial" w:cs="Arial"/>
        </w:rPr>
        <w:t>immunoprecipitat</w:t>
      </w:r>
      <w:r w:rsidR="00E906ED">
        <w:rPr>
          <w:rFonts w:ascii="Arial" w:hAnsi="Arial" w:cs="Arial"/>
        </w:rPr>
        <w:t>ed factor</w:t>
      </w:r>
      <w:r w:rsidR="00F36935">
        <w:rPr>
          <w:rFonts w:ascii="Arial" w:hAnsi="Arial" w:cs="Arial"/>
        </w:rPr>
        <w:t xml:space="preserve">, </w:t>
      </w:r>
      <w:r w:rsidR="007C362C">
        <w:rPr>
          <w:rFonts w:ascii="Arial" w:hAnsi="Arial" w:cs="Arial"/>
        </w:rPr>
        <w:t xml:space="preserve">iii) </w:t>
      </w:r>
      <w:r w:rsidR="00E906ED">
        <w:rPr>
          <w:rFonts w:ascii="Arial" w:hAnsi="Arial" w:cs="Arial"/>
        </w:rPr>
        <w:t xml:space="preserve">chromatin interactions that do not involve the </w:t>
      </w:r>
      <w:r w:rsidR="007C362C">
        <w:rPr>
          <w:rFonts w:ascii="Arial" w:hAnsi="Arial" w:cs="Arial"/>
        </w:rPr>
        <w:t>immunoprecipitat</w:t>
      </w:r>
      <w:r w:rsidR="00E906ED">
        <w:rPr>
          <w:rFonts w:ascii="Arial" w:hAnsi="Arial" w:cs="Arial"/>
        </w:rPr>
        <w:t>ed factor</w:t>
      </w:r>
      <w:r w:rsidR="00F36935">
        <w:rPr>
          <w:rFonts w:ascii="Arial" w:hAnsi="Arial" w:cs="Arial"/>
        </w:rPr>
        <w:t xml:space="preserve">, and </w:t>
      </w:r>
      <w:r w:rsidR="007C362C">
        <w:rPr>
          <w:rFonts w:ascii="Arial" w:hAnsi="Arial" w:cs="Arial"/>
        </w:rPr>
        <w:t xml:space="preserve">iv) </w:t>
      </w:r>
      <w:r w:rsidR="00F36935">
        <w:rPr>
          <w:rFonts w:ascii="Arial" w:hAnsi="Arial" w:cs="Arial"/>
        </w:rPr>
        <w:t>haplotype specificity.</w:t>
      </w:r>
      <w:r w:rsidR="00F60DB1">
        <w:rPr>
          <w:rFonts w:ascii="Arial" w:hAnsi="Arial" w:cs="Arial"/>
        </w:rPr>
        <w:t xml:space="preserve"> </w:t>
      </w:r>
      <w:r w:rsidR="006C22E8" w:rsidRPr="00C13EAE">
        <w:rPr>
          <w:rFonts w:ascii="Arial" w:hAnsi="Arial" w:cs="Arial"/>
          <w:b/>
        </w:rPr>
        <w:t>2)</w:t>
      </w:r>
      <w:r w:rsidR="006C22E8">
        <w:rPr>
          <w:rFonts w:ascii="Arial" w:hAnsi="Arial" w:cs="Arial"/>
        </w:rPr>
        <w:t xml:space="preserve"> </w:t>
      </w:r>
      <w:proofErr w:type="spellStart"/>
      <w:r w:rsidR="00F36935">
        <w:rPr>
          <w:rFonts w:ascii="Arial" w:hAnsi="Arial" w:cs="Arial"/>
        </w:rPr>
        <w:t>RICh</w:t>
      </w:r>
      <w:proofErr w:type="spellEnd"/>
      <w:r w:rsidR="00F36935">
        <w:rPr>
          <w:rFonts w:ascii="Arial" w:hAnsi="Arial" w:cs="Arial"/>
        </w:rPr>
        <w:t xml:space="preserve">-PET is a novel method </w:t>
      </w:r>
      <w:r w:rsidR="00E906ED">
        <w:rPr>
          <w:rFonts w:ascii="Arial" w:hAnsi="Arial" w:cs="Arial"/>
        </w:rPr>
        <w:t xml:space="preserve">that </w:t>
      </w:r>
      <w:r w:rsidR="00F36935">
        <w:rPr>
          <w:rFonts w:ascii="Arial" w:hAnsi="Arial" w:cs="Arial"/>
        </w:rPr>
        <w:t>identif</w:t>
      </w:r>
      <w:r w:rsidR="00E906ED">
        <w:rPr>
          <w:rFonts w:ascii="Arial" w:hAnsi="Arial" w:cs="Arial"/>
        </w:rPr>
        <w:t>ies</w:t>
      </w:r>
      <w:r w:rsidR="00F36935">
        <w:rPr>
          <w:rFonts w:ascii="Arial" w:hAnsi="Arial" w:cs="Arial"/>
        </w:rPr>
        <w:t xml:space="preserve"> chromatin interactions in </w:t>
      </w:r>
      <w:r w:rsidR="00E906ED">
        <w:rPr>
          <w:rFonts w:ascii="Arial" w:hAnsi="Arial" w:cs="Arial"/>
        </w:rPr>
        <w:t xml:space="preserve">an </w:t>
      </w:r>
      <w:r w:rsidR="00F36935">
        <w:rPr>
          <w:rFonts w:ascii="Arial" w:hAnsi="Arial" w:cs="Arial"/>
        </w:rPr>
        <w:t xml:space="preserve">unbiased all-to-all manner. The application of </w:t>
      </w:r>
      <w:proofErr w:type="spellStart"/>
      <w:r w:rsidR="00F36935">
        <w:rPr>
          <w:rFonts w:ascii="Arial" w:hAnsi="Arial" w:cs="Arial"/>
        </w:rPr>
        <w:t>RICh</w:t>
      </w:r>
      <w:proofErr w:type="spellEnd"/>
      <w:r w:rsidR="00F36935">
        <w:rPr>
          <w:rFonts w:ascii="Arial" w:hAnsi="Arial" w:cs="Arial"/>
        </w:rPr>
        <w:t xml:space="preserve">-PET will reveal </w:t>
      </w:r>
      <w:r w:rsidR="00C83072">
        <w:rPr>
          <w:rFonts w:ascii="Arial" w:hAnsi="Arial" w:cs="Arial"/>
        </w:rPr>
        <w:t xml:space="preserve">the </w:t>
      </w:r>
      <w:r w:rsidR="00F04BD1">
        <w:rPr>
          <w:rFonts w:ascii="Arial" w:hAnsi="Arial" w:cs="Arial"/>
        </w:rPr>
        <w:t>role</w:t>
      </w:r>
      <w:r w:rsidR="00C83072">
        <w:rPr>
          <w:rFonts w:ascii="Arial" w:hAnsi="Arial" w:cs="Arial"/>
        </w:rPr>
        <w:t xml:space="preserve"> of RNA</w:t>
      </w:r>
      <w:r w:rsidR="00F04BD1">
        <w:rPr>
          <w:rFonts w:ascii="Arial" w:hAnsi="Arial" w:cs="Arial"/>
        </w:rPr>
        <w:t xml:space="preserve"> in </w:t>
      </w:r>
      <w:r w:rsidR="00C83072">
        <w:rPr>
          <w:rFonts w:ascii="Arial" w:hAnsi="Arial" w:cs="Arial"/>
        </w:rPr>
        <w:t>nuclear architecture</w:t>
      </w:r>
      <w:r w:rsidR="00F04BD1">
        <w:rPr>
          <w:rFonts w:ascii="Arial" w:hAnsi="Arial" w:cs="Arial"/>
        </w:rPr>
        <w:t xml:space="preserve">. </w:t>
      </w:r>
      <w:r w:rsidR="00F04BD1" w:rsidRPr="00F04BD1">
        <w:rPr>
          <w:rFonts w:ascii="Arial" w:hAnsi="Arial" w:cs="Arial"/>
          <w:b/>
        </w:rPr>
        <w:t>3)</w:t>
      </w:r>
      <w:r w:rsidR="00F04BD1">
        <w:rPr>
          <w:rFonts w:ascii="Arial" w:hAnsi="Arial" w:cs="Arial"/>
        </w:rPr>
        <w:t xml:space="preserve"> Our </w:t>
      </w:r>
      <w:r w:rsidR="00C83072">
        <w:rPr>
          <w:rFonts w:ascii="Arial" w:hAnsi="Arial" w:cs="Arial"/>
        </w:rPr>
        <w:t>application of</w:t>
      </w:r>
      <w:r w:rsidR="00F04BD1">
        <w:rPr>
          <w:rFonts w:ascii="Arial" w:hAnsi="Arial" w:cs="Arial"/>
        </w:rPr>
        <w:t xml:space="preserve"> microfluidic</w:t>
      </w:r>
      <w:r w:rsidR="00C83072">
        <w:rPr>
          <w:rFonts w:ascii="Arial" w:hAnsi="Arial" w:cs="Arial"/>
        </w:rPr>
        <w:t>s</w:t>
      </w:r>
      <w:r w:rsidR="00F04BD1">
        <w:rPr>
          <w:rFonts w:ascii="Arial" w:hAnsi="Arial" w:cs="Arial"/>
        </w:rPr>
        <w:t xml:space="preserve"> will </w:t>
      </w:r>
      <w:r w:rsidR="00C83072">
        <w:rPr>
          <w:rFonts w:ascii="Arial" w:hAnsi="Arial" w:cs="Arial"/>
        </w:rPr>
        <w:t xml:space="preserve">popularize the use of </w:t>
      </w:r>
      <w:proofErr w:type="spellStart"/>
      <w:r w:rsidR="00C83072">
        <w:rPr>
          <w:rFonts w:ascii="Arial" w:hAnsi="Arial" w:cs="Arial"/>
        </w:rPr>
        <w:t>ChIA</w:t>
      </w:r>
      <w:proofErr w:type="spellEnd"/>
      <w:r w:rsidR="00C83072">
        <w:rPr>
          <w:rFonts w:ascii="Arial" w:hAnsi="Arial" w:cs="Arial"/>
        </w:rPr>
        <w:t xml:space="preserve">-PET and </w:t>
      </w:r>
      <w:proofErr w:type="spellStart"/>
      <w:r w:rsidR="00C83072">
        <w:rPr>
          <w:rFonts w:ascii="Arial" w:hAnsi="Arial" w:cs="Arial"/>
        </w:rPr>
        <w:t>RICh</w:t>
      </w:r>
      <w:proofErr w:type="spellEnd"/>
      <w:r w:rsidR="00C83072">
        <w:rPr>
          <w:rFonts w:ascii="Arial" w:hAnsi="Arial" w:cs="Arial"/>
        </w:rPr>
        <w:t>-PET, which so far have been used by very few laboratories.</w:t>
      </w:r>
      <w:r w:rsidR="00F04BD1">
        <w:rPr>
          <w:rFonts w:ascii="Arial" w:hAnsi="Arial" w:cs="Arial"/>
        </w:rPr>
        <w:t xml:space="preserve"> </w:t>
      </w:r>
      <w:r w:rsidR="00F04BD1" w:rsidRPr="00F04BD1">
        <w:rPr>
          <w:rFonts w:ascii="Arial" w:hAnsi="Arial" w:cs="Arial"/>
          <w:b/>
        </w:rPr>
        <w:t>4)</w:t>
      </w:r>
      <w:r w:rsidR="00F04BD1">
        <w:rPr>
          <w:rFonts w:ascii="Arial" w:hAnsi="Arial" w:cs="Arial"/>
        </w:rPr>
        <w:t xml:space="preserve"> </w:t>
      </w:r>
      <w:r w:rsidR="006C22E8">
        <w:rPr>
          <w:rFonts w:ascii="Arial" w:hAnsi="Arial" w:cs="Arial"/>
        </w:rPr>
        <w:t xml:space="preserve">We will further develop and refine 3D-NOME, </w:t>
      </w:r>
      <w:r w:rsidR="006C22E8" w:rsidRPr="00DB6968">
        <w:rPr>
          <w:rFonts w:ascii="Arial" w:hAnsi="Arial" w:cs="Arial"/>
        </w:rPr>
        <w:t xml:space="preserve">a comprehensive computational engine that </w:t>
      </w:r>
      <w:r w:rsidR="006C22E8">
        <w:rPr>
          <w:rFonts w:ascii="Arial" w:hAnsi="Arial" w:cs="Arial"/>
        </w:rPr>
        <w:t>use</w:t>
      </w:r>
      <w:r w:rsidR="006C22E8" w:rsidRPr="00DB6968">
        <w:rPr>
          <w:rFonts w:ascii="Arial" w:hAnsi="Arial" w:cs="Arial"/>
        </w:rPr>
        <w:t xml:space="preserve">s </w:t>
      </w:r>
      <w:r w:rsidR="006C22E8">
        <w:rPr>
          <w:rFonts w:ascii="Arial" w:hAnsi="Arial" w:cs="Arial"/>
        </w:rPr>
        <w:t xml:space="preserve">a </w:t>
      </w:r>
      <w:r w:rsidR="006C22E8" w:rsidRPr="00DB6968">
        <w:rPr>
          <w:rFonts w:ascii="Arial" w:hAnsi="Arial" w:cs="Arial"/>
        </w:rPr>
        <w:t>hierarchical</w:t>
      </w:r>
      <w:r w:rsidR="006C22E8">
        <w:rPr>
          <w:rFonts w:ascii="Arial" w:hAnsi="Arial" w:cs="Arial"/>
        </w:rPr>
        <w:t>,</w:t>
      </w:r>
      <w:r w:rsidR="006C22E8" w:rsidRPr="00DB6968">
        <w:rPr>
          <w:rFonts w:ascii="Arial" w:hAnsi="Arial" w:cs="Arial"/>
        </w:rPr>
        <w:t xml:space="preserve"> multi-scale approach to spatially model, visualize, and annotate the human </w:t>
      </w:r>
      <w:proofErr w:type="spellStart"/>
      <w:r w:rsidR="006C22E8" w:rsidRPr="00DB6968">
        <w:rPr>
          <w:rFonts w:ascii="Arial" w:hAnsi="Arial" w:cs="Arial"/>
        </w:rPr>
        <w:t>nucleome</w:t>
      </w:r>
      <w:proofErr w:type="spellEnd"/>
      <w:r w:rsidR="006C22E8">
        <w:rPr>
          <w:rFonts w:ascii="Arial" w:hAnsi="Arial" w:cs="Arial"/>
        </w:rPr>
        <w:t>.</w:t>
      </w:r>
      <w:r w:rsidR="00FF52C3">
        <w:rPr>
          <w:rFonts w:ascii="Arial" w:hAnsi="Arial" w:cs="Arial"/>
        </w:rPr>
        <w:t xml:space="preserve"> </w:t>
      </w:r>
      <w:r w:rsidR="00F04BD1" w:rsidRPr="00F04BD1">
        <w:rPr>
          <w:rFonts w:ascii="Arial" w:hAnsi="Arial" w:cs="Arial"/>
          <w:b/>
        </w:rPr>
        <w:t>5</w:t>
      </w:r>
      <w:r w:rsidR="006C22E8" w:rsidRPr="00F04BD1">
        <w:rPr>
          <w:rFonts w:ascii="Arial" w:hAnsi="Arial" w:cs="Arial"/>
          <w:b/>
        </w:rPr>
        <w:t>)</w:t>
      </w:r>
      <w:r w:rsidR="006C22E8">
        <w:rPr>
          <w:rFonts w:ascii="Arial" w:hAnsi="Arial" w:cs="Arial"/>
        </w:rPr>
        <w:t xml:space="preserve"> We </w:t>
      </w:r>
      <w:r w:rsidR="00F04BD1">
        <w:rPr>
          <w:rFonts w:ascii="Arial" w:hAnsi="Arial" w:cs="Arial"/>
        </w:rPr>
        <w:t>are</w:t>
      </w:r>
      <w:r w:rsidR="006C22E8">
        <w:rPr>
          <w:rFonts w:ascii="Arial" w:hAnsi="Arial" w:cs="Arial"/>
        </w:rPr>
        <w:t xml:space="preserve"> </w:t>
      </w:r>
      <w:r w:rsidR="00436108" w:rsidRPr="00DB6968">
        <w:rPr>
          <w:rFonts w:ascii="Arial" w:hAnsi="Arial" w:cs="Arial"/>
        </w:rPr>
        <w:t>develop</w:t>
      </w:r>
      <w:r w:rsidR="002F6238">
        <w:rPr>
          <w:rFonts w:ascii="Arial" w:hAnsi="Arial" w:cs="Arial"/>
        </w:rPr>
        <w:t>ing</w:t>
      </w:r>
      <w:r w:rsidR="00436108" w:rsidRPr="00DB6968">
        <w:rPr>
          <w:rFonts w:ascii="Arial" w:hAnsi="Arial" w:cs="Arial"/>
        </w:rPr>
        <w:t xml:space="preserve"> nuclear imaging methods</w:t>
      </w:r>
      <w:r w:rsidR="00E33EC2">
        <w:rPr>
          <w:rFonts w:ascii="Arial" w:hAnsi="Arial" w:cs="Arial"/>
        </w:rPr>
        <w:t>,</w:t>
      </w:r>
      <w:r w:rsidR="00436108" w:rsidRPr="00DB6968">
        <w:rPr>
          <w:rFonts w:ascii="Arial" w:hAnsi="Arial" w:cs="Arial"/>
        </w:rPr>
        <w:t xml:space="preserve"> including 3D imaging of open chromatin regions and </w:t>
      </w:r>
      <w:r w:rsidR="00E33EC2">
        <w:rPr>
          <w:rFonts w:ascii="Arial" w:hAnsi="Arial" w:cs="Arial"/>
        </w:rPr>
        <w:t xml:space="preserve">a </w:t>
      </w:r>
      <w:r w:rsidR="00436108" w:rsidRPr="00DB6968">
        <w:rPr>
          <w:rFonts w:ascii="Arial" w:hAnsi="Arial" w:cs="Arial"/>
        </w:rPr>
        <w:t>multi-color imaging system for live cells</w:t>
      </w:r>
      <w:r w:rsidR="00E33EC2">
        <w:rPr>
          <w:rFonts w:ascii="Arial" w:hAnsi="Arial" w:cs="Arial"/>
        </w:rPr>
        <w:t>, that will provide</w:t>
      </w:r>
      <w:r w:rsidR="00B557E7">
        <w:rPr>
          <w:rFonts w:ascii="Arial" w:hAnsi="Arial" w:cs="Arial"/>
        </w:rPr>
        <w:t xml:space="preserve"> essential </w:t>
      </w:r>
      <w:r w:rsidR="00E33EC2">
        <w:rPr>
          <w:rFonts w:ascii="Arial" w:hAnsi="Arial" w:cs="Arial"/>
        </w:rPr>
        <w:t xml:space="preserve">structural insight to validate our computational models and </w:t>
      </w:r>
      <w:r w:rsidR="002F6238">
        <w:rPr>
          <w:rFonts w:ascii="Arial" w:hAnsi="Arial" w:cs="Arial"/>
        </w:rPr>
        <w:t>train 3D-NOME</w:t>
      </w:r>
      <w:r w:rsidR="00436108" w:rsidRPr="00DB6968">
        <w:rPr>
          <w:rFonts w:ascii="Arial" w:hAnsi="Arial" w:cs="Arial"/>
        </w:rPr>
        <w:t xml:space="preserve">. </w:t>
      </w:r>
      <w:r w:rsidR="00F04BD1" w:rsidRPr="00F04BD1">
        <w:rPr>
          <w:rFonts w:ascii="Arial" w:hAnsi="Arial" w:cs="Arial"/>
          <w:b/>
        </w:rPr>
        <w:t>6</w:t>
      </w:r>
      <w:r w:rsidR="00E33EC2" w:rsidRPr="00F04BD1">
        <w:rPr>
          <w:rFonts w:ascii="Arial" w:hAnsi="Arial" w:cs="Arial"/>
          <w:b/>
        </w:rPr>
        <w:t>)</w:t>
      </w:r>
      <w:r w:rsidR="00E33EC2">
        <w:rPr>
          <w:rFonts w:ascii="Arial" w:hAnsi="Arial" w:cs="Arial"/>
        </w:rPr>
        <w:t xml:space="preserve"> We will functionally validate the predicted chromosome interactions </w:t>
      </w:r>
      <w:r w:rsidR="00E33EC2" w:rsidRPr="00295B4F">
        <w:rPr>
          <w:rFonts w:ascii="Arial" w:hAnsi="Arial" w:cs="Arial"/>
        </w:rPr>
        <w:t>via</w:t>
      </w:r>
      <w:r w:rsidR="00E33EC2">
        <w:rPr>
          <w:rFonts w:ascii="Arial" w:hAnsi="Arial" w:cs="Arial"/>
        </w:rPr>
        <w:t xml:space="preserve"> </w:t>
      </w:r>
      <w:proofErr w:type="spellStart"/>
      <w:r w:rsidR="00E33EC2">
        <w:rPr>
          <w:rFonts w:ascii="Arial" w:hAnsi="Arial" w:cs="Arial"/>
        </w:rPr>
        <w:t>epigenom</w:t>
      </w:r>
      <w:r w:rsidR="002F6238">
        <w:rPr>
          <w:rFonts w:ascii="Arial" w:hAnsi="Arial" w:cs="Arial"/>
        </w:rPr>
        <w:t>e</w:t>
      </w:r>
      <w:proofErr w:type="spellEnd"/>
      <w:r w:rsidR="00E33EC2">
        <w:rPr>
          <w:rFonts w:ascii="Arial" w:hAnsi="Arial" w:cs="Arial"/>
        </w:rPr>
        <w:t xml:space="preserve"> editing not only in </w:t>
      </w:r>
      <w:r w:rsidR="002F6238">
        <w:rPr>
          <w:rFonts w:ascii="Arial" w:hAnsi="Arial" w:cs="Arial"/>
        </w:rPr>
        <w:t>cell lines</w:t>
      </w:r>
      <w:r w:rsidR="00E33EC2">
        <w:rPr>
          <w:rFonts w:ascii="Arial" w:hAnsi="Arial" w:cs="Arial"/>
        </w:rPr>
        <w:t xml:space="preserve">, but </w:t>
      </w:r>
      <w:r w:rsidR="002F6238">
        <w:rPr>
          <w:rFonts w:ascii="Arial" w:hAnsi="Arial" w:cs="Arial"/>
        </w:rPr>
        <w:t xml:space="preserve">also </w:t>
      </w:r>
      <w:r w:rsidR="00E33EC2">
        <w:rPr>
          <w:rFonts w:ascii="Arial" w:hAnsi="Arial" w:cs="Arial"/>
        </w:rPr>
        <w:t xml:space="preserve">at the organismal level </w:t>
      </w:r>
      <w:r w:rsidR="002F6238" w:rsidRPr="00295B4F">
        <w:rPr>
          <w:rFonts w:ascii="Arial" w:hAnsi="Arial" w:cs="Arial"/>
        </w:rPr>
        <w:t>by</w:t>
      </w:r>
      <w:r w:rsidR="002F6238">
        <w:rPr>
          <w:rFonts w:ascii="Arial" w:hAnsi="Arial" w:cs="Arial"/>
        </w:rPr>
        <w:t xml:space="preserve"> </w:t>
      </w:r>
      <w:r w:rsidR="00E33EC2">
        <w:rPr>
          <w:rFonts w:ascii="Arial" w:hAnsi="Arial" w:cs="Arial"/>
        </w:rPr>
        <w:t>c</w:t>
      </w:r>
      <w:r w:rsidR="00436108" w:rsidRPr="00DB6968">
        <w:rPr>
          <w:rFonts w:ascii="Arial" w:hAnsi="Arial" w:cs="Arial"/>
        </w:rPr>
        <w:t>reati</w:t>
      </w:r>
      <w:r w:rsidR="002F6238">
        <w:rPr>
          <w:rFonts w:ascii="Arial" w:hAnsi="Arial" w:cs="Arial"/>
        </w:rPr>
        <w:t>ng</w:t>
      </w:r>
      <w:r w:rsidR="00436108" w:rsidRPr="00DB6968">
        <w:rPr>
          <w:rFonts w:ascii="Arial" w:hAnsi="Arial" w:cs="Arial"/>
        </w:rPr>
        <w:t xml:space="preserve"> transgenic mice with multi-color TALE/dCAs9</w:t>
      </w:r>
      <w:proofErr w:type="gramStart"/>
      <w:r w:rsidR="00436108" w:rsidRPr="00DB6968">
        <w:rPr>
          <w:rFonts w:ascii="Arial" w:hAnsi="Arial" w:cs="Arial"/>
        </w:rPr>
        <w:t>::</w:t>
      </w:r>
      <w:proofErr w:type="spellStart"/>
      <w:proofErr w:type="gramEnd"/>
      <w:r w:rsidR="00436108" w:rsidRPr="00DB6968">
        <w:rPr>
          <w:rFonts w:ascii="Arial" w:hAnsi="Arial" w:cs="Arial"/>
        </w:rPr>
        <w:t>fluorophores</w:t>
      </w:r>
      <w:proofErr w:type="spellEnd"/>
      <w:r w:rsidR="00B557E7">
        <w:rPr>
          <w:rFonts w:ascii="Arial" w:hAnsi="Arial" w:cs="Arial"/>
        </w:rPr>
        <w:t>. This will further enable studies of</w:t>
      </w:r>
      <w:r w:rsidR="00147892" w:rsidRPr="00DB6968">
        <w:rPr>
          <w:rFonts w:ascii="Arial" w:hAnsi="Arial" w:cs="Arial"/>
        </w:rPr>
        <w:t xml:space="preserve"> </w:t>
      </w:r>
      <w:r w:rsidR="00B557E7">
        <w:rPr>
          <w:rFonts w:ascii="Arial" w:hAnsi="Arial" w:cs="Arial"/>
        </w:rPr>
        <w:t>the</w:t>
      </w:r>
      <w:r w:rsidR="00436108" w:rsidRPr="00DB6968">
        <w:rPr>
          <w:rFonts w:ascii="Arial" w:hAnsi="Arial" w:cs="Arial"/>
        </w:rPr>
        <w:t xml:space="preserve"> dynamics of </w:t>
      </w:r>
      <w:r w:rsidR="00BC32BC" w:rsidRPr="00DB6968">
        <w:rPr>
          <w:rFonts w:ascii="Arial" w:hAnsi="Arial" w:cs="Arial"/>
        </w:rPr>
        <w:t>chromosome behav</w:t>
      </w:r>
      <w:r w:rsidR="00B557E7">
        <w:rPr>
          <w:rFonts w:ascii="Arial" w:hAnsi="Arial" w:cs="Arial"/>
        </w:rPr>
        <w:t>ior</w:t>
      </w:r>
      <w:r w:rsidR="00BC32BC" w:rsidRPr="00DB6968">
        <w:rPr>
          <w:rFonts w:ascii="Arial" w:hAnsi="Arial" w:cs="Arial"/>
        </w:rPr>
        <w:t xml:space="preserve"> in </w:t>
      </w:r>
      <w:r w:rsidR="002F6238">
        <w:rPr>
          <w:rFonts w:ascii="Arial" w:hAnsi="Arial" w:cs="Arial"/>
        </w:rPr>
        <w:t>primary</w:t>
      </w:r>
      <w:r w:rsidR="00BC32BC" w:rsidRPr="00DB6968">
        <w:rPr>
          <w:rFonts w:ascii="Arial" w:hAnsi="Arial" w:cs="Arial"/>
        </w:rPr>
        <w:t xml:space="preserve"> cells.</w:t>
      </w:r>
      <w:r w:rsidR="00B557E7">
        <w:rPr>
          <w:rFonts w:ascii="Arial" w:hAnsi="Arial" w:cs="Arial"/>
        </w:rPr>
        <w:t xml:space="preserve"> </w:t>
      </w:r>
      <w:r w:rsidR="00F04BD1" w:rsidRPr="00F04BD1">
        <w:rPr>
          <w:rFonts w:ascii="Arial" w:hAnsi="Arial" w:cs="Arial"/>
          <w:b/>
        </w:rPr>
        <w:t>7</w:t>
      </w:r>
      <w:r w:rsidR="00003ECB" w:rsidRPr="00F04BD1">
        <w:rPr>
          <w:rFonts w:ascii="Arial" w:hAnsi="Arial" w:cs="Arial"/>
          <w:b/>
        </w:rPr>
        <w:t>)</w:t>
      </w:r>
      <w:r w:rsidR="00003ECB">
        <w:rPr>
          <w:rFonts w:ascii="Arial" w:hAnsi="Arial" w:cs="Arial"/>
        </w:rPr>
        <w:t xml:space="preserve"> We will merge these </w:t>
      </w:r>
      <w:r w:rsidR="002F6238">
        <w:rPr>
          <w:rFonts w:ascii="Arial" w:hAnsi="Arial" w:cs="Arial"/>
        </w:rPr>
        <w:t xml:space="preserve">datasets </w:t>
      </w:r>
      <w:r w:rsidR="00003ECB">
        <w:rPr>
          <w:rFonts w:ascii="Arial" w:hAnsi="Arial" w:cs="Arial"/>
        </w:rPr>
        <w:t xml:space="preserve">to generate pilot </w:t>
      </w:r>
      <w:r w:rsidR="00FC15B6">
        <w:rPr>
          <w:rFonts w:ascii="Arial" w:hAnsi="Arial" w:cs="Arial"/>
        </w:rPr>
        <w:t>3D</w:t>
      </w:r>
      <w:r w:rsidR="00003ECB">
        <w:rPr>
          <w:rFonts w:ascii="Arial" w:hAnsi="Arial" w:cs="Arial"/>
        </w:rPr>
        <w:t xml:space="preserve"> maps in human cell lines and, for the first time, primary </w:t>
      </w:r>
      <w:r w:rsidR="00F60DB1">
        <w:rPr>
          <w:rFonts w:ascii="Arial" w:hAnsi="Arial" w:cs="Arial"/>
        </w:rPr>
        <w:t xml:space="preserve">human </w:t>
      </w:r>
      <w:r w:rsidR="00003ECB">
        <w:rPr>
          <w:rFonts w:ascii="Arial" w:hAnsi="Arial" w:cs="Arial"/>
        </w:rPr>
        <w:t>cell</w:t>
      </w:r>
      <w:r w:rsidR="002F6238">
        <w:rPr>
          <w:rFonts w:ascii="Arial" w:hAnsi="Arial" w:cs="Arial"/>
        </w:rPr>
        <w:t>s</w:t>
      </w:r>
      <w:r w:rsidR="006E17BA">
        <w:rPr>
          <w:rFonts w:ascii="Arial" w:hAnsi="Arial" w:cs="Arial"/>
        </w:rPr>
        <w:t xml:space="preserve">. </w:t>
      </w:r>
      <w:r w:rsidR="00B557E7" w:rsidRPr="00295B4F">
        <w:rPr>
          <w:rFonts w:ascii="Arial" w:hAnsi="Arial" w:cs="Arial"/>
          <w:b/>
        </w:rPr>
        <w:t xml:space="preserve">The result will be </w:t>
      </w:r>
      <w:r w:rsidR="006C22E8" w:rsidRPr="00295B4F">
        <w:rPr>
          <w:rFonts w:ascii="Arial" w:hAnsi="Arial" w:cs="Arial"/>
          <w:b/>
        </w:rPr>
        <w:t>an unparalleled system</w:t>
      </w:r>
      <w:r w:rsidR="006504F7" w:rsidRPr="00295B4F">
        <w:rPr>
          <w:rFonts w:ascii="Arial" w:hAnsi="Arial" w:cs="Arial"/>
          <w:b/>
        </w:rPr>
        <w:t xml:space="preserve"> and set of tools</w:t>
      </w:r>
      <w:r w:rsidR="006C22E8" w:rsidRPr="00295B4F">
        <w:rPr>
          <w:rFonts w:ascii="Arial" w:hAnsi="Arial" w:cs="Arial"/>
          <w:b/>
        </w:rPr>
        <w:t xml:space="preserve"> for high-dimensional, high-resolution an</w:t>
      </w:r>
      <w:r w:rsidR="00B557E7" w:rsidRPr="00295B4F">
        <w:rPr>
          <w:rFonts w:ascii="Arial" w:hAnsi="Arial" w:cs="Arial"/>
          <w:b/>
        </w:rPr>
        <w:t>alysis of genome organization.</w:t>
      </w:r>
      <w:r w:rsidR="006877C4" w:rsidRPr="006877C4">
        <w:rPr>
          <w:rFonts w:ascii="Arial" w:hAnsi="Arial" w:cs="Arial"/>
        </w:rPr>
        <w:t xml:space="preserve"> </w:t>
      </w:r>
    </w:p>
    <w:p w14:paraId="44A7A1CD" w14:textId="77777777" w:rsidR="00EF78CC" w:rsidRDefault="00DB6968" w:rsidP="00464211">
      <w:pPr>
        <w:pStyle w:val="NoSpacing"/>
        <w:spacing w:before="80" w:after="80"/>
        <w:jc w:val="both"/>
        <w:rPr>
          <w:rFonts w:ascii="Arial" w:hAnsi="Arial" w:cs="Arial"/>
          <w:b/>
        </w:rPr>
      </w:pPr>
      <w:r>
        <w:rPr>
          <w:rFonts w:ascii="Arial" w:hAnsi="Arial" w:cs="Arial"/>
          <w:b/>
        </w:rPr>
        <w:t>APPROACH</w:t>
      </w:r>
    </w:p>
    <w:p w14:paraId="6DF71EAB" w14:textId="29EE5B7B" w:rsidR="001F007A" w:rsidRDefault="001F007A" w:rsidP="00DB6968">
      <w:pPr>
        <w:pStyle w:val="NoSpacing"/>
        <w:jc w:val="both"/>
        <w:rPr>
          <w:rFonts w:ascii="Arial" w:hAnsi="Arial" w:cs="Arial"/>
        </w:rPr>
      </w:pPr>
      <w:r>
        <w:rPr>
          <w:rFonts w:ascii="Arial" w:hAnsi="Arial" w:cs="Arial"/>
          <w:b/>
          <w:i/>
        </w:rPr>
        <w:t>Overall s</w:t>
      </w:r>
      <w:r w:rsidRPr="00270BE0">
        <w:rPr>
          <w:rFonts w:ascii="Arial" w:hAnsi="Arial" w:cs="Arial"/>
          <w:b/>
          <w:i/>
        </w:rPr>
        <w:t>trategy</w:t>
      </w:r>
      <w:r>
        <w:rPr>
          <w:rFonts w:ascii="Arial" w:hAnsi="Arial" w:cs="Arial"/>
          <w:i/>
        </w:rPr>
        <w:t xml:space="preserve">. </w:t>
      </w:r>
      <w:r>
        <w:rPr>
          <w:rFonts w:ascii="Arial" w:hAnsi="Arial" w:cs="Arial"/>
        </w:rPr>
        <w:t xml:space="preserve">Our ultimate goal is to develop a </w:t>
      </w:r>
      <w:r w:rsidR="004B12C1">
        <w:rPr>
          <w:rFonts w:ascii="Arial" w:hAnsi="Arial" w:cs="Arial"/>
        </w:rPr>
        <w:t>NPS</w:t>
      </w:r>
      <w:r>
        <w:rPr>
          <w:rFonts w:ascii="Arial" w:hAnsi="Arial" w:cs="Arial"/>
        </w:rPr>
        <w:t xml:space="preserve"> in which </w:t>
      </w:r>
      <w:r w:rsidR="002F6238">
        <w:rPr>
          <w:rFonts w:ascii="Arial" w:hAnsi="Arial" w:cs="Arial"/>
        </w:rPr>
        <w:t xml:space="preserve">the dynamics of regulatory </w:t>
      </w:r>
      <w:r>
        <w:rPr>
          <w:rFonts w:ascii="Arial" w:hAnsi="Arial" w:cs="Arial"/>
        </w:rPr>
        <w:t>element</w:t>
      </w:r>
      <w:r w:rsidR="002F6238">
        <w:rPr>
          <w:rFonts w:ascii="Arial" w:hAnsi="Arial" w:cs="Arial"/>
        </w:rPr>
        <w:t>s</w:t>
      </w:r>
      <w:r>
        <w:rPr>
          <w:rFonts w:ascii="Arial" w:hAnsi="Arial" w:cs="Arial"/>
        </w:rPr>
        <w:t xml:space="preserve"> can be monitored</w:t>
      </w:r>
      <w:r w:rsidR="005D74AD">
        <w:rPr>
          <w:rFonts w:ascii="Arial" w:hAnsi="Arial" w:cs="Arial"/>
        </w:rPr>
        <w:t xml:space="preserve"> </w:t>
      </w:r>
      <w:r w:rsidR="00466217">
        <w:rPr>
          <w:rFonts w:ascii="Arial" w:hAnsi="Arial" w:cs="Arial"/>
        </w:rPr>
        <w:t>in the complex 3D maps</w:t>
      </w:r>
      <w:r w:rsidR="00026013">
        <w:rPr>
          <w:rFonts w:ascii="Arial" w:hAnsi="Arial" w:cs="Arial"/>
        </w:rPr>
        <w:t xml:space="preserve"> of</w:t>
      </w:r>
      <w:r w:rsidR="00466217">
        <w:rPr>
          <w:rFonts w:ascii="Arial" w:hAnsi="Arial" w:cs="Arial"/>
        </w:rPr>
        <w:t xml:space="preserve"> chromatin interaction network </w:t>
      </w:r>
      <w:r w:rsidR="00330915">
        <w:rPr>
          <w:rFonts w:ascii="Arial" w:hAnsi="Arial" w:cs="Arial"/>
        </w:rPr>
        <w:t>during</w:t>
      </w:r>
      <w:r w:rsidR="005D74AD">
        <w:rPr>
          <w:rFonts w:ascii="Arial" w:hAnsi="Arial" w:cs="Arial"/>
        </w:rPr>
        <w:t xml:space="preserve"> </w:t>
      </w:r>
      <w:r w:rsidR="00026013">
        <w:rPr>
          <w:rFonts w:ascii="Arial" w:hAnsi="Arial" w:cs="Arial"/>
        </w:rPr>
        <w:t xml:space="preserve">cell </w:t>
      </w:r>
      <w:r w:rsidR="00DD1CF9">
        <w:rPr>
          <w:rFonts w:ascii="Arial" w:hAnsi="Arial" w:cs="Arial"/>
        </w:rPr>
        <w:t>differentiation</w:t>
      </w:r>
      <w:r>
        <w:rPr>
          <w:rFonts w:ascii="Arial" w:hAnsi="Arial" w:cs="Arial"/>
        </w:rPr>
        <w:t xml:space="preserve">. To achieve this goal, we </w:t>
      </w:r>
      <w:r w:rsidR="002F6238">
        <w:rPr>
          <w:rFonts w:ascii="Arial" w:hAnsi="Arial" w:cs="Arial"/>
        </w:rPr>
        <w:t>are</w:t>
      </w:r>
      <w:r>
        <w:rPr>
          <w:rFonts w:ascii="Arial" w:hAnsi="Arial" w:cs="Arial"/>
        </w:rPr>
        <w:t xml:space="preserve"> establish</w:t>
      </w:r>
      <w:r w:rsidR="002F6238">
        <w:rPr>
          <w:rFonts w:ascii="Arial" w:hAnsi="Arial" w:cs="Arial"/>
        </w:rPr>
        <w:t>ing</w:t>
      </w:r>
      <w:r>
        <w:rPr>
          <w:rFonts w:ascii="Arial" w:hAnsi="Arial" w:cs="Arial"/>
        </w:rPr>
        <w:t xml:space="preserve"> a set of </w:t>
      </w:r>
      <w:r w:rsidR="005D74AD">
        <w:rPr>
          <w:rFonts w:ascii="Arial" w:hAnsi="Arial" w:cs="Arial"/>
        </w:rPr>
        <w:t xml:space="preserve">microfluidic and </w:t>
      </w:r>
      <w:r>
        <w:rPr>
          <w:rFonts w:ascii="Arial" w:hAnsi="Arial" w:cs="Arial"/>
        </w:rPr>
        <w:t>high-throughput technologies to generate multi-scale, high-resolution and haplotype-specific chromatin interaction</w:t>
      </w:r>
      <w:r w:rsidR="004B12C1">
        <w:rPr>
          <w:rFonts w:ascii="Arial" w:hAnsi="Arial" w:cs="Arial"/>
        </w:rPr>
        <w:t xml:space="preserve"> data </w:t>
      </w:r>
      <w:ins w:id="148" w:author="Leonidas Salichos" w:date="2015-01-31T20:49:00Z">
        <w:r w:rsidR="0046200C">
          <w:rPr>
            <w:rFonts w:ascii="Arial" w:hAnsi="Arial" w:cs="Arial"/>
          </w:rPr>
          <w:t xml:space="preserve">that </w:t>
        </w:r>
      </w:ins>
      <w:r w:rsidR="004B12C1">
        <w:rPr>
          <w:rFonts w:ascii="Arial" w:hAnsi="Arial" w:cs="Arial"/>
        </w:rPr>
        <w:t>we can use</w:t>
      </w:r>
      <w:r>
        <w:rPr>
          <w:rFonts w:ascii="Arial" w:hAnsi="Arial" w:cs="Arial"/>
        </w:rPr>
        <w:t xml:space="preserve"> to model the structure of the human genome</w:t>
      </w:r>
      <w:r w:rsidR="004B12C1">
        <w:rPr>
          <w:rFonts w:ascii="Arial" w:hAnsi="Arial" w:cs="Arial"/>
        </w:rPr>
        <w:t>,</w:t>
      </w:r>
      <w:r w:rsidR="005D74AD">
        <w:rPr>
          <w:rFonts w:ascii="Arial" w:hAnsi="Arial" w:cs="Arial"/>
        </w:rPr>
        <w:t xml:space="preserve"> </w:t>
      </w:r>
      <w:r w:rsidR="00330915">
        <w:rPr>
          <w:rFonts w:ascii="Arial" w:hAnsi="Arial" w:cs="Arial"/>
        </w:rPr>
        <w:t>even for</w:t>
      </w:r>
      <w:r w:rsidR="005D74AD">
        <w:rPr>
          <w:rFonts w:ascii="Arial" w:hAnsi="Arial" w:cs="Arial"/>
        </w:rPr>
        <w:t xml:space="preserve"> </w:t>
      </w:r>
      <w:r w:rsidR="00330915">
        <w:rPr>
          <w:rFonts w:ascii="Arial" w:hAnsi="Arial" w:cs="Arial"/>
        </w:rPr>
        <w:t>tissues where cell numbers are limited</w:t>
      </w:r>
      <w:r w:rsidR="002F6238">
        <w:rPr>
          <w:rFonts w:ascii="Arial" w:hAnsi="Arial" w:cs="Arial"/>
        </w:rPr>
        <w:t>.</w:t>
      </w:r>
      <w:r>
        <w:rPr>
          <w:rFonts w:ascii="Arial" w:hAnsi="Arial" w:cs="Arial"/>
        </w:rPr>
        <w:t xml:space="preserve"> </w:t>
      </w:r>
      <w:r w:rsidR="00330915">
        <w:rPr>
          <w:rFonts w:ascii="Arial" w:hAnsi="Arial" w:cs="Arial"/>
        </w:rPr>
        <w:t xml:space="preserve">Nuclear architecture will be mapped by </w:t>
      </w:r>
      <w:proofErr w:type="spellStart"/>
      <w:r>
        <w:rPr>
          <w:rFonts w:ascii="Arial" w:hAnsi="Arial" w:cs="Arial"/>
        </w:rPr>
        <w:t>ChIA</w:t>
      </w:r>
      <w:proofErr w:type="spellEnd"/>
      <w:r>
        <w:rPr>
          <w:rFonts w:ascii="Arial" w:hAnsi="Arial" w:cs="Arial"/>
        </w:rPr>
        <w:t>-</w:t>
      </w:r>
      <w:r>
        <w:rPr>
          <w:rFonts w:ascii="Arial" w:hAnsi="Arial" w:cs="Arial"/>
        </w:rPr>
        <w:lastRenderedPageBreak/>
        <w:t xml:space="preserve">PET </w:t>
      </w:r>
      <w:r w:rsidR="00330915">
        <w:rPr>
          <w:rFonts w:ascii="Arial" w:hAnsi="Arial" w:cs="Arial"/>
        </w:rPr>
        <w:t>and</w:t>
      </w:r>
      <w:r w:rsidR="005C6D13">
        <w:rPr>
          <w:rFonts w:ascii="Arial" w:hAnsi="Arial" w:cs="Arial"/>
        </w:rPr>
        <w:t xml:space="preserve"> </w:t>
      </w:r>
      <w:proofErr w:type="spellStart"/>
      <w:r w:rsidR="005C6D13">
        <w:rPr>
          <w:rFonts w:ascii="Arial" w:hAnsi="Arial" w:cs="Arial"/>
        </w:rPr>
        <w:t>RICh</w:t>
      </w:r>
      <w:proofErr w:type="spellEnd"/>
      <w:r w:rsidR="005C6D13">
        <w:rPr>
          <w:rFonts w:ascii="Arial" w:hAnsi="Arial" w:cs="Arial"/>
        </w:rPr>
        <w:t>-PET.</w:t>
      </w:r>
      <w:r w:rsidR="004B12C1">
        <w:rPr>
          <w:rFonts w:ascii="Arial" w:hAnsi="Arial" w:cs="Arial"/>
        </w:rPr>
        <w:t xml:space="preserve"> W</w:t>
      </w:r>
      <w:r w:rsidR="005C6D13">
        <w:rPr>
          <w:rFonts w:ascii="Arial" w:hAnsi="Arial" w:cs="Arial"/>
        </w:rPr>
        <w:t xml:space="preserve">e </w:t>
      </w:r>
      <w:r w:rsidR="004B12C1">
        <w:rPr>
          <w:rFonts w:ascii="Arial" w:hAnsi="Arial" w:cs="Arial"/>
        </w:rPr>
        <w:t>summarize</w:t>
      </w:r>
      <w:r w:rsidR="005C6D13">
        <w:rPr>
          <w:rFonts w:ascii="Arial" w:hAnsi="Arial" w:cs="Arial"/>
        </w:rPr>
        <w:t xml:space="preserve"> our progress</w:t>
      </w:r>
      <w:r w:rsidR="004B12C1">
        <w:rPr>
          <w:rFonts w:ascii="Arial" w:hAnsi="Arial" w:cs="Arial"/>
        </w:rPr>
        <w:t xml:space="preserve"> </w:t>
      </w:r>
      <w:r w:rsidR="00285417">
        <w:rPr>
          <w:rFonts w:ascii="Arial" w:hAnsi="Arial" w:cs="Arial"/>
        </w:rPr>
        <w:t>followed by the overarching</w:t>
      </w:r>
      <w:r w:rsidR="00462EAB">
        <w:rPr>
          <w:rFonts w:ascii="Arial" w:hAnsi="Arial" w:cs="Arial"/>
        </w:rPr>
        <w:t xml:space="preserve"> goals</w:t>
      </w:r>
      <w:r w:rsidR="00285417">
        <w:rPr>
          <w:rFonts w:ascii="Arial" w:hAnsi="Arial" w:cs="Arial"/>
        </w:rPr>
        <w:t xml:space="preserve"> of each Aim </w:t>
      </w:r>
      <w:r w:rsidR="004B12C1">
        <w:rPr>
          <w:rFonts w:ascii="Arial" w:hAnsi="Arial" w:cs="Arial"/>
        </w:rPr>
        <w:t>below</w:t>
      </w:r>
      <w:r w:rsidR="00285417">
        <w:rPr>
          <w:rFonts w:ascii="Arial" w:hAnsi="Arial" w:cs="Arial"/>
        </w:rPr>
        <w:t xml:space="preserve">, and refer the reader to the </w:t>
      </w:r>
      <w:r w:rsidR="00B1079D">
        <w:rPr>
          <w:rFonts w:ascii="Arial" w:hAnsi="Arial" w:cs="Arial"/>
        </w:rPr>
        <w:t xml:space="preserve">associated </w:t>
      </w:r>
      <w:r w:rsidR="00285417">
        <w:rPr>
          <w:rFonts w:ascii="Arial" w:hAnsi="Arial" w:cs="Arial"/>
        </w:rPr>
        <w:t xml:space="preserve">research </w:t>
      </w:r>
      <w:r w:rsidR="00B1079D">
        <w:rPr>
          <w:rFonts w:ascii="Arial" w:hAnsi="Arial" w:cs="Arial"/>
        </w:rPr>
        <w:t>plan</w:t>
      </w:r>
      <w:r w:rsidR="00285417">
        <w:rPr>
          <w:rFonts w:ascii="Arial" w:hAnsi="Arial" w:cs="Arial"/>
        </w:rPr>
        <w:t xml:space="preserve"> for details</w:t>
      </w:r>
      <w:r w:rsidR="005C6D13">
        <w:rPr>
          <w:rFonts w:ascii="Arial" w:hAnsi="Arial" w:cs="Arial"/>
        </w:rPr>
        <w:t xml:space="preserve">. </w:t>
      </w:r>
    </w:p>
    <w:commentRangeStart w:id="149"/>
    <w:p w14:paraId="3C608739" w14:textId="4A805A8F" w:rsidR="002F6238" w:rsidRPr="00295B4F" w:rsidRDefault="00111004" w:rsidP="00DB6968">
      <w:pPr>
        <w:pStyle w:val="NoSpacing"/>
        <w:jc w:val="both"/>
        <w:rPr>
          <w:rFonts w:ascii="Arial" w:hAnsi="Arial" w:cs="Arial"/>
          <w:b/>
          <w:i/>
          <w:sz w:val="12"/>
          <w:szCs w:val="12"/>
        </w:rPr>
      </w:pPr>
      <w:r>
        <w:rPr>
          <w:rFonts w:ascii="Arial" w:hAnsi="Arial" w:cs="Arial"/>
          <w:b/>
          <w:i/>
          <w:noProof/>
          <w:sz w:val="12"/>
          <w:szCs w:val="12"/>
        </w:rPr>
        <mc:AlternateContent>
          <mc:Choice Requires="wpg">
            <w:drawing>
              <wp:anchor distT="0" distB="0" distL="114300" distR="114300" simplePos="0" relativeHeight="251720704" behindDoc="0" locked="0" layoutInCell="1" allowOverlap="1" wp14:anchorId="391F0F4B" wp14:editId="35BF1E83">
                <wp:simplePos x="0" y="0"/>
                <wp:positionH relativeFrom="column">
                  <wp:posOffset>4000500</wp:posOffset>
                </wp:positionH>
                <wp:positionV relativeFrom="paragraph">
                  <wp:posOffset>0</wp:posOffset>
                </wp:positionV>
                <wp:extent cx="2857500" cy="3314700"/>
                <wp:effectExtent l="0" t="0" r="12700" b="12700"/>
                <wp:wrapSquare wrapText="bothSides"/>
                <wp:docPr id="28" name="Group 28"/>
                <wp:cNvGraphicFramePr/>
                <a:graphic xmlns:a="http://schemas.openxmlformats.org/drawingml/2006/main">
                  <a:graphicData uri="http://schemas.microsoft.com/office/word/2010/wordprocessingGroup">
                    <wpg:wgp>
                      <wpg:cNvGrpSpPr/>
                      <wpg:grpSpPr>
                        <a:xfrm>
                          <a:off x="0" y="0"/>
                          <a:ext cx="2857500" cy="3314700"/>
                          <a:chOff x="0" y="0"/>
                          <a:chExt cx="2857500" cy="3314700"/>
                        </a:xfrm>
                      </wpg:grpSpPr>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4610" y="0"/>
                            <a:ext cx="2747645" cy="2208530"/>
                          </a:xfrm>
                          <a:prstGeom prst="rect">
                            <a:avLst/>
                          </a:prstGeom>
                          <a:noFill/>
                        </pic:spPr>
                      </pic:pic>
                      <wps:wsp>
                        <wps:cNvPr id="21" name="Text Box 21"/>
                        <wps:cNvSpPr txBox="1"/>
                        <wps:spPr>
                          <a:xfrm>
                            <a:off x="0" y="2211070"/>
                            <a:ext cx="2857500" cy="1103630"/>
                          </a:xfrm>
                          <a:prstGeom prst="rect">
                            <a:avLst/>
                          </a:prstGeom>
                          <a:solidFill>
                            <a:prstClr val="white"/>
                          </a:solidFill>
                          <a:ln>
                            <a:noFill/>
                          </a:ln>
                          <a:effectLst/>
                        </wps:spPr>
                        <wps:txbx>
                          <w:txbxContent>
                            <w:p w14:paraId="29618954" w14:textId="706AF070" w:rsidR="000A54FB" w:rsidRPr="00295B4F" w:rsidRDefault="000A54FB" w:rsidP="00295B4F">
                              <w:pPr>
                                <w:pStyle w:val="NoSpacing"/>
                                <w:jc w:val="both"/>
                                <w:rPr>
                                  <w:rFonts w:ascii="Arial Narrow" w:hAnsi="Arial Narrow"/>
                                  <w:b/>
                                  <w:noProof/>
                                  <w:sz w:val="17"/>
                                  <w:szCs w:val="17"/>
                                </w:rPr>
                              </w:pPr>
                              <w:r w:rsidRPr="00295B4F">
                                <w:rPr>
                                  <w:rFonts w:ascii="Arial Narrow" w:hAnsi="Arial Narrow"/>
                                  <w:b/>
                                  <w:sz w:val="17"/>
                                  <w:szCs w:val="17"/>
                                </w:rPr>
                                <w:t xml:space="preserve">Figure 3. </w:t>
                              </w:r>
                              <w:proofErr w:type="gramStart"/>
                              <w:r w:rsidRPr="00295B4F">
                                <w:rPr>
                                  <w:rFonts w:ascii="Arial Narrow" w:hAnsi="Arial Narrow"/>
                                  <w:b/>
                                  <w:sz w:val="17"/>
                                  <w:szCs w:val="17"/>
                                </w:rPr>
                                <w:t xml:space="preserve">Characteristics of </w:t>
                              </w:r>
                              <w:proofErr w:type="spellStart"/>
                              <w:r w:rsidRPr="00295B4F">
                                <w:rPr>
                                  <w:rFonts w:ascii="Arial Narrow" w:hAnsi="Arial Narrow"/>
                                  <w:b/>
                                  <w:sz w:val="17"/>
                                  <w:szCs w:val="17"/>
                                </w:rPr>
                                <w:t>ChIA</w:t>
                              </w:r>
                              <w:proofErr w:type="spellEnd"/>
                              <w:r w:rsidRPr="00295B4F">
                                <w:rPr>
                                  <w:rFonts w:ascii="Arial Narrow" w:hAnsi="Arial Narrow"/>
                                  <w:b/>
                                  <w:sz w:val="17"/>
                                  <w:szCs w:val="17"/>
                                </w:rPr>
                                <w:t>-PET data.</w:t>
                              </w:r>
                              <w:proofErr w:type="gramEnd"/>
                              <w:r w:rsidRPr="00295B4F">
                                <w:rPr>
                                  <w:rFonts w:ascii="Arial Narrow" w:hAnsi="Arial Narrow"/>
                                  <w:sz w:val="17"/>
                                  <w:szCs w:val="17"/>
                                </w:rPr>
                                <w:t xml:space="preserve"> </w:t>
                              </w:r>
                              <w:r w:rsidRPr="00295B4F">
                                <w:rPr>
                                  <w:rFonts w:ascii="Arial Narrow" w:hAnsi="Arial Narrow"/>
                                  <w:b/>
                                  <w:sz w:val="17"/>
                                  <w:szCs w:val="17"/>
                                </w:rPr>
                                <w:t>(A)</w:t>
                              </w:r>
                              <w:r w:rsidRPr="00295B4F">
                                <w:rPr>
                                  <w:rFonts w:ascii="Arial Narrow" w:hAnsi="Arial Narrow"/>
                                  <w:sz w:val="17"/>
                                  <w:szCs w:val="17"/>
                                </w:rPr>
                                <w:t xml:space="preserve"> </w:t>
                              </w:r>
                              <w:proofErr w:type="spellStart"/>
                              <w:r w:rsidRPr="00295B4F">
                                <w:rPr>
                                  <w:rFonts w:ascii="Arial Narrow" w:hAnsi="Arial Narrow"/>
                                  <w:sz w:val="17"/>
                                  <w:szCs w:val="17"/>
                                </w:rPr>
                                <w:t>ChIA</w:t>
                              </w:r>
                              <w:proofErr w:type="spellEnd"/>
                              <w:r w:rsidRPr="00295B4F">
                                <w:rPr>
                                  <w:rFonts w:ascii="Arial Narrow" w:hAnsi="Arial Narrow"/>
                                  <w:sz w:val="17"/>
                                  <w:szCs w:val="17"/>
                                </w:rPr>
                                <w:t xml:space="preserve">-PET data include self-ligation and inter-ligation products. Self-ligation data are mapped in short range (100-500bp). Enriched interaction cluster data mostly in the range of 10Kb-2Mb and peaked at 200Kb. Non-enriched singleton data are scattered flat in all range. </w:t>
                              </w:r>
                              <w:r w:rsidRPr="00295B4F">
                                <w:rPr>
                                  <w:rFonts w:ascii="Arial Narrow" w:hAnsi="Arial Narrow"/>
                                  <w:b/>
                                  <w:sz w:val="17"/>
                                  <w:szCs w:val="17"/>
                                </w:rPr>
                                <w:t>(B)</w:t>
                              </w:r>
                              <w:r w:rsidRPr="00295B4F">
                                <w:rPr>
                                  <w:rFonts w:ascii="Arial Narrow" w:hAnsi="Arial Narrow"/>
                                  <w:sz w:val="17"/>
                                  <w:szCs w:val="17"/>
                                </w:rPr>
                                <w:t xml:space="preserve"> Self-ligation data are used to identify protein binding peaks, enriched chromatin clusters are to detect specific chromatin interactions mediated by protein factor of interest, and singleton data are to plot large-scale topological domains which suggest relative neighborhood positions of chromatin segments.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 o:spid="_x0000_s1029" style="position:absolute;left:0;text-align:left;margin-left:315pt;margin-top:0;width:225pt;height:261pt;z-index:251720704" coordsize="28575,3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">
                <v:shape id="Picture 20" o:spid="_x0000_s1030" type="#_x0000_t75" style="position:absolute;left:546;width:27476;height:2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6ZvBAAAA2wAAAA8AAABkcnMvZG93bnJldi54bWxET91qwjAUvh/4DuEI3gxNLMOfahTRDbwp&#10;bNoHODTHttqclCZq9/bLxcDLj+9/ve1tIx7U+dqxhulEgSAunKm51JCfv8YLED4gG2wck4Zf8rDd&#10;DN7WmBr35B96nEIpYgj7FDVUIbSplL6oyKKfuJY4chfXWQwRdqU0HT5juG1kotRMWqw5NlTY0r6i&#10;4na6Ww0qU1n2/sF0SPJQX+/fn/PlMdd6NOx3KxCB+vAS/7uPRkMS18cv8QfI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Z6ZvBAAAA2wAAAA8AAAAAAAAAAAAAAAAAnwIA&#10;AGRycy9kb3ducmV2LnhtbFBLBQYAAAAABAAEAPcAAACNAwAAAAA=&#10;">
                  <v:imagedata r:id="rId14" o:title=""/>
                  <v:path arrowok="t"/>
                </v:shape>
                <v:shape id="Text Box 21" o:spid="_x0000_s1031" type="#_x0000_t202" style="position:absolute;top:22110;width:28575;height:1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14:paraId="29618954" w14:textId="706AF070" w:rsidR="000700AB" w:rsidRPr="00295B4F" w:rsidRDefault="000700AB" w:rsidP="00295B4F">
                        <w:pPr>
                          <w:pStyle w:val="NoSpacing"/>
                          <w:jc w:val="both"/>
                          <w:rPr>
                            <w:rFonts w:ascii="Arial Narrow" w:hAnsi="Arial Narrow"/>
                            <w:b/>
                            <w:noProof/>
                            <w:sz w:val="17"/>
                            <w:szCs w:val="17"/>
                          </w:rPr>
                        </w:pPr>
                        <w:r w:rsidRPr="00295B4F">
                          <w:rPr>
                            <w:rFonts w:ascii="Arial Narrow" w:hAnsi="Arial Narrow"/>
                            <w:b/>
                            <w:sz w:val="17"/>
                            <w:szCs w:val="17"/>
                          </w:rPr>
                          <w:t xml:space="preserve">Figure 3. </w:t>
                        </w:r>
                        <w:proofErr w:type="gramStart"/>
                        <w:r w:rsidRPr="00295B4F">
                          <w:rPr>
                            <w:rFonts w:ascii="Arial Narrow" w:hAnsi="Arial Narrow"/>
                            <w:b/>
                            <w:sz w:val="17"/>
                            <w:szCs w:val="17"/>
                          </w:rPr>
                          <w:t>Characteristics of ChIA-PET data.</w:t>
                        </w:r>
                        <w:proofErr w:type="gramEnd"/>
                        <w:r w:rsidRPr="00295B4F">
                          <w:rPr>
                            <w:rFonts w:ascii="Arial Narrow" w:hAnsi="Arial Narrow"/>
                            <w:sz w:val="17"/>
                            <w:szCs w:val="17"/>
                          </w:rPr>
                          <w:t xml:space="preserve"> </w:t>
                        </w:r>
                        <w:r w:rsidRPr="00295B4F">
                          <w:rPr>
                            <w:rFonts w:ascii="Arial Narrow" w:hAnsi="Arial Narrow"/>
                            <w:b/>
                            <w:sz w:val="17"/>
                            <w:szCs w:val="17"/>
                          </w:rPr>
                          <w:t>(A)</w:t>
                        </w:r>
                        <w:r w:rsidRPr="00295B4F">
                          <w:rPr>
                            <w:rFonts w:ascii="Arial Narrow" w:hAnsi="Arial Narrow"/>
                            <w:sz w:val="17"/>
                            <w:szCs w:val="17"/>
                          </w:rPr>
                          <w:t xml:space="preserve"> ChIA-PET data include self-ligation and inter-ligation products. Self-ligation data are mapped in short range (100-500bp). Enriched interaction cluster data mostly in the range of 10Kb-2Mb and peaked at 200Kb. Non-enriched singleton data are scattered flat in all range. </w:t>
                        </w:r>
                        <w:r w:rsidRPr="00295B4F">
                          <w:rPr>
                            <w:rFonts w:ascii="Arial Narrow" w:hAnsi="Arial Narrow"/>
                            <w:b/>
                            <w:sz w:val="17"/>
                            <w:szCs w:val="17"/>
                          </w:rPr>
                          <w:t>(B)</w:t>
                        </w:r>
                        <w:r w:rsidRPr="00295B4F">
                          <w:rPr>
                            <w:rFonts w:ascii="Arial Narrow" w:hAnsi="Arial Narrow"/>
                            <w:sz w:val="17"/>
                            <w:szCs w:val="17"/>
                          </w:rPr>
                          <w:t xml:space="preserve"> Self-ligation data are used to identify protein binding peaks, enriched chromatin clusters are to detect specific chromatin interactions mediated by protein factor of interest, and singleton data are to plot large-scale topological domains which suggest relative neighborhood positions of chromatin segments.</w:t>
                        </w:r>
                      </w:p>
                    </w:txbxContent>
                  </v:textbox>
                </v:shape>
                <w10:wrap type="square"/>
              </v:group>
            </w:pict>
          </mc:Fallback>
        </mc:AlternateContent>
      </w:r>
      <w:commentRangeEnd w:id="149"/>
      <w:r w:rsidR="00376439">
        <w:rPr>
          <w:rStyle w:val="CommentReference"/>
        </w:rPr>
        <w:commentReference w:id="149"/>
      </w:r>
    </w:p>
    <w:p w14:paraId="1D43DF8C" w14:textId="22B168DE" w:rsidR="003C6FF7" w:rsidRDefault="002F6238" w:rsidP="00295B4F">
      <w:pPr>
        <w:pStyle w:val="NoSpacing"/>
        <w:jc w:val="both"/>
        <w:rPr>
          <w:rFonts w:ascii="Arial" w:hAnsi="Arial" w:cs="Arial"/>
        </w:rPr>
      </w:pPr>
      <w:proofErr w:type="spellStart"/>
      <w:r>
        <w:rPr>
          <w:rFonts w:ascii="Arial" w:hAnsi="Arial" w:cs="Arial"/>
          <w:b/>
          <w:i/>
        </w:rPr>
        <w:t>ChIA</w:t>
      </w:r>
      <w:proofErr w:type="spellEnd"/>
      <w:r>
        <w:rPr>
          <w:rFonts w:ascii="Arial" w:hAnsi="Arial" w:cs="Arial"/>
          <w:b/>
          <w:i/>
        </w:rPr>
        <w:t>-PET: powerful 3D genomic technologies that form the basis for NPS</w:t>
      </w:r>
      <w:r w:rsidRPr="00734A7B">
        <w:rPr>
          <w:rFonts w:ascii="Arial" w:hAnsi="Arial" w:cs="Arial"/>
          <w:b/>
          <w:i/>
        </w:rPr>
        <w:t>.</w:t>
      </w:r>
      <w:r w:rsidRPr="00270BE0">
        <w:rPr>
          <w:rFonts w:ascii="Arial" w:hAnsi="Arial" w:cs="Arial"/>
          <w:b/>
          <w:i/>
          <w:noProof/>
        </w:rPr>
        <w:t xml:space="preserve"> </w:t>
      </w:r>
      <w:proofErr w:type="spellStart"/>
      <w:r w:rsidDel="00DB6968">
        <w:rPr>
          <w:rFonts w:ascii="Arial" w:hAnsi="Arial" w:cs="Arial"/>
        </w:rPr>
        <w:t>ChIA</w:t>
      </w:r>
      <w:proofErr w:type="spellEnd"/>
      <w:r w:rsidDel="00DB6968">
        <w:rPr>
          <w:rFonts w:ascii="Arial" w:hAnsi="Arial" w:cs="Arial"/>
        </w:rPr>
        <w:t xml:space="preserve">-PET is a unique </w:t>
      </w:r>
      <w:r w:rsidR="00330915">
        <w:rPr>
          <w:rFonts w:ascii="Arial" w:hAnsi="Arial" w:cs="Arial"/>
        </w:rPr>
        <w:t xml:space="preserve">among </w:t>
      </w:r>
      <w:r w:rsidR="004B12C1">
        <w:rPr>
          <w:rFonts w:ascii="Arial" w:hAnsi="Arial" w:cs="Arial"/>
        </w:rPr>
        <w:t xml:space="preserve">the </w:t>
      </w:r>
      <w:r w:rsidR="00330915">
        <w:rPr>
          <w:rFonts w:ascii="Arial" w:hAnsi="Arial" w:cs="Arial"/>
        </w:rPr>
        <w:t>3C techniques in that it involves</w:t>
      </w:r>
      <w:r w:rsidDel="00DB6968">
        <w:rPr>
          <w:rFonts w:ascii="Arial" w:hAnsi="Arial" w:cs="Arial"/>
        </w:rPr>
        <w:t xml:space="preserve"> </w:t>
      </w:r>
      <w:r w:rsidR="00330915">
        <w:rPr>
          <w:rFonts w:ascii="Arial" w:hAnsi="Arial" w:cs="Arial"/>
        </w:rPr>
        <w:t xml:space="preserve">an </w:t>
      </w:r>
      <w:r w:rsidDel="00DB6968">
        <w:rPr>
          <w:rFonts w:ascii="Arial" w:hAnsi="Arial" w:cs="Arial"/>
        </w:rPr>
        <w:t xml:space="preserve">immunoprecipitation </w:t>
      </w:r>
      <w:r w:rsidR="00330915">
        <w:rPr>
          <w:rFonts w:ascii="Arial" w:hAnsi="Arial" w:cs="Arial"/>
        </w:rPr>
        <w:t xml:space="preserve">step that enriches for functional </w:t>
      </w:r>
      <w:r w:rsidDel="00DB6968">
        <w:rPr>
          <w:rFonts w:ascii="Arial" w:hAnsi="Arial" w:cs="Arial"/>
        </w:rPr>
        <w:t>interactions</w:t>
      </w:r>
      <w:r w:rsidR="004B12C1">
        <w:rPr>
          <w:rFonts w:ascii="Arial" w:hAnsi="Arial" w:cs="Arial"/>
        </w:rPr>
        <w:t xml:space="preserve"> and </w:t>
      </w:r>
      <w:r w:rsidR="00330915">
        <w:rPr>
          <w:rFonts w:ascii="Arial" w:hAnsi="Arial" w:cs="Arial"/>
        </w:rPr>
        <w:t>provides a means to detect reproducible interactions between</w:t>
      </w:r>
      <w:r w:rsidDel="00DB6968">
        <w:rPr>
          <w:rFonts w:ascii="Arial" w:hAnsi="Arial" w:cs="Arial"/>
        </w:rPr>
        <w:t xml:space="preserve"> promoters, enhancers and insulators</w:t>
      </w:r>
      <w:r w:rsidR="003E6BD1">
        <w:rPr>
          <w:rFonts w:ascii="Arial" w:hAnsi="Arial" w:cs="Arial"/>
        </w:rPr>
        <w:t xml:space="preserve"> </w:t>
      </w:r>
      <w:r w:rsidR="003E6BD1">
        <w:rPr>
          <w:rFonts w:ascii="Arial" w:hAnsi="Arial" w:cs="Arial"/>
          <w:b/>
        </w:rPr>
        <w:t xml:space="preserve">(Fig. </w:t>
      </w:r>
      <w:r w:rsidR="004B630D">
        <w:rPr>
          <w:rFonts w:ascii="Arial" w:hAnsi="Arial" w:cs="Arial"/>
          <w:b/>
        </w:rPr>
        <w:t>3)</w:t>
      </w:r>
      <w:r w:rsidDel="00DB6968">
        <w:rPr>
          <w:rFonts w:ascii="Arial" w:hAnsi="Arial" w:cs="Arial"/>
        </w:rPr>
        <w:t>.</w:t>
      </w:r>
      <w:r>
        <w:rPr>
          <w:rFonts w:ascii="Arial" w:hAnsi="Arial" w:cs="Arial"/>
        </w:rPr>
        <w:t xml:space="preserve"> Our recent </w:t>
      </w:r>
      <w:r w:rsidDel="00DB6968">
        <w:rPr>
          <w:rFonts w:ascii="Arial" w:hAnsi="Arial" w:cs="Arial"/>
        </w:rPr>
        <w:t>analyses</w:t>
      </w:r>
      <w:r w:rsidR="00EA5B00">
        <w:rPr>
          <w:rFonts w:ascii="Arial" w:hAnsi="Arial" w:cs="Arial"/>
        </w:rPr>
        <w:t xml:space="preserve"> </w:t>
      </w:r>
      <w:r w:rsidDel="00DB6968">
        <w:rPr>
          <w:rFonts w:ascii="Arial" w:hAnsi="Arial" w:cs="Arial"/>
        </w:rPr>
        <w:t xml:space="preserve">showed that, in addition to </w:t>
      </w:r>
      <w:r w:rsidR="00330915">
        <w:rPr>
          <w:rFonts w:ascii="Arial" w:hAnsi="Arial" w:cs="Arial"/>
        </w:rPr>
        <w:t>protein-mediated</w:t>
      </w:r>
      <w:r w:rsidDel="00DB6968">
        <w:rPr>
          <w:rFonts w:ascii="Arial" w:hAnsi="Arial" w:cs="Arial"/>
        </w:rPr>
        <w:t xml:space="preserve"> interaction</w:t>
      </w:r>
      <w:r w:rsidR="00330915">
        <w:rPr>
          <w:rFonts w:ascii="Arial" w:hAnsi="Arial" w:cs="Arial"/>
        </w:rPr>
        <w:t>s</w:t>
      </w:r>
      <w:r w:rsidDel="00DB6968">
        <w:rPr>
          <w:rFonts w:ascii="Arial" w:hAnsi="Arial" w:cs="Arial"/>
        </w:rPr>
        <w:t xml:space="preserve">, </w:t>
      </w:r>
      <w:proofErr w:type="spellStart"/>
      <w:r w:rsidDel="00DB6968">
        <w:rPr>
          <w:rFonts w:ascii="Arial" w:hAnsi="Arial" w:cs="Arial"/>
        </w:rPr>
        <w:t>ChIA</w:t>
      </w:r>
      <w:proofErr w:type="spellEnd"/>
      <w:r w:rsidDel="00DB6968">
        <w:rPr>
          <w:rFonts w:ascii="Arial" w:hAnsi="Arial" w:cs="Arial"/>
        </w:rPr>
        <w:t>-PET also uncovers broad chromosome conformation</w:t>
      </w:r>
      <w:r w:rsidR="00EA5B00">
        <w:rPr>
          <w:rFonts w:ascii="Arial" w:hAnsi="Arial" w:cs="Arial"/>
        </w:rPr>
        <w:t xml:space="preserve"> characteristics</w:t>
      </w:r>
      <w:r w:rsidDel="00DB6968">
        <w:rPr>
          <w:rFonts w:ascii="Arial" w:hAnsi="Arial" w:cs="Arial"/>
        </w:rPr>
        <w:t xml:space="preserve"> similar to </w:t>
      </w:r>
      <w:proofErr w:type="spellStart"/>
      <w:r w:rsidDel="00DB6968">
        <w:rPr>
          <w:rFonts w:ascii="Arial" w:hAnsi="Arial" w:cs="Arial"/>
        </w:rPr>
        <w:t>Hi</w:t>
      </w:r>
      <w:r w:rsidR="00330915">
        <w:rPr>
          <w:rFonts w:ascii="Arial" w:hAnsi="Arial" w:cs="Arial"/>
        </w:rPr>
        <w:t>C</w:t>
      </w:r>
      <w:proofErr w:type="spellEnd"/>
      <w:r w:rsidDel="00DB6968">
        <w:rPr>
          <w:rFonts w:ascii="Arial" w:hAnsi="Arial" w:cs="Arial"/>
        </w:rPr>
        <w:t xml:space="preserve"> </w:t>
      </w:r>
      <w:r w:rsidRPr="00295B4F" w:rsidDel="00DB6968">
        <w:rPr>
          <w:rFonts w:ascii="Arial" w:hAnsi="Arial" w:cs="Arial"/>
          <w:b/>
        </w:rPr>
        <w:t>(</w:t>
      </w:r>
      <w:r w:rsidR="003E6BD1">
        <w:rPr>
          <w:rFonts w:ascii="Arial" w:hAnsi="Arial" w:cs="Arial"/>
        </w:rPr>
        <w:t xml:space="preserve">see </w:t>
      </w:r>
      <w:r w:rsidRPr="00295B4F" w:rsidDel="00DB6968">
        <w:rPr>
          <w:rFonts w:ascii="Arial" w:hAnsi="Arial" w:cs="Arial"/>
          <w:b/>
        </w:rPr>
        <w:t>Fig</w:t>
      </w:r>
      <w:r w:rsidR="00EA5B00" w:rsidRPr="00295B4F">
        <w:rPr>
          <w:rFonts w:ascii="Arial" w:hAnsi="Arial" w:cs="Arial"/>
          <w:b/>
        </w:rPr>
        <w:t>.</w:t>
      </w:r>
      <w:r w:rsidRPr="00295B4F" w:rsidDel="00DB6968">
        <w:rPr>
          <w:rFonts w:ascii="Arial" w:hAnsi="Arial" w:cs="Arial"/>
          <w:b/>
        </w:rPr>
        <w:t xml:space="preserve"> </w:t>
      </w:r>
      <w:r w:rsidR="004B630D">
        <w:rPr>
          <w:rFonts w:ascii="Arial" w:hAnsi="Arial" w:cs="Arial"/>
          <w:b/>
        </w:rPr>
        <w:t>5, below</w:t>
      </w:r>
      <w:r w:rsidRPr="00295B4F" w:rsidDel="00DB6968">
        <w:rPr>
          <w:rFonts w:ascii="Arial" w:hAnsi="Arial" w:cs="Arial"/>
          <w:b/>
        </w:rPr>
        <w:t>).</w:t>
      </w:r>
      <w:r w:rsidDel="00DB6968">
        <w:rPr>
          <w:rFonts w:ascii="Arial" w:hAnsi="Arial" w:cs="Arial"/>
        </w:rPr>
        <w:t xml:space="preserve"> Furthermore, we recently </w:t>
      </w:r>
      <w:r w:rsidR="00EA5B00">
        <w:rPr>
          <w:rFonts w:ascii="Arial" w:hAnsi="Arial" w:cs="Arial"/>
        </w:rPr>
        <w:t>extended the</w:t>
      </w:r>
      <w:r w:rsidDel="00DB6968">
        <w:rPr>
          <w:rFonts w:ascii="Arial" w:hAnsi="Arial" w:cs="Arial"/>
        </w:rPr>
        <w:t xml:space="preserve"> read</w:t>
      </w:r>
      <w:r>
        <w:rPr>
          <w:rFonts w:ascii="Arial" w:hAnsi="Arial" w:cs="Arial"/>
        </w:rPr>
        <w:t>-</w:t>
      </w:r>
      <w:r w:rsidDel="00DB6968">
        <w:rPr>
          <w:rFonts w:ascii="Arial" w:hAnsi="Arial" w:cs="Arial"/>
        </w:rPr>
        <w:t xml:space="preserve">length of </w:t>
      </w:r>
      <w:proofErr w:type="spellStart"/>
      <w:r w:rsidDel="00DB6968">
        <w:rPr>
          <w:rFonts w:ascii="Arial" w:hAnsi="Arial" w:cs="Arial"/>
        </w:rPr>
        <w:t>ChIA</w:t>
      </w:r>
      <w:proofErr w:type="spellEnd"/>
      <w:r w:rsidDel="00DB6968">
        <w:rPr>
          <w:rFonts w:ascii="Arial" w:hAnsi="Arial" w:cs="Arial"/>
        </w:rPr>
        <w:t>-PET tags from 20b to 150bp. This improvement significantly increases tag</w:t>
      </w:r>
      <w:r>
        <w:rPr>
          <w:rFonts w:ascii="Arial" w:hAnsi="Arial" w:cs="Arial"/>
        </w:rPr>
        <w:t>-</w:t>
      </w:r>
      <w:r w:rsidDel="00DB6968">
        <w:rPr>
          <w:rFonts w:ascii="Arial" w:hAnsi="Arial" w:cs="Arial"/>
        </w:rPr>
        <w:t>sequence coverage,</w:t>
      </w:r>
      <w:r>
        <w:rPr>
          <w:rFonts w:ascii="Arial" w:hAnsi="Arial" w:cs="Arial"/>
        </w:rPr>
        <w:t xml:space="preserve"> thereby </w:t>
      </w:r>
      <w:r w:rsidR="00EB27F0">
        <w:rPr>
          <w:rFonts w:ascii="Arial" w:hAnsi="Arial" w:cs="Arial"/>
        </w:rPr>
        <w:t>permitting</w:t>
      </w:r>
      <w:r w:rsidDel="00DB6968">
        <w:rPr>
          <w:rFonts w:ascii="Arial" w:hAnsi="Arial" w:cs="Arial"/>
        </w:rPr>
        <w:t xml:space="preserve"> detection of allele</w:t>
      </w:r>
      <w:r>
        <w:rPr>
          <w:rFonts w:ascii="Arial" w:hAnsi="Arial" w:cs="Arial"/>
        </w:rPr>
        <w:t>-</w:t>
      </w:r>
      <w:r w:rsidDel="00DB6968">
        <w:rPr>
          <w:rFonts w:ascii="Arial" w:hAnsi="Arial" w:cs="Arial"/>
        </w:rPr>
        <w:t xml:space="preserve">specific interactions if haplotype information is available. </w:t>
      </w:r>
      <w:r>
        <w:rPr>
          <w:rFonts w:ascii="Arial" w:hAnsi="Arial" w:cs="Arial"/>
        </w:rPr>
        <w:t xml:space="preserve">In </w:t>
      </w:r>
      <w:r w:rsidDel="00DB6968">
        <w:rPr>
          <w:rFonts w:ascii="Arial" w:hAnsi="Arial" w:cs="Arial"/>
        </w:rPr>
        <w:t xml:space="preserve">GM12878 and HeLa, </w:t>
      </w:r>
      <w:r>
        <w:rPr>
          <w:rFonts w:ascii="Arial" w:hAnsi="Arial" w:cs="Arial"/>
        </w:rPr>
        <w:t xml:space="preserve">we identified </w:t>
      </w:r>
      <w:r w:rsidDel="00DB6968">
        <w:rPr>
          <w:rFonts w:ascii="Arial" w:hAnsi="Arial" w:cs="Arial"/>
        </w:rPr>
        <w:t xml:space="preserve">haplotype-specific chromatin interactions by CTCF and </w:t>
      </w:r>
      <w:r w:rsidR="00EA5B00">
        <w:rPr>
          <w:rFonts w:ascii="Arial" w:hAnsi="Arial" w:cs="Arial"/>
        </w:rPr>
        <w:t>RNA</w:t>
      </w:r>
      <w:r w:rsidDel="00DB6968">
        <w:rPr>
          <w:rFonts w:ascii="Arial" w:hAnsi="Arial" w:cs="Arial"/>
        </w:rPr>
        <w:t xml:space="preserve">Pol2. We further observed that 95% of SNP-marked </w:t>
      </w:r>
      <w:proofErr w:type="spellStart"/>
      <w:r w:rsidRPr="00270BE0" w:rsidDel="00DB6968">
        <w:rPr>
          <w:rFonts w:ascii="Arial" w:hAnsi="Arial" w:cs="Arial"/>
          <w:i/>
        </w:rPr>
        <w:t>cis</w:t>
      </w:r>
      <w:proofErr w:type="spellEnd"/>
      <w:r w:rsidDel="00DB6968">
        <w:rPr>
          <w:rFonts w:ascii="Arial" w:hAnsi="Arial" w:cs="Arial"/>
        </w:rPr>
        <w:t>-interaction</w:t>
      </w:r>
      <w:r w:rsidR="00EA5B00">
        <w:rPr>
          <w:rFonts w:ascii="Arial" w:hAnsi="Arial" w:cs="Arial"/>
        </w:rPr>
        <w:t>s</w:t>
      </w:r>
      <w:r w:rsidDel="00DB6968">
        <w:rPr>
          <w:rFonts w:ascii="Arial" w:hAnsi="Arial" w:cs="Arial"/>
        </w:rPr>
        <w:t xml:space="preserve"> (</w:t>
      </w:r>
      <w:r>
        <w:rPr>
          <w:rFonts w:ascii="Arial" w:hAnsi="Arial" w:cs="Arial"/>
        </w:rPr>
        <w:t xml:space="preserve">i.e., </w:t>
      </w:r>
      <w:r w:rsidDel="00DB6968">
        <w:rPr>
          <w:rFonts w:ascii="Arial" w:hAnsi="Arial" w:cs="Arial"/>
        </w:rPr>
        <w:t>intra-chromosomal) data</w:t>
      </w:r>
      <w:r w:rsidR="00EB27F0">
        <w:rPr>
          <w:rFonts w:ascii="Arial" w:hAnsi="Arial" w:cs="Arial"/>
        </w:rPr>
        <w:t>,</w:t>
      </w:r>
      <w:r w:rsidDel="00DB6968">
        <w:rPr>
          <w:rFonts w:ascii="Arial" w:hAnsi="Arial" w:cs="Arial"/>
        </w:rPr>
        <w:t xml:space="preserve"> including singletons</w:t>
      </w:r>
      <w:r w:rsidR="00EB27F0">
        <w:rPr>
          <w:rFonts w:ascii="Arial" w:hAnsi="Arial" w:cs="Arial"/>
        </w:rPr>
        <w:t>,</w:t>
      </w:r>
      <w:r w:rsidDel="00DB6968">
        <w:rPr>
          <w:rFonts w:ascii="Arial" w:hAnsi="Arial" w:cs="Arial"/>
        </w:rPr>
        <w:t xml:space="preserve"> are </w:t>
      </w:r>
      <w:r>
        <w:rPr>
          <w:rFonts w:ascii="Arial" w:hAnsi="Arial" w:cs="Arial"/>
        </w:rPr>
        <w:t>associated</w:t>
      </w:r>
      <w:r w:rsidDel="00DB6968">
        <w:rPr>
          <w:rFonts w:ascii="Arial" w:hAnsi="Arial" w:cs="Arial"/>
        </w:rPr>
        <w:t xml:space="preserve"> with </w:t>
      </w:r>
      <w:r>
        <w:rPr>
          <w:rFonts w:ascii="Arial" w:hAnsi="Arial" w:cs="Arial"/>
        </w:rPr>
        <w:t xml:space="preserve">the </w:t>
      </w:r>
      <w:r w:rsidDel="00DB6968">
        <w:rPr>
          <w:rFonts w:ascii="Arial" w:hAnsi="Arial" w:cs="Arial"/>
        </w:rPr>
        <w:t>same</w:t>
      </w:r>
      <w:r w:rsidR="00EA5B00">
        <w:rPr>
          <w:rFonts w:ascii="Arial" w:hAnsi="Arial" w:cs="Arial"/>
        </w:rPr>
        <w:t xml:space="preserve"> ha</w:t>
      </w:r>
      <w:r w:rsidR="006C01C5" w:rsidDel="00DB6968">
        <w:rPr>
          <w:rFonts w:ascii="Arial" w:hAnsi="Arial" w:cs="Arial"/>
        </w:rPr>
        <w:t>plotype</w:t>
      </w:r>
      <w:r w:rsidR="00893478" w:rsidDel="00DB6968">
        <w:rPr>
          <w:rFonts w:ascii="Arial" w:hAnsi="Arial" w:cs="Arial"/>
        </w:rPr>
        <w:t xml:space="preserve"> (</w:t>
      </w:r>
      <w:r w:rsidR="008D3951">
        <w:rPr>
          <w:rFonts w:ascii="Arial" w:hAnsi="Arial" w:cs="Arial"/>
        </w:rPr>
        <w:t>data not shown</w:t>
      </w:r>
      <w:r w:rsidR="00893478" w:rsidDel="00DB6968">
        <w:rPr>
          <w:rFonts w:ascii="Arial" w:hAnsi="Arial" w:cs="Arial"/>
        </w:rPr>
        <w:t>)</w:t>
      </w:r>
      <w:r w:rsidR="006C01C5" w:rsidDel="00DB6968">
        <w:rPr>
          <w:rFonts w:ascii="Arial" w:hAnsi="Arial" w:cs="Arial"/>
        </w:rPr>
        <w:t xml:space="preserve">, suggesting that the majority of </w:t>
      </w:r>
      <w:proofErr w:type="spellStart"/>
      <w:r w:rsidR="006C01C5" w:rsidDel="00DB6968">
        <w:rPr>
          <w:rFonts w:ascii="Arial" w:hAnsi="Arial" w:cs="Arial"/>
        </w:rPr>
        <w:t>ChIA</w:t>
      </w:r>
      <w:proofErr w:type="spellEnd"/>
      <w:r w:rsidR="006C01C5" w:rsidDel="00DB6968">
        <w:rPr>
          <w:rFonts w:ascii="Arial" w:hAnsi="Arial" w:cs="Arial"/>
        </w:rPr>
        <w:t>-PET-identified interactions tak</w:t>
      </w:r>
      <w:r w:rsidR="00054698">
        <w:rPr>
          <w:rFonts w:ascii="Arial" w:hAnsi="Arial" w:cs="Arial"/>
        </w:rPr>
        <w:t>e</w:t>
      </w:r>
      <w:r w:rsidR="006C01C5" w:rsidDel="00DB6968">
        <w:rPr>
          <w:rFonts w:ascii="Arial" w:hAnsi="Arial" w:cs="Arial"/>
        </w:rPr>
        <w:t xml:space="preserve"> place </w:t>
      </w:r>
      <w:r w:rsidR="00054698">
        <w:rPr>
          <w:rFonts w:ascii="Arial" w:hAnsi="Arial" w:cs="Arial"/>
        </w:rPr>
        <w:t xml:space="preserve">in </w:t>
      </w:r>
      <w:proofErr w:type="spellStart"/>
      <w:r w:rsidR="00054698">
        <w:rPr>
          <w:rFonts w:ascii="Arial" w:hAnsi="Arial" w:cs="Arial"/>
          <w:i/>
        </w:rPr>
        <w:t>cis</w:t>
      </w:r>
      <w:proofErr w:type="spellEnd"/>
      <w:r w:rsidR="006C01C5" w:rsidDel="00DB6968">
        <w:rPr>
          <w:rFonts w:ascii="Arial" w:hAnsi="Arial" w:cs="Arial"/>
        </w:rPr>
        <w:t xml:space="preserve">. This observation is in agreement with </w:t>
      </w:r>
      <w:proofErr w:type="spellStart"/>
      <w:r w:rsidR="006C01C5" w:rsidDel="00DB6968">
        <w:rPr>
          <w:rFonts w:ascii="Arial" w:hAnsi="Arial" w:cs="Arial"/>
        </w:rPr>
        <w:t>HiC</w:t>
      </w:r>
      <w:proofErr w:type="spellEnd"/>
      <w:r w:rsidR="006C01C5" w:rsidDel="00DB6968">
        <w:rPr>
          <w:rFonts w:ascii="Arial" w:hAnsi="Arial" w:cs="Arial"/>
        </w:rPr>
        <w:t xml:space="preserve"> data</w:t>
      </w:r>
      <w:r w:rsidR="00695460" w:rsidDel="00DB6968">
        <w:rPr>
          <w:rFonts w:ascii="Arial" w:hAnsi="Arial" w:cs="Arial"/>
        </w:rPr>
        <w:t xml:space="preserve"> </w:t>
      </w:r>
      <w:r w:rsidR="004E17EF" w:rsidRPr="003A4E36">
        <w:rPr>
          <w:rFonts w:ascii="Arial" w:hAnsi="Arial" w:cs="Arial"/>
          <w:vertAlign w:val="superscript"/>
          <w:rPrChange w:id="150" w:author="Leonidas Salichos" w:date="2015-01-31T21:30:00Z">
            <w:rPr>
              <w:rFonts w:ascii="Arial" w:hAnsi="Arial" w:cs="Arial"/>
            </w:rPr>
          </w:rPrChange>
        </w:rPr>
        <w:fldChar w:fldCharType="begin">
          <w:fldData xml:space="preserve">PEVuZE5vdGU+PENpdGU+PEF1dGhvcj5SYW88L0F1dGhvcj48WWVhcj4yMDE0PC9ZZWFyPjxSZWNO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=
</w:fldData>
        </w:fldChar>
      </w:r>
      <w:r w:rsidR="004E17EF" w:rsidRPr="003A4E36">
        <w:rPr>
          <w:rFonts w:ascii="Arial" w:hAnsi="Arial" w:cs="Arial"/>
          <w:vertAlign w:val="superscript"/>
          <w:rPrChange w:id="151" w:author="Leonidas Salichos" w:date="2015-01-31T21:30:00Z">
            <w:rPr>
              <w:rFonts w:ascii="Arial" w:hAnsi="Arial" w:cs="Arial"/>
            </w:rPr>
          </w:rPrChange>
        </w:rPr>
        <w:instrText xml:space="preserve"> ADDIN EN.CITE </w:instrText>
      </w:r>
      <w:r w:rsidR="004E17EF" w:rsidRPr="003A4E36">
        <w:rPr>
          <w:rFonts w:ascii="Arial" w:hAnsi="Arial" w:cs="Arial"/>
          <w:vertAlign w:val="superscript"/>
          <w:rPrChange w:id="152" w:author="Leonidas Salichos" w:date="2015-01-31T21:30:00Z">
            <w:rPr>
              <w:rFonts w:ascii="Arial" w:hAnsi="Arial" w:cs="Arial"/>
            </w:rPr>
          </w:rPrChange>
        </w:rPr>
        <w:fldChar w:fldCharType="begin">
          <w:fldData xml:space="preserve">PEVuZE5vdGU+PENpdGU+PEF1dGhvcj5SYW88L0F1dGhvcj48WWVhcj4yMDE0PC9ZZWFyPjxSZWNO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=
</w:fldData>
        </w:fldChar>
      </w:r>
      <w:r w:rsidR="004E17EF" w:rsidRPr="003A4E36">
        <w:rPr>
          <w:rFonts w:ascii="Arial" w:hAnsi="Arial" w:cs="Arial"/>
          <w:vertAlign w:val="superscript"/>
          <w:rPrChange w:id="153" w:author="Leonidas Salichos" w:date="2015-01-31T21:30:00Z">
            <w:rPr>
              <w:rFonts w:ascii="Arial" w:hAnsi="Arial" w:cs="Arial"/>
            </w:rPr>
          </w:rPrChange>
        </w:rPr>
        <w:instrText xml:space="preserve"> ADDIN EN.CITE.DATA </w:instrText>
      </w:r>
      <w:r w:rsidR="004E17EF" w:rsidRPr="003A4E36">
        <w:rPr>
          <w:rFonts w:ascii="Arial" w:hAnsi="Arial" w:cs="Arial"/>
          <w:vertAlign w:val="superscript"/>
          <w:rPrChange w:id="154" w:author="Leonidas Salichos" w:date="2015-01-31T21:30:00Z">
            <w:rPr>
              <w:rFonts w:ascii="Arial" w:hAnsi="Arial" w:cs="Arial"/>
              <w:vertAlign w:val="superscript"/>
            </w:rPr>
          </w:rPrChange>
        </w:rPr>
      </w:r>
      <w:r w:rsidR="004E17EF" w:rsidRPr="003A4E36">
        <w:rPr>
          <w:rFonts w:ascii="Arial" w:hAnsi="Arial" w:cs="Arial"/>
          <w:vertAlign w:val="superscript"/>
          <w:rPrChange w:id="155" w:author="Leonidas Salichos" w:date="2015-01-31T21:30:00Z">
            <w:rPr>
              <w:rFonts w:ascii="Arial" w:hAnsi="Arial" w:cs="Arial"/>
            </w:rPr>
          </w:rPrChange>
        </w:rPr>
        <w:fldChar w:fldCharType="end"/>
      </w:r>
      <w:r w:rsidR="004E17EF" w:rsidRPr="003A4E36">
        <w:rPr>
          <w:rFonts w:ascii="Arial" w:hAnsi="Arial" w:cs="Arial"/>
          <w:vertAlign w:val="superscript"/>
          <w:rPrChange w:id="156" w:author="Leonidas Salichos" w:date="2015-01-31T21:30:00Z">
            <w:rPr>
              <w:rFonts w:ascii="Arial" w:hAnsi="Arial" w:cs="Arial"/>
              <w:vertAlign w:val="superscript"/>
            </w:rPr>
          </w:rPrChange>
        </w:rPr>
      </w:r>
      <w:r w:rsidR="004E17EF" w:rsidRPr="003A4E36">
        <w:rPr>
          <w:rFonts w:ascii="Arial" w:hAnsi="Arial" w:cs="Arial"/>
          <w:vertAlign w:val="superscript"/>
          <w:rPrChange w:id="157" w:author="Leonidas Salichos" w:date="2015-01-31T21:30:00Z">
            <w:rPr>
              <w:rFonts w:ascii="Arial" w:hAnsi="Arial" w:cs="Arial"/>
            </w:rPr>
          </w:rPrChange>
        </w:rPr>
        <w:fldChar w:fldCharType="separate"/>
      </w:r>
      <w:r w:rsidR="004E17EF" w:rsidRPr="003A4E36">
        <w:rPr>
          <w:rFonts w:ascii="Arial" w:hAnsi="Arial" w:cs="Arial"/>
          <w:noProof/>
          <w:vertAlign w:val="superscript"/>
          <w:rPrChange w:id="158" w:author="Leonidas Salichos" w:date="2015-01-31T21:30:00Z">
            <w:rPr>
              <w:rFonts w:ascii="Arial" w:hAnsi="Arial" w:cs="Arial"/>
              <w:noProof/>
            </w:rPr>
          </w:rPrChange>
        </w:rPr>
        <w:t>(</w:t>
      </w:r>
      <w:r w:rsidR="00734CD6" w:rsidRPr="003A4E36">
        <w:rPr>
          <w:vertAlign w:val="superscript"/>
          <w:rPrChange w:id="159" w:author="Leonidas Salichos" w:date="2015-01-31T21:30:00Z">
            <w:rPr>
              <w:rFonts w:ascii="Arial" w:hAnsi="Arial" w:cs="Arial"/>
              <w:noProof/>
            </w:rPr>
          </w:rPrChange>
        </w:rPr>
        <w:fldChar w:fldCharType="begin"/>
      </w:r>
      <w:r w:rsidR="00734CD6" w:rsidRPr="003A4E36">
        <w:rPr>
          <w:vertAlign w:val="superscript"/>
          <w:rPrChange w:id="160" w:author="Leonidas Salichos" w:date="2015-01-31T21:30:00Z">
            <w:rPr/>
          </w:rPrChange>
        </w:rPr>
        <w:instrText xml:space="preserve"> HYPERLINK \l "_ENREF_19" \o "Rao, 2014 #16" </w:instrText>
      </w:r>
      <w:r w:rsidR="00734CD6" w:rsidRPr="003A4E36">
        <w:rPr>
          <w:vertAlign w:val="superscript"/>
          <w:rPrChange w:id="161" w:author="Leonidas Salichos" w:date="2015-01-31T21:30:00Z">
            <w:rPr>
              <w:rFonts w:ascii="Arial" w:hAnsi="Arial" w:cs="Arial"/>
              <w:noProof/>
            </w:rPr>
          </w:rPrChange>
        </w:rPr>
        <w:fldChar w:fldCharType="separate"/>
      </w:r>
      <w:r w:rsidR="00B10753" w:rsidRPr="003A4E36">
        <w:rPr>
          <w:rFonts w:ascii="Arial" w:hAnsi="Arial" w:cs="Arial"/>
          <w:noProof/>
          <w:vertAlign w:val="superscript"/>
          <w:rPrChange w:id="162" w:author="Leonidas Salichos" w:date="2015-01-31T21:30:00Z">
            <w:rPr>
              <w:rFonts w:ascii="Arial" w:hAnsi="Arial" w:cs="Arial"/>
              <w:noProof/>
            </w:rPr>
          </w:rPrChange>
        </w:rPr>
        <w:t>19</w:t>
      </w:r>
      <w:r w:rsidR="00734CD6" w:rsidRPr="003A4E36">
        <w:rPr>
          <w:rFonts w:ascii="Arial" w:hAnsi="Arial" w:cs="Arial"/>
          <w:noProof/>
          <w:vertAlign w:val="superscript"/>
          <w:rPrChange w:id="163" w:author="Leonidas Salichos" w:date="2015-01-31T21:30:00Z">
            <w:rPr>
              <w:rFonts w:ascii="Arial" w:hAnsi="Arial" w:cs="Arial"/>
              <w:noProof/>
            </w:rPr>
          </w:rPrChange>
        </w:rPr>
        <w:fldChar w:fldCharType="end"/>
      </w:r>
      <w:r w:rsidR="004E17EF" w:rsidRPr="003A4E36">
        <w:rPr>
          <w:rFonts w:ascii="Arial" w:hAnsi="Arial" w:cs="Arial"/>
          <w:noProof/>
          <w:vertAlign w:val="superscript"/>
          <w:rPrChange w:id="164" w:author="Leonidas Salichos" w:date="2015-01-31T21:30:00Z">
            <w:rPr>
              <w:rFonts w:ascii="Arial" w:hAnsi="Arial" w:cs="Arial"/>
              <w:noProof/>
            </w:rPr>
          </w:rPrChange>
        </w:rPr>
        <w:t xml:space="preserve">, </w:t>
      </w:r>
      <w:r w:rsidR="00734CD6" w:rsidRPr="003A4E36">
        <w:rPr>
          <w:vertAlign w:val="superscript"/>
          <w:rPrChange w:id="165" w:author="Leonidas Salichos" w:date="2015-01-31T21:30:00Z">
            <w:rPr>
              <w:rFonts w:ascii="Arial" w:hAnsi="Arial" w:cs="Arial"/>
              <w:noProof/>
            </w:rPr>
          </w:rPrChange>
        </w:rPr>
        <w:fldChar w:fldCharType="begin"/>
      </w:r>
      <w:r w:rsidR="00734CD6" w:rsidRPr="003A4E36">
        <w:rPr>
          <w:vertAlign w:val="superscript"/>
          <w:rPrChange w:id="166" w:author="Leonidas Salichos" w:date="2015-01-31T21:30:00Z">
            <w:rPr/>
          </w:rPrChange>
        </w:rPr>
        <w:instrText xml:space="preserve"> HYPERLINK \l "_ENREF_20" \o "Selvaraj, 2013 #18" </w:instrText>
      </w:r>
      <w:r w:rsidR="00734CD6" w:rsidRPr="003A4E36">
        <w:rPr>
          <w:vertAlign w:val="superscript"/>
          <w:rPrChange w:id="167" w:author="Leonidas Salichos" w:date="2015-01-31T21:30:00Z">
            <w:rPr>
              <w:rFonts w:ascii="Arial" w:hAnsi="Arial" w:cs="Arial"/>
              <w:noProof/>
            </w:rPr>
          </w:rPrChange>
        </w:rPr>
        <w:fldChar w:fldCharType="separate"/>
      </w:r>
      <w:r w:rsidR="00B10753" w:rsidRPr="003A4E36">
        <w:rPr>
          <w:rFonts w:ascii="Arial" w:hAnsi="Arial" w:cs="Arial"/>
          <w:noProof/>
          <w:vertAlign w:val="superscript"/>
          <w:rPrChange w:id="168" w:author="Leonidas Salichos" w:date="2015-01-31T21:30:00Z">
            <w:rPr>
              <w:rFonts w:ascii="Arial" w:hAnsi="Arial" w:cs="Arial"/>
              <w:noProof/>
            </w:rPr>
          </w:rPrChange>
        </w:rPr>
        <w:t>20</w:t>
      </w:r>
      <w:r w:rsidR="00734CD6" w:rsidRPr="003A4E36">
        <w:rPr>
          <w:rFonts w:ascii="Arial" w:hAnsi="Arial" w:cs="Arial"/>
          <w:noProof/>
          <w:vertAlign w:val="superscript"/>
          <w:rPrChange w:id="169" w:author="Leonidas Salichos" w:date="2015-01-31T21:30:00Z">
            <w:rPr>
              <w:rFonts w:ascii="Arial" w:hAnsi="Arial" w:cs="Arial"/>
              <w:noProof/>
            </w:rPr>
          </w:rPrChange>
        </w:rPr>
        <w:fldChar w:fldCharType="end"/>
      </w:r>
      <w:r w:rsidR="004E17EF" w:rsidRPr="003A4E36">
        <w:rPr>
          <w:rFonts w:ascii="Arial" w:hAnsi="Arial" w:cs="Arial"/>
          <w:noProof/>
          <w:vertAlign w:val="superscript"/>
          <w:rPrChange w:id="170" w:author="Leonidas Salichos" w:date="2015-01-31T21:30:00Z">
            <w:rPr>
              <w:rFonts w:ascii="Arial" w:hAnsi="Arial" w:cs="Arial"/>
              <w:noProof/>
            </w:rPr>
          </w:rPrChange>
        </w:rPr>
        <w:t>)</w:t>
      </w:r>
      <w:r w:rsidR="004E17EF" w:rsidRPr="003A4E36">
        <w:rPr>
          <w:rFonts w:ascii="Arial" w:hAnsi="Arial" w:cs="Arial"/>
          <w:vertAlign w:val="superscript"/>
          <w:rPrChange w:id="171" w:author="Leonidas Salichos" w:date="2015-01-31T21:30:00Z">
            <w:rPr>
              <w:rFonts w:ascii="Arial" w:hAnsi="Arial" w:cs="Arial"/>
            </w:rPr>
          </w:rPrChange>
        </w:rPr>
        <w:fldChar w:fldCharType="end"/>
      </w:r>
      <w:r w:rsidR="006C01C5" w:rsidDel="00DB6968">
        <w:rPr>
          <w:rFonts w:ascii="Arial" w:hAnsi="Arial" w:cs="Arial"/>
        </w:rPr>
        <w:t xml:space="preserve"> and</w:t>
      </w:r>
      <w:r w:rsidR="00DF7C99" w:rsidDel="00DB6968">
        <w:rPr>
          <w:rFonts w:ascii="Arial" w:hAnsi="Arial" w:cs="Arial"/>
        </w:rPr>
        <w:t xml:space="preserve"> </w:t>
      </w:r>
      <w:r w:rsidR="006C01C5" w:rsidDel="00DB6968">
        <w:rPr>
          <w:rFonts w:ascii="Arial" w:hAnsi="Arial" w:cs="Arial"/>
        </w:rPr>
        <w:t>consisten</w:t>
      </w:r>
      <w:r w:rsidR="00054698">
        <w:rPr>
          <w:rFonts w:ascii="Arial" w:hAnsi="Arial" w:cs="Arial"/>
        </w:rPr>
        <w:t>t</w:t>
      </w:r>
      <w:r w:rsidR="006C01C5" w:rsidDel="00DB6968">
        <w:rPr>
          <w:rFonts w:ascii="Arial" w:hAnsi="Arial" w:cs="Arial"/>
        </w:rPr>
        <w:t xml:space="preserve"> with the </w:t>
      </w:r>
      <w:r w:rsidR="000C1BB1">
        <w:rPr>
          <w:rFonts w:ascii="Arial" w:hAnsi="Arial" w:cs="Arial"/>
        </w:rPr>
        <w:t>CT</w:t>
      </w:r>
      <w:r w:rsidR="006C01C5" w:rsidDel="00DB6968">
        <w:rPr>
          <w:rFonts w:ascii="Arial" w:hAnsi="Arial" w:cs="Arial"/>
        </w:rPr>
        <w:t xml:space="preserve"> concept</w:t>
      </w:r>
      <w:r w:rsidR="004E17EF">
        <w:rPr>
          <w:rFonts w:ascii="Arial" w:hAnsi="Arial" w:cs="Arial"/>
        </w:rPr>
        <w:t xml:space="preserve"> </w:t>
      </w:r>
      <w:r w:rsidR="004E17EF" w:rsidRPr="003A4E36">
        <w:rPr>
          <w:rFonts w:ascii="Arial" w:hAnsi="Arial" w:cs="Arial"/>
          <w:vertAlign w:val="superscript"/>
          <w:rPrChange w:id="172" w:author="Leonidas Salichos" w:date="2015-01-31T21:31:00Z">
            <w:rPr>
              <w:rFonts w:ascii="Arial" w:hAnsi="Arial" w:cs="Arial"/>
            </w:rPr>
          </w:rPrChange>
        </w:rPr>
        <w:fldChar w:fldCharType="begin">
          <w:fldData xml:space="preserve">PEVuZE5vdGU+PENpdGU+PEF1dGhvcj5MaWViZXJtYW4tQWlkZW48L0F1dGhvcj48WWVhcj4yMDA5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</w:fldData>
        </w:fldChar>
      </w:r>
      <w:r w:rsidR="004E17EF" w:rsidRPr="003A4E36">
        <w:rPr>
          <w:rFonts w:ascii="Arial" w:hAnsi="Arial" w:cs="Arial"/>
          <w:vertAlign w:val="superscript"/>
          <w:rPrChange w:id="173" w:author="Leonidas Salichos" w:date="2015-01-31T21:31:00Z">
            <w:rPr>
              <w:rFonts w:ascii="Arial" w:hAnsi="Arial" w:cs="Arial"/>
            </w:rPr>
          </w:rPrChange>
        </w:rPr>
        <w:instrText xml:space="preserve"> ADDIN EN.CITE </w:instrText>
      </w:r>
      <w:r w:rsidR="004E17EF" w:rsidRPr="003A4E36">
        <w:rPr>
          <w:rFonts w:ascii="Arial" w:hAnsi="Arial" w:cs="Arial"/>
          <w:vertAlign w:val="superscript"/>
          <w:rPrChange w:id="174" w:author="Leonidas Salichos" w:date="2015-01-31T21:31:00Z">
            <w:rPr>
              <w:rFonts w:ascii="Arial" w:hAnsi="Arial" w:cs="Arial"/>
            </w:rPr>
          </w:rPrChange>
        </w:rPr>
        <w:fldChar w:fldCharType="begin">
          <w:fldData xml:space="preserve">PEVuZE5vdGU+PENpdGU+PEF1dGhvcj5MaWViZXJtYW4tQWlkZW48L0F1dGhvcj48WWVhcj4yMDA5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</w:fldData>
        </w:fldChar>
      </w:r>
      <w:r w:rsidR="004E17EF" w:rsidRPr="003A4E36">
        <w:rPr>
          <w:rFonts w:ascii="Arial" w:hAnsi="Arial" w:cs="Arial"/>
          <w:vertAlign w:val="superscript"/>
          <w:rPrChange w:id="175" w:author="Leonidas Salichos" w:date="2015-01-31T21:31:00Z">
            <w:rPr>
              <w:rFonts w:ascii="Arial" w:hAnsi="Arial" w:cs="Arial"/>
            </w:rPr>
          </w:rPrChange>
        </w:rPr>
        <w:instrText xml:space="preserve"> ADDIN EN.CITE.DATA </w:instrText>
      </w:r>
      <w:r w:rsidR="004E17EF" w:rsidRPr="003A4E36">
        <w:rPr>
          <w:rFonts w:ascii="Arial" w:hAnsi="Arial" w:cs="Arial"/>
          <w:vertAlign w:val="superscript"/>
          <w:rPrChange w:id="176" w:author="Leonidas Salichos" w:date="2015-01-31T21:31:00Z">
            <w:rPr>
              <w:rFonts w:ascii="Arial" w:hAnsi="Arial" w:cs="Arial"/>
              <w:vertAlign w:val="superscript"/>
            </w:rPr>
          </w:rPrChange>
        </w:rPr>
      </w:r>
      <w:r w:rsidR="004E17EF" w:rsidRPr="003A4E36">
        <w:rPr>
          <w:rFonts w:ascii="Arial" w:hAnsi="Arial" w:cs="Arial"/>
          <w:vertAlign w:val="superscript"/>
          <w:rPrChange w:id="177" w:author="Leonidas Salichos" w:date="2015-01-31T21:31:00Z">
            <w:rPr>
              <w:rFonts w:ascii="Arial" w:hAnsi="Arial" w:cs="Arial"/>
            </w:rPr>
          </w:rPrChange>
        </w:rPr>
        <w:fldChar w:fldCharType="end"/>
      </w:r>
      <w:r w:rsidR="004E17EF" w:rsidRPr="003A4E36">
        <w:rPr>
          <w:rFonts w:ascii="Arial" w:hAnsi="Arial" w:cs="Arial"/>
          <w:vertAlign w:val="superscript"/>
          <w:rPrChange w:id="178" w:author="Leonidas Salichos" w:date="2015-01-31T21:31:00Z">
            <w:rPr>
              <w:rFonts w:ascii="Arial" w:hAnsi="Arial" w:cs="Arial"/>
              <w:vertAlign w:val="superscript"/>
            </w:rPr>
          </w:rPrChange>
        </w:rPr>
      </w:r>
      <w:r w:rsidR="004E17EF" w:rsidRPr="003A4E36">
        <w:rPr>
          <w:rFonts w:ascii="Arial" w:hAnsi="Arial" w:cs="Arial"/>
          <w:vertAlign w:val="superscript"/>
          <w:rPrChange w:id="179" w:author="Leonidas Salichos" w:date="2015-01-31T21:31:00Z">
            <w:rPr>
              <w:rFonts w:ascii="Arial" w:hAnsi="Arial" w:cs="Arial"/>
            </w:rPr>
          </w:rPrChange>
        </w:rPr>
        <w:fldChar w:fldCharType="separate"/>
      </w:r>
      <w:r w:rsidR="004E17EF" w:rsidRPr="003A4E36">
        <w:rPr>
          <w:rFonts w:ascii="Arial" w:hAnsi="Arial" w:cs="Arial"/>
          <w:noProof/>
          <w:vertAlign w:val="superscript"/>
          <w:rPrChange w:id="180" w:author="Leonidas Salichos" w:date="2015-01-31T21:31:00Z">
            <w:rPr>
              <w:rFonts w:ascii="Arial" w:hAnsi="Arial" w:cs="Arial"/>
              <w:noProof/>
            </w:rPr>
          </w:rPrChange>
        </w:rPr>
        <w:t>(</w:t>
      </w:r>
      <w:r w:rsidR="00734CD6" w:rsidRPr="003A4E36">
        <w:rPr>
          <w:vertAlign w:val="superscript"/>
          <w:rPrChange w:id="181" w:author="Leonidas Salichos" w:date="2015-01-31T21:31:00Z">
            <w:rPr>
              <w:rFonts w:ascii="Arial" w:hAnsi="Arial" w:cs="Arial"/>
              <w:noProof/>
            </w:rPr>
          </w:rPrChange>
        </w:rPr>
        <w:fldChar w:fldCharType="begin"/>
      </w:r>
      <w:r w:rsidR="00734CD6" w:rsidRPr="003A4E36">
        <w:rPr>
          <w:vertAlign w:val="superscript"/>
          <w:rPrChange w:id="182" w:author="Leonidas Salichos" w:date="2015-01-31T21:31:00Z">
            <w:rPr/>
          </w:rPrChange>
        </w:rPr>
        <w:instrText xml:space="preserve"> HYPERLINK \l "_ENREF_3" \o "Lieberman-Aiden, 2009 #17" </w:instrText>
      </w:r>
      <w:r w:rsidR="00734CD6" w:rsidRPr="003A4E36">
        <w:rPr>
          <w:vertAlign w:val="superscript"/>
          <w:rPrChange w:id="183" w:author="Leonidas Salichos" w:date="2015-01-31T21:31:00Z">
            <w:rPr>
              <w:rFonts w:ascii="Arial" w:hAnsi="Arial" w:cs="Arial"/>
              <w:noProof/>
            </w:rPr>
          </w:rPrChange>
        </w:rPr>
        <w:fldChar w:fldCharType="separate"/>
      </w:r>
      <w:r w:rsidR="00B10753" w:rsidRPr="003A4E36">
        <w:rPr>
          <w:rFonts w:ascii="Arial" w:hAnsi="Arial" w:cs="Arial"/>
          <w:noProof/>
          <w:vertAlign w:val="superscript"/>
          <w:rPrChange w:id="184" w:author="Leonidas Salichos" w:date="2015-01-31T21:31:00Z">
            <w:rPr>
              <w:rFonts w:ascii="Arial" w:hAnsi="Arial" w:cs="Arial"/>
              <w:noProof/>
            </w:rPr>
          </w:rPrChange>
        </w:rPr>
        <w:t>3</w:t>
      </w:r>
      <w:r w:rsidR="00734CD6" w:rsidRPr="003A4E36">
        <w:rPr>
          <w:rFonts w:ascii="Arial" w:hAnsi="Arial" w:cs="Arial"/>
          <w:noProof/>
          <w:vertAlign w:val="superscript"/>
          <w:rPrChange w:id="185" w:author="Leonidas Salichos" w:date="2015-01-31T21:31:00Z">
            <w:rPr>
              <w:rFonts w:ascii="Arial" w:hAnsi="Arial" w:cs="Arial"/>
              <w:noProof/>
            </w:rPr>
          </w:rPrChange>
        </w:rPr>
        <w:fldChar w:fldCharType="end"/>
      </w:r>
      <w:r w:rsidR="004E17EF" w:rsidRPr="003A4E36">
        <w:rPr>
          <w:rFonts w:ascii="Arial" w:hAnsi="Arial" w:cs="Arial"/>
          <w:noProof/>
          <w:vertAlign w:val="superscript"/>
          <w:rPrChange w:id="186" w:author="Leonidas Salichos" w:date="2015-01-31T21:31:00Z">
            <w:rPr>
              <w:rFonts w:ascii="Arial" w:hAnsi="Arial" w:cs="Arial"/>
              <w:noProof/>
            </w:rPr>
          </w:rPrChange>
        </w:rPr>
        <w:t>)</w:t>
      </w:r>
      <w:r w:rsidR="004E17EF" w:rsidRPr="003A4E36">
        <w:rPr>
          <w:rFonts w:ascii="Arial" w:hAnsi="Arial" w:cs="Arial"/>
          <w:vertAlign w:val="superscript"/>
          <w:rPrChange w:id="187" w:author="Leonidas Salichos" w:date="2015-01-31T21:31:00Z">
            <w:rPr>
              <w:rFonts w:ascii="Arial" w:hAnsi="Arial" w:cs="Arial"/>
            </w:rPr>
          </w:rPrChange>
        </w:rPr>
        <w:fldChar w:fldCharType="end"/>
      </w:r>
      <w:r w:rsidR="00054698">
        <w:rPr>
          <w:rFonts w:ascii="Arial" w:hAnsi="Arial" w:cs="Arial"/>
        </w:rPr>
        <w:t>, whereby</w:t>
      </w:r>
      <w:r w:rsidR="006C01C5" w:rsidDel="00DB6968">
        <w:rPr>
          <w:rFonts w:ascii="Arial" w:hAnsi="Arial" w:cs="Arial"/>
        </w:rPr>
        <w:t xml:space="preserve"> each chromosome</w:t>
      </w:r>
      <w:r w:rsidR="00054698">
        <w:rPr>
          <w:rFonts w:ascii="Arial" w:hAnsi="Arial" w:cs="Arial"/>
        </w:rPr>
        <w:t xml:space="preserve"> </w:t>
      </w:r>
      <w:r w:rsidR="006C01C5" w:rsidDel="00DB6968">
        <w:rPr>
          <w:rFonts w:ascii="Arial" w:hAnsi="Arial" w:cs="Arial"/>
        </w:rPr>
        <w:t>tend</w:t>
      </w:r>
      <w:r w:rsidR="00054698">
        <w:rPr>
          <w:rFonts w:ascii="Arial" w:hAnsi="Arial" w:cs="Arial"/>
        </w:rPr>
        <w:t>s</w:t>
      </w:r>
      <w:r w:rsidR="006C01C5" w:rsidDel="00DB6968">
        <w:rPr>
          <w:rFonts w:ascii="Arial" w:hAnsi="Arial" w:cs="Arial"/>
        </w:rPr>
        <w:t xml:space="preserve"> to fold </w:t>
      </w:r>
      <w:r w:rsidR="00054698">
        <w:rPr>
          <w:rFonts w:ascii="Arial" w:hAnsi="Arial" w:cs="Arial"/>
        </w:rPr>
        <w:t>on</w:t>
      </w:r>
      <w:r w:rsidR="00893478" w:rsidDel="00DB6968">
        <w:rPr>
          <w:rFonts w:ascii="Arial" w:hAnsi="Arial" w:cs="Arial"/>
        </w:rPr>
        <w:t xml:space="preserve">to </w:t>
      </w:r>
      <w:r w:rsidR="006C01C5" w:rsidDel="00DB6968">
        <w:rPr>
          <w:rFonts w:ascii="Arial" w:hAnsi="Arial" w:cs="Arial"/>
        </w:rPr>
        <w:t xml:space="preserve">itself. </w:t>
      </w:r>
      <w:r w:rsidR="004E2B1B">
        <w:rPr>
          <w:rFonts w:ascii="Arial" w:hAnsi="Arial" w:cs="Arial"/>
        </w:rPr>
        <w:t xml:space="preserve">Based on this property, we </w:t>
      </w:r>
      <w:r w:rsidR="00EB27F0">
        <w:rPr>
          <w:rFonts w:ascii="Arial" w:hAnsi="Arial" w:cs="Arial"/>
        </w:rPr>
        <w:t>can study</w:t>
      </w:r>
      <w:r w:rsidR="004E2B1B">
        <w:rPr>
          <w:rFonts w:ascii="Arial" w:hAnsi="Arial" w:cs="Arial"/>
        </w:rPr>
        <w:t xml:space="preserve"> haplotype phasing and </w:t>
      </w:r>
      <w:r w:rsidR="008D3951">
        <w:rPr>
          <w:rFonts w:ascii="Arial" w:hAnsi="Arial" w:cs="Arial"/>
        </w:rPr>
        <w:t xml:space="preserve">homologous-specific </w:t>
      </w:r>
      <w:r w:rsidR="004E2B1B">
        <w:rPr>
          <w:rFonts w:ascii="Arial" w:hAnsi="Arial" w:cs="Arial"/>
        </w:rPr>
        <w:t>chromosome folding</w:t>
      </w:r>
      <w:r w:rsidR="00026013">
        <w:rPr>
          <w:rFonts w:ascii="Arial" w:hAnsi="Arial" w:cs="Arial"/>
        </w:rPr>
        <w:t xml:space="preserve"> of all 46 chromosomes</w:t>
      </w:r>
      <w:r w:rsidR="008D3951">
        <w:rPr>
          <w:rFonts w:ascii="Arial" w:hAnsi="Arial" w:cs="Arial"/>
        </w:rPr>
        <w:t>.</w:t>
      </w:r>
      <w:r w:rsidR="004E2B1B">
        <w:rPr>
          <w:rFonts w:ascii="Arial" w:hAnsi="Arial" w:cs="Arial"/>
        </w:rPr>
        <w:t xml:space="preserve"> </w:t>
      </w:r>
    </w:p>
    <w:p w14:paraId="70335517" w14:textId="6DCB2889" w:rsidR="00D75B68" w:rsidRDefault="0067388C" w:rsidP="008D3951">
      <w:pPr>
        <w:spacing w:after="0" w:line="240" w:lineRule="auto"/>
        <w:ind w:firstLine="360"/>
        <w:jc w:val="both"/>
        <w:rPr>
          <w:rFonts w:ascii="Arial" w:hAnsi="Arial" w:cs="Arial"/>
        </w:rPr>
      </w:pPr>
      <w:r w:rsidRPr="00295B4F">
        <w:rPr>
          <w:rFonts w:ascii="Arial" w:hAnsi="Arial" w:cs="Arial"/>
          <w:noProof/>
          <w:sz w:val="16"/>
          <w:szCs w:val="16"/>
        </w:rPr>
        <mc:AlternateContent>
          <mc:Choice Requires="wpg">
            <w:drawing>
              <wp:anchor distT="0" distB="0" distL="114300" distR="114300" simplePos="0" relativeHeight="251715584" behindDoc="0" locked="0" layoutInCell="1" allowOverlap="1" wp14:anchorId="30A2FB42" wp14:editId="00024D21">
                <wp:simplePos x="0" y="0"/>
                <wp:positionH relativeFrom="column">
                  <wp:posOffset>8890</wp:posOffset>
                </wp:positionH>
                <wp:positionV relativeFrom="paragraph">
                  <wp:posOffset>814705</wp:posOffset>
                </wp:positionV>
                <wp:extent cx="6858000" cy="2218055"/>
                <wp:effectExtent l="0" t="0" r="0" b="0"/>
                <wp:wrapThrough wrapText="bothSides">
                  <wp:wrapPolygon edited="0">
                    <wp:start x="720" y="0"/>
                    <wp:lineTo x="240" y="371"/>
                    <wp:lineTo x="180" y="1299"/>
                    <wp:lineTo x="480" y="3339"/>
                    <wp:lineTo x="420" y="8163"/>
                    <wp:lineTo x="540" y="9276"/>
                    <wp:lineTo x="780" y="9276"/>
                    <wp:lineTo x="180" y="10018"/>
                    <wp:lineTo x="180" y="10945"/>
                    <wp:lineTo x="720" y="12244"/>
                    <wp:lineTo x="720" y="15212"/>
                    <wp:lineTo x="120" y="17809"/>
                    <wp:lineTo x="120" y="21334"/>
                    <wp:lineTo x="21420" y="21334"/>
                    <wp:lineTo x="21540" y="17067"/>
                    <wp:lineTo x="21540" y="371"/>
                    <wp:lineTo x="9360" y="0"/>
                    <wp:lineTo x="720" y="0"/>
                  </wp:wrapPolygon>
                </wp:wrapThrough>
                <wp:docPr id="7" name="Group 7"/>
                <wp:cNvGraphicFramePr/>
                <a:graphic xmlns:a="http://schemas.openxmlformats.org/drawingml/2006/main">
                  <a:graphicData uri="http://schemas.microsoft.com/office/word/2010/wordprocessingGroup">
                    <wpg:wgp>
                      <wpg:cNvGrpSpPr/>
                      <wpg:grpSpPr>
                        <a:xfrm>
                          <a:off x="0" y="0"/>
                          <a:ext cx="6858000" cy="2218055"/>
                          <a:chOff x="0" y="0"/>
                          <a:chExt cx="6858000" cy="2218098"/>
                        </a:xfrm>
                      </wpg:grpSpPr>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1774190"/>
                          </a:xfrm>
                          <a:prstGeom prst="rect">
                            <a:avLst/>
                          </a:prstGeom>
                          <a:noFill/>
                        </pic:spPr>
                      </pic:pic>
                      <wps:wsp>
                        <wps:cNvPr id="9" name="Text Box 9"/>
                        <wps:cNvSpPr txBox="1"/>
                        <wps:spPr>
                          <a:xfrm>
                            <a:off x="0" y="1748789"/>
                            <a:ext cx="6858000" cy="46930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881653" w14:textId="2502B52B" w:rsidR="000A54FB" w:rsidRPr="00295B4F" w:rsidDel="00DB6968" w:rsidRDefault="000A54FB" w:rsidP="00A64497">
                              <w:pPr>
                                <w:pStyle w:val="Caption"/>
                                <w:spacing w:after="0"/>
                                <w:jc w:val="both"/>
                                <w:rPr>
                                  <w:rFonts w:ascii="Arial Narrow" w:hAnsi="Arial Narrow" w:cs="Arial"/>
                                  <w:b w:val="0"/>
                                  <w:color w:val="auto"/>
                                  <w:sz w:val="17"/>
                                  <w:szCs w:val="17"/>
                                </w:rPr>
                              </w:pPr>
                              <w:r w:rsidRPr="00295B4F">
                                <w:rPr>
                                  <w:rFonts w:ascii="Arial Narrow" w:hAnsi="Arial Narrow" w:cs="Arial"/>
                                  <w:color w:val="auto"/>
                                  <w:sz w:val="17"/>
                                  <w:szCs w:val="17"/>
                                </w:rPr>
                                <w:t>Figure 4</w:t>
                              </w:r>
                              <w:r w:rsidRPr="00295B4F" w:rsidDel="00DB6968">
                                <w:rPr>
                                  <w:rFonts w:ascii="Arial Narrow" w:hAnsi="Arial Narrow" w:cs="Arial"/>
                                  <w:color w:val="auto"/>
                                  <w:sz w:val="17"/>
                                  <w:szCs w:val="17"/>
                                </w:rPr>
                                <w:t xml:space="preserve">. </w:t>
                              </w:r>
                              <w:r w:rsidRPr="00295B4F">
                                <w:rPr>
                                  <w:rFonts w:ascii="Arial Narrow" w:hAnsi="Arial Narrow" w:cs="Arial"/>
                                  <w:color w:val="auto"/>
                                  <w:sz w:val="17"/>
                                  <w:szCs w:val="17"/>
                                </w:rPr>
                                <w:t xml:space="preserve">Triplicate </w:t>
                              </w:r>
                              <w:r w:rsidRPr="00295B4F" w:rsidDel="00DB6968">
                                <w:rPr>
                                  <w:rFonts w:ascii="Arial Narrow" w:hAnsi="Arial Narrow" w:cs="Arial"/>
                                  <w:color w:val="auto"/>
                                  <w:sz w:val="17"/>
                                  <w:szCs w:val="17"/>
                                </w:rPr>
                                <w:t xml:space="preserve">RNAPol2 </w:t>
                              </w:r>
                              <w:proofErr w:type="spellStart"/>
                              <w:r w:rsidRPr="00295B4F" w:rsidDel="00DB6968">
                                <w:rPr>
                                  <w:rFonts w:ascii="Arial Narrow" w:hAnsi="Arial Narrow" w:cs="Arial"/>
                                  <w:color w:val="auto"/>
                                  <w:sz w:val="17"/>
                                  <w:szCs w:val="17"/>
                                </w:rPr>
                                <w:t>C</w:t>
                              </w:r>
                              <w:r w:rsidRPr="00295B4F">
                                <w:rPr>
                                  <w:rFonts w:ascii="Arial Narrow" w:hAnsi="Arial Narrow" w:cs="Arial"/>
                                  <w:color w:val="auto"/>
                                  <w:sz w:val="17"/>
                                  <w:szCs w:val="17"/>
                                </w:rPr>
                                <w:t>hIA</w:t>
                              </w:r>
                              <w:proofErr w:type="spellEnd"/>
                              <w:r w:rsidRPr="00295B4F">
                                <w:rPr>
                                  <w:rFonts w:ascii="Arial Narrow" w:hAnsi="Arial Narrow" w:cs="Arial"/>
                                  <w:color w:val="auto"/>
                                  <w:sz w:val="17"/>
                                  <w:szCs w:val="17"/>
                                </w:rPr>
                                <w:t>-PET data from GM12878 cells.</w:t>
                              </w:r>
                              <w:r w:rsidRPr="00295B4F">
                                <w:rPr>
                                  <w:rFonts w:ascii="Arial Narrow" w:hAnsi="Arial Narrow" w:cs="Arial"/>
                                  <w:b w:val="0"/>
                                  <w:color w:val="auto"/>
                                  <w:sz w:val="17"/>
                                  <w:szCs w:val="17"/>
                                </w:rPr>
                                <w:t xml:space="preserve"> </w:t>
                              </w:r>
                              <w:r w:rsidRPr="00295B4F" w:rsidDel="00DB6968">
                                <w:rPr>
                                  <w:rFonts w:ascii="Arial Narrow" w:hAnsi="Arial Narrow" w:cs="Arial"/>
                                  <w:color w:val="auto"/>
                                  <w:sz w:val="17"/>
                                  <w:szCs w:val="17"/>
                                </w:rPr>
                                <w:t>(A)</w:t>
                              </w:r>
                              <w:r w:rsidRPr="00295B4F" w:rsidDel="00DB6968">
                                <w:rPr>
                                  <w:rFonts w:ascii="Arial Narrow" w:hAnsi="Arial Narrow" w:cs="Arial"/>
                                  <w:b w:val="0"/>
                                  <w:color w:val="auto"/>
                                  <w:sz w:val="17"/>
                                  <w:szCs w:val="17"/>
                                </w:rPr>
                                <w:t xml:space="preserve"> Heat</w:t>
                              </w:r>
                              <w:r w:rsidRPr="00295B4F">
                                <w:rPr>
                                  <w:rFonts w:ascii="Arial Narrow" w:hAnsi="Arial Narrow" w:cs="Arial"/>
                                  <w:b w:val="0"/>
                                  <w:color w:val="auto"/>
                                  <w:sz w:val="17"/>
                                  <w:szCs w:val="17"/>
                                </w:rPr>
                                <w:t xml:space="preserve"> </w:t>
                              </w:r>
                              <w:r w:rsidRPr="00295B4F" w:rsidDel="00DB6968">
                                <w:rPr>
                                  <w:rFonts w:ascii="Arial Narrow" w:hAnsi="Arial Narrow" w:cs="Arial"/>
                                  <w:b w:val="0"/>
                                  <w:color w:val="auto"/>
                                  <w:sz w:val="17"/>
                                  <w:szCs w:val="17"/>
                                </w:rPr>
                                <w:t>maps of genome-wide interaction contact</w:t>
                              </w:r>
                              <w:r w:rsidRPr="00295B4F">
                                <w:rPr>
                                  <w:rFonts w:ascii="Arial Narrow" w:hAnsi="Arial Narrow" w:cs="Arial"/>
                                  <w:b w:val="0"/>
                                  <w:color w:val="auto"/>
                                  <w:sz w:val="17"/>
                                  <w:szCs w:val="17"/>
                                </w:rPr>
                                <w:t xml:space="preserve"> frequency </w:t>
                              </w:r>
                              <w:r w:rsidRPr="00295B4F" w:rsidDel="00DB6968">
                                <w:rPr>
                                  <w:rFonts w:ascii="Arial Narrow" w:hAnsi="Arial Narrow" w:cs="Arial"/>
                                  <w:b w:val="0"/>
                                  <w:color w:val="auto"/>
                                  <w:sz w:val="17"/>
                                  <w:szCs w:val="17"/>
                                </w:rPr>
                                <w:t xml:space="preserve">(Rp1 quality reads: 51,505,047; Rp2: 96,132,545; Rp3: 85,500,327). </w:t>
                              </w:r>
                              <w:r w:rsidRPr="00295B4F" w:rsidDel="00DB6968">
                                <w:rPr>
                                  <w:rFonts w:ascii="Arial Narrow" w:hAnsi="Arial Narrow" w:cs="Arial"/>
                                  <w:color w:val="auto"/>
                                  <w:sz w:val="17"/>
                                  <w:szCs w:val="17"/>
                                </w:rPr>
                                <w:t>(B)</w:t>
                              </w:r>
                              <w:r w:rsidRPr="00295B4F" w:rsidDel="00DB6968">
                                <w:rPr>
                                  <w:rFonts w:ascii="Arial Narrow" w:hAnsi="Arial Narrow" w:cs="Arial"/>
                                  <w:b w:val="0"/>
                                  <w:color w:val="auto"/>
                                  <w:sz w:val="17"/>
                                  <w:szCs w:val="17"/>
                                </w:rPr>
                                <w:t xml:space="preserve"> Heat</w:t>
                              </w:r>
                              <w:r w:rsidRPr="00295B4F">
                                <w:rPr>
                                  <w:rFonts w:ascii="Arial Narrow" w:hAnsi="Arial Narrow" w:cs="Arial"/>
                                  <w:b w:val="0"/>
                                  <w:color w:val="auto"/>
                                  <w:sz w:val="17"/>
                                  <w:szCs w:val="17"/>
                                </w:rPr>
                                <w:t xml:space="preserve"> </w:t>
                              </w:r>
                              <w:r w:rsidRPr="00295B4F" w:rsidDel="00DB6968">
                                <w:rPr>
                                  <w:rFonts w:ascii="Arial Narrow" w:hAnsi="Arial Narrow" w:cs="Arial"/>
                                  <w:b w:val="0"/>
                                  <w:color w:val="auto"/>
                                  <w:sz w:val="17"/>
                                  <w:szCs w:val="17"/>
                                </w:rPr>
                                <w:t>maps of chr3 interaction co</w:t>
                              </w:r>
                              <w:r w:rsidRPr="00295B4F">
                                <w:rPr>
                                  <w:rFonts w:ascii="Arial Narrow" w:hAnsi="Arial Narrow" w:cs="Arial"/>
                                  <w:b w:val="0"/>
                                  <w:color w:val="auto"/>
                                  <w:sz w:val="17"/>
                                  <w:szCs w:val="17"/>
                                </w:rPr>
                                <w:t>ntact frequency</w:t>
                              </w:r>
                              <w:r w:rsidRPr="00295B4F" w:rsidDel="00DB6968">
                                <w:rPr>
                                  <w:rFonts w:ascii="Arial Narrow" w:hAnsi="Arial Narrow" w:cs="Arial"/>
                                  <w:b w:val="0"/>
                                  <w:color w:val="auto"/>
                                  <w:sz w:val="17"/>
                                  <w:szCs w:val="17"/>
                                </w:rPr>
                                <w:t xml:space="preserve">. Correlation </w:t>
                              </w:r>
                              <w:proofErr w:type="spellStart"/>
                              <w:r w:rsidRPr="00295B4F">
                                <w:rPr>
                                  <w:rFonts w:ascii="Arial Narrow" w:hAnsi="Arial Narrow" w:cs="Arial"/>
                                  <w:b w:val="0"/>
                                  <w:color w:val="auto"/>
                                  <w:sz w:val="17"/>
                                  <w:szCs w:val="17"/>
                                </w:rPr>
                                <w:t>r-value</w:t>
                              </w:r>
                              <w:proofErr w:type="spellEnd"/>
                              <w:r w:rsidRPr="00295B4F" w:rsidDel="00DB6968">
                                <w:rPr>
                                  <w:rFonts w:ascii="Arial Narrow" w:hAnsi="Arial Narrow" w:cs="Arial"/>
                                  <w:b w:val="0"/>
                                  <w:color w:val="auto"/>
                                  <w:sz w:val="17"/>
                                  <w:szCs w:val="17"/>
                                </w:rPr>
                                <w:t xml:space="preserve"> calculated by Pearson’s correlation coefficient.</w:t>
                              </w:r>
                              <w:r w:rsidRPr="00295B4F" w:rsidDel="00DB6968">
                                <w:rPr>
                                  <w:rFonts w:ascii="Arial Narrow" w:hAnsi="Arial Narrow" w:cs="Arial"/>
                                  <w:color w:val="auto"/>
                                  <w:sz w:val="17"/>
                                  <w:szCs w:val="17"/>
                                </w:rPr>
                                <w:t xml:space="preserve"> (C)</w:t>
                              </w:r>
                              <w:r w:rsidRPr="00295B4F" w:rsidDel="00DB6968">
                                <w:rPr>
                                  <w:rFonts w:ascii="Arial Narrow" w:hAnsi="Arial Narrow" w:cs="Arial"/>
                                  <w:b w:val="0"/>
                                  <w:color w:val="auto"/>
                                  <w:sz w:val="17"/>
                                  <w:szCs w:val="17"/>
                                </w:rPr>
                                <w:t xml:space="preserve"> </w:t>
                              </w:r>
                              <w:r w:rsidRPr="00295B4F">
                                <w:rPr>
                                  <w:rFonts w:ascii="Arial Narrow" w:hAnsi="Arial Narrow" w:cs="Arial"/>
                                  <w:b w:val="0"/>
                                  <w:color w:val="auto"/>
                                  <w:sz w:val="17"/>
                                  <w:szCs w:val="17"/>
                                </w:rPr>
                                <w:t xml:space="preserve">Screenshot showing </w:t>
                              </w:r>
                              <w:r w:rsidRPr="00295B4F" w:rsidDel="00DB6968">
                                <w:rPr>
                                  <w:rFonts w:ascii="Arial Narrow" w:hAnsi="Arial Narrow" w:cs="Arial"/>
                                  <w:b w:val="0"/>
                                  <w:color w:val="auto"/>
                                  <w:sz w:val="17"/>
                                  <w:szCs w:val="17"/>
                                </w:rPr>
                                <w:t>mapping of looping (top) and binding (bottom) by RNAPol2 in a</w:t>
                              </w:r>
                              <w:r w:rsidRPr="00295B4F">
                                <w:rPr>
                                  <w:rFonts w:ascii="Arial Narrow" w:hAnsi="Arial Narrow" w:cs="Arial"/>
                                  <w:b w:val="0"/>
                                  <w:color w:val="auto"/>
                                  <w:sz w:val="17"/>
                                  <w:szCs w:val="17"/>
                                </w:rPr>
                                <w:t xml:space="preserve"> 0.5Mb region of chr11</w:t>
                              </w:r>
                              <w:r w:rsidRPr="00295B4F" w:rsidDel="00DB6968">
                                <w:rPr>
                                  <w:rFonts w:ascii="Arial Narrow" w:hAnsi="Arial Narrow" w:cs="Arial"/>
                                  <w:b w:val="0"/>
                                  <w:color w:val="auto"/>
                                  <w:sz w:val="17"/>
                                  <w:szCs w:val="17"/>
                                </w:rPr>
                                <w:t>.</w:t>
                              </w:r>
                            </w:p>
                            <w:p w14:paraId="07CD4539" w14:textId="77777777" w:rsidR="000A54FB" w:rsidRDefault="000A54FB" w:rsidP="00A644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 o:spid="_x0000_s1032" style="position:absolute;left:0;text-align:left;margin-left:.7pt;margin-top:64.15pt;width:540pt;height:174.65pt;z-index:251715584;mso-height-relative:margin" coordsize="68580,2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">
                <v:shape id="Picture 8" o:spid="_x0000_s1033" type="#_x0000_t75" style="position:absolute;width:68580;height:17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roczAAAAA2gAAAA8AAABkcnMvZG93bnJldi54bWxET11rwjAUfR/4H8IVfJupDsaoRtGCINM5&#10;poKvl+baFJubksRa//3yMNjj4XzPl71tREc+1I4VTMYZCOLS6ZorBefT5vUDRIjIGhvHpOBJAZaL&#10;wcscc+0e/EPdMVYihXDIUYGJsc2lDKUhi2HsWuLEXZ23GBP0ldQeHyncNnKaZe/SYs2pwWBLhaHy&#10;drxbBcWhMofubV3Yz6+TnV72vrh/75QaDfvVDESkPv6L/9xbrSBtTVfSDZC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uhzMAAAADaAAAADwAAAAAAAAAAAAAAAACfAgAA&#10;ZHJzL2Rvd25yZXYueG1sUEsFBgAAAAAEAAQA9wAAAIwDAAAAAA==&#10;">
                  <v:imagedata r:id="rId16" o:title=""/>
                  <v:path arrowok="t"/>
                </v:shape>
                <v:shape id="Text Box 9" o:spid="_x0000_s1034" type="#_x0000_t202" style="position:absolute;top:17487;width:68580;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28881653" w14:textId="2502B52B" w:rsidR="000700AB" w:rsidRPr="00295B4F" w:rsidDel="00DB6968" w:rsidRDefault="000700AB" w:rsidP="00A64497">
                        <w:pPr>
                          <w:pStyle w:val="Caption"/>
                          <w:spacing w:after="0"/>
                          <w:jc w:val="both"/>
                          <w:rPr>
                            <w:rFonts w:ascii="Arial Narrow" w:hAnsi="Arial Narrow" w:cs="Arial"/>
                            <w:b w:val="0"/>
                            <w:color w:val="auto"/>
                            <w:sz w:val="17"/>
                            <w:szCs w:val="17"/>
                          </w:rPr>
                        </w:pPr>
                        <w:r w:rsidRPr="00295B4F">
                          <w:rPr>
                            <w:rFonts w:ascii="Arial Narrow" w:hAnsi="Arial Narrow" w:cs="Arial"/>
                            <w:color w:val="auto"/>
                            <w:sz w:val="17"/>
                            <w:szCs w:val="17"/>
                          </w:rPr>
                          <w:t>Figure 4</w:t>
                        </w:r>
                        <w:r w:rsidRPr="00295B4F" w:rsidDel="00DB6968">
                          <w:rPr>
                            <w:rFonts w:ascii="Arial Narrow" w:hAnsi="Arial Narrow" w:cs="Arial"/>
                            <w:color w:val="auto"/>
                            <w:sz w:val="17"/>
                            <w:szCs w:val="17"/>
                          </w:rPr>
                          <w:t xml:space="preserve">. </w:t>
                        </w:r>
                        <w:r w:rsidRPr="00295B4F">
                          <w:rPr>
                            <w:rFonts w:ascii="Arial Narrow" w:hAnsi="Arial Narrow" w:cs="Arial"/>
                            <w:color w:val="auto"/>
                            <w:sz w:val="17"/>
                            <w:szCs w:val="17"/>
                          </w:rPr>
                          <w:t xml:space="preserve">Triplicate </w:t>
                        </w:r>
                        <w:r w:rsidRPr="00295B4F" w:rsidDel="00DB6968">
                          <w:rPr>
                            <w:rFonts w:ascii="Arial Narrow" w:hAnsi="Arial Narrow" w:cs="Arial"/>
                            <w:color w:val="auto"/>
                            <w:sz w:val="17"/>
                            <w:szCs w:val="17"/>
                          </w:rPr>
                          <w:t>RNAPol2 C</w:t>
                        </w:r>
                        <w:r w:rsidRPr="00295B4F">
                          <w:rPr>
                            <w:rFonts w:ascii="Arial Narrow" w:hAnsi="Arial Narrow" w:cs="Arial"/>
                            <w:color w:val="auto"/>
                            <w:sz w:val="17"/>
                            <w:szCs w:val="17"/>
                          </w:rPr>
                          <w:t>hIA-PET data from GM12878 cells.</w:t>
                        </w:r>
                        <w:r w:rsidRPr="00295B4F">
                          <w:rPr>
                            <w:rFonts w:ascii="Arial Narrow" w:hAnsi="Arial Narrow" w:cs="Arial"/>
                            <w:b w:val="0"/>
                            <w:color w:val="auto"/>
                            <w:sz w:val="17"/>
                            <w:szCs w:val="17"/>
                          </w:rPr>
                          <w:t xml:space="preserve"> </w:t>
                        </w:r>
                        <w:r w:rsidRPr="00295B4F" w:rsidDel="00DB6968">
                          <w:rPr>
                            <w:rFonts w:ascii="Arial Narrow" w:hAnsi="Arial Narrow" w:cs="Arial"/>
                            <w:color w:val="auto"/>
                            <w:sz w:val="17"/>
                            <w:szCs w:val="17"/>
                          </w:rPr>
                          <w:t>(A)</w:t>
                        </w:r>
                        <w:r w:rsidRPr="00295B4F" w:rsidDel="00DB6968">
                          <w:rPr>
                            <w:rFonts w:ascii="Arial Narrow" w:hAnsi="Arial Narrow" w:cs="Arial"/>
                            <w:b w:val="0"/>
                            <w:color w:val="auto"/>
                            <w:sz w:val="17"/>
                            <w:szCs w:val="17"/>
                          </w:rPr>
                          <w:t xml:space="preserve"> Heat</w:t>
                        </w:r>
                        <w:r w:rsidRPr="00295B4F">
                          <w:rPr>
                            <w:rFonts w:ascii="Arial Narrow" w:hAnsi="Arial Narrow" w:cs="Arial"/>
                            <w:b w:val="0"/>
                            <w:color w:val="auto"/>
                            <w:sz w:val="17"/>
                            <w:szCs w:val="17"/>
                          </w:rPr>
                          <w:t xml:space="preserve"> </w:t>
                        </w:r>
                        <w:r w:rsidRPr="00295B4F" w:rsidDel="00DB6968">
                          <w:rPr>
                            <w:rFonts w:ascii="Arial Narrow" w:hAnsi="Arial Narrow" w:cs="Arial"/>
                            <w:b w:val="0"/>
                            <w:color w:val="auto"/>
                            <w:sz w:val="17"/>
                            <w:szCs w:val="17"/>
                          </w:rPr>
                          <w:t>maps of genome-wide interaction contact</w:t>
                        </w:r>
                        <w:r w:rsidRPr="00295B4F">
                          <w:rPr>
                            <w:rFonts w:ascii="Arial Narrow" w:hAnsi="Arial Narrow" w:cs="Arial"/>
                            <w:b w:val="0"/>
                            <w:color w:val="auto"/>
                            <w:sz w:val="17"/>
                            <w:szCs w:val="17"/>
                          </w:rPr>
                          <w:t xml:space="preserve"> frequency </w:t>
                        </w:r>
                        <w:r w:rsidRPr="00295B4F" w:rsidDel="00DB6968">
                          <w:rPr>
                            <w:rFonts w:ascii="Arial Narrow" w:hAnsi="Arial Narrow" w:cs="Arial"/>
                            <w:b w:val="0"/>
                            <w:color w:val="auto"/>
                            <w:sz w:val="17"/>
                            <w:szCs w:val="17"/>
                          </w:rPr>
                          <w:t xml:space="preserve">(Rp1 quality reads: 51,505,047; Rp2: 96,132,545; Rp3: 85,500,327). </w:t>
                        </w:r>
                        <w:r w:rsidRPr="00295B4F" w:rsidDel="00DB6968">
                          <w:rPr>
                            <w:rFonts w:ascii="Arial Narrow" w:hAnsi="Arial Narrow" w:cs="Arial"/>
                            <w:color w:val="auto"/>
                            <w:sz w:val="17"/>
                            <w:szCs w:val="17"/>
                          </w:rPr>
                          <w:t>(B)</w:t>
                        </w:r>
                        <w:r w:rsidRPr="00295B4F" w:rsidDel="00DB6968">
                          <w:rPr>
                            <w:rFonts w:ascii="Arial Narrow" w:hAnsi="Arial Narrow" w:cs="Arial"/>
                            <w:b w:val="0"/>
                            <w:color w:val="auto"/>
                            <w:sz w:val="17"/>
                            <w:szCs w:val="17"/>
                          </w:rPr>
                          <w:t xml:space="preserve"> Heat</w:t>
                        </w:r>
                        <w:r w:rsidRPr="00295B4F">
                          <w:rPr>
                            <w:rFonts w:ascii="Arial Narrow" w:hAnsi="Arial Narrow" w:cs="Arial"/>
                            <w:b w:val="0"/>
                            <w:color w:val="auto"/>
                            <w:sz w:val="17"/>
                            <w:szCs w:val="17"/>
                          </w:rPr>
                          <w:t xml:space="preserve"> </w:t>
                        </w:r>
                        <w:r w:rsidRPr="00295B4F" w:rsidDel="00DB6968">
                          <w:rPr>
                            <w:rFonts w:ascii="Arial Narrow" w:hAnsi="Arial Narrow" w:cs="Arial"/>
                            <w:b w:val="0"/>
                            <w:color w:val="auto"/>
                            <w:sz w:val="17"/>
                            <w:szCs w:val="17"/>
                          </w:rPr>
                          <w:t>maps of chr3 interaction co</w:t>
                        </w:r>
                        <w:r w:rsidRPr="00295B4F">
                          <w:rPr>
                            <w:rFonts w:ascii="Arial Narrow" w:hAnsi="Arial Narrow" w:cs="Arial"/>
                            <w:b w:val="0"/>
                            <w:color w:val="auto"/>
                            <w:sz w:val="17"/>
                            <w:szCs w:val="17"/>
                          </w:rPr>
                          <w:t>ntact frequency</w:t>
                        </w:r>
                        <w:r w:rsidRPr="00295B4F" w:rsidDel="00DB6968">
                          <w:rPr>
                            <w:rFonts w:ascii="Arial Narrow" w:hAnsi="Arial Narrow" w:cs="Arial"/>
                            <w:b w:val="0"/>
                            <w:color w:val="auto"/>
                            <w:sz w:val="17"/>
                            <w:szCs w:val="17"/>
                          </w:rPr>
                          <w:t xml:space="preserve">. Correlation </w:t>
                        </w:r>
                        <w:proofErr w:type="spellStart"/>
                        <w:r w:rsidRPr="00295B4F">
                          <w:rPr>
                            <w:rFonts w:ascii="Arial Narrow" w:hAnsi="Arial Narrow" w:cs="Arial"/>
                            <w:b w:val="0"/>
                            <w:color w:val="auto"/>
                            <w:sz w:val="17"/>
                            <w:szCs w:val="17"/>
                          </w:rPr>
                          <w:t>r-value</w:t>
                        </w:r>
                        <w:proofErr w:type="spellEnd"/>
                        <w:r w:rsidRPr="00295B4F" w:rsidDel="00DB6968">
                          <w:rPr>
                            <w:rFonts w:ascii="Arial Narrow" w:hAnsi="Arial Narrow" w:cs="Arial"/>
                            <w:b w:val="0"/>
                            <w:color w:val="auto"/>
                            <w:sz w:val="17"/>
                            <w:szCs w:val="17"/>
                          </w:rPr>
                          <w:t xml:space="preserve"> calculated by Pearson’s correlation coefficient.</w:t>
                        </w:r>
                        <w:r w:rsidRPr="00295B4F" w:rsidDel="00DB6968">
                          <w:rPr>
                            <w:rFonts w:ascii="Arial Narrow" w:hAnsi="Arial Narrow" w:cs="Arial"/>
                            <w:color w:val="auto"/>
                            <w:sz w:val="17"/>
                            <w:szCs w:val="17"/>
                          </w:rPr>
                          <w:t xml:space="preserve"> (C)</w:t>
                        </w:r>
                        <w:r w:rsidRPr="00295B4F" w:rsidDel="00DB6968">
                          <w:rPr>
                            <w:rFonts w:ascii="Arial Narrow" w:hAnsi="Arial Narrow" w:cs="Arial"/>
                            <w:b w:val="0"/>
                            <w:color w:val="auto"/>
                            <w:sz w:val="17"/>
                            <w:szCs w:val="17"/>
                          </w:rPr>
                          <w:t xml:space="preserve"> </w:t>
                        </w:r>
                        <w:r w:rsidRPr="00295B4F">
                          <w:rPr>
                            <w:rFonts w:ascii="Arial Narrow" w:hAnsi="Arial Narrow" w:cs="Arial"/>
                            <w:b w:val="0"/>
                            <w:color w:val="auto"/>
                            <w:sz w:val="17"/>
                            <w:szCs w:val="17"/>
                          </w:rPr>
                          <w:t xml:space="preserve">Screenshot showing </w:t>
                        </w:r>
                        <w:r w:rsidRPr="00295B4F" w:rsidDel="00DB6968">
                          <w:rPr>
                            <w:rFonts w:ascii="Arial Narrow" w:hAnsi="Arial Narrow" w:cs="Arial"/>
                            <w:b w:val="0"/>
                            <w:color w:val="auto"/>
                            <w:sz w:val="17"/>
                            <w:szCs w:val="17"/>
                          </w:rPr>
                          <w:t>mapping of looping (top) and binding (bottom) by RNAPol2 in a</w:t>
                        </w:r>
                        <w:r w:rsidRPr="00295B4F">
                          <w:rPr>
                            <w:rFonts w:ascii="Arial Narrow" w:hAnsi="Arial Narrow" w:cs="Arial"/>
                            <w:b w:val="0"/>
                            <w:color w:val="auto"/>
                            <w:sz w:val="17"/>
                            <w:szCs w:val="17"/>
                          </w:rPr>
                          <w:t xml:space="preserve"> 0.5Mb region of chr11</w:t>
                        </w:r>
                        <w:r w:rsidRPr="00295B4F" w:rsidDel="00DB6968">
                          <w:rPr>
                            <w:rFonts w:ascii="Arial Narrow" w:hAnsi="Arial Narrow" w:cs="Arial"/>
                            <w:b w:val="0"/>
                            <w:color w:val="auto"/>
                            <w:sz w:val="17"/>
                            <w:szCs w:val="17"/>
                          </w:rPr>
                          <w:t>.</w:t>
                        </w:r>
                      </w:p>
                      <w:p w14:paraId="07CD4539" w14:textId="77777777" w:rsidR="000700AB" w:rsidRDefault="000700AB" w:rsidP="00A64497"/>
                    </w:txbxContent>
                  </v:textbox>
                </v:shape>
                <w10:wrap type="through"/>
              </v:group>
            </w:pict>
          </mc:Fallback>
        </mc:AlternateContent>
      </w:r>
      <w:r w:rsidR="00FA04F1" w:rsidDel="00DB6968">
        <w:rPr>
          <w:rFonts w:ascii="Arial" w:hAnsi="Arial" w:cs="Arial"/>
        </w:rPr>
        <w:t xml:space="preserve">With the current </w:t>
      </w:r>
      <w:proofErr w:type="spellStart"/>
      <w:r w:rsidR="00FA04F1" w:rsidDel="00DB6968">
        <w:rPr>
          <w:rFonts w:ascii="Arial" w:hAnsi="Arial" w:cs="Arial"/>
        </w:rPr>
        <w:t>ChIA</w:t>
      </w:r>
      <w:proofErr w:type="spellEnd"/>
      <w:r w:rsidR="00FA04F1" w:rsidDel="00DB6968">
        <w:rPr>
          <w:rFonts w:ascii="Arial" w:hAnsi="Arial" w:cs="Arial"/>
        </w:rPr>
        <w:t>-PET protocol</w:t>
      </w:r>
      <w:r w:rsidR="003C6FF7">
        <w:rPr>
          <w:rFonts w:ascii="Arial" w:hAnsi="Arial" w:cs="Arial"/>
        </w:rPr>
        <w:t>,</w:t>
      </w:r>
      <w:r w:rsidR="00FA04F1" w:rsidDel="00DB6968">
        <w:rPr>
          <w:rFonts w:ascii="Arial" w:hAnsi="Arial" w:cs="Arial"/>
        </w:rPr>
        <w:t xml:space="preserve"> </w:t>
      </w:r>
      <w:r w:rsidR="003C6FF7">
        <w:rPr>
          <w:rFonts w:ascii="Arial" w:hAnsi="Arial" w:cs="Arial"/>
        </w:rPr>
        <w:t>w</w:t>
      </w:r>
      <w:r w:rsidR="00D42869" w:rsidDel="00DB6968">
        <w:rPr>
          <w:rFonts w:ascii="Arial" w:hAnsi="Arial" w:cs="Arial"/>
        </w:rPr>
        <w:t>e routinely generate high</w:t>
      </w:r>
      <w:r w:rsidR="003C6FF7">
        <w:rPr>
          <w:rFonts w:ascii="Arial" w:hAnsi="Arial" w:cs="Arial"/>
        </w:rPr>
        <w:t>-</w:t>
      </w:r>
      <w:r w:rsidR="00D42869" w:rsidDel="00DB6968">
        <w:rPr>
          <w:rFonts w:ascii="Arial" w:hAnsi="Arial" w:cs="Arial"/>
        </w:rPr>
        <w:t>complexity libraries us</w:t>
      </w:r>
      <w:r w:rsidR="003C6FF7">
        <w:rPr>
          <w:rFonts w:ascii="Arial" w:hAnsi="Arial" w:cs="Arial"/>
        </w:rPr>
        <w:t>ing</w:t>
      </w:r>
      <w:r w:rsidR="00D42869" w:rsidDel="00DB6968">
        <w:rPr>
          <w:rFonts w:ascii="Arial" w:hAnsi="Arial" w:cs="Arial"/>
        </w:rPr>
        <w:t xml:space="preserve"> one lane of </w:t>
      </w:r>
      <w:r w:rsidR="003C6FF7">
        <w:rPr>
          <w:rFonts w:ascii="Arial" w:hAnsi="Arial" w:cs="Arial"/>
        </w:rPr>
        <w:t xml:space="preserve">a </w:t>
      </w:r>
      <w:proofErr w:type="spellStart"/>
      <w:r w:rsidR="00D42869" w:rsidDel="00DB6968">
        <w:rPr>
          <w:rFonts w:ascii="Arial" w:hAnsi="Arial" w:cs="Arial"/>
        </w:rPr>
        <w:t>Hiseq</w:t>
      </w:r>
      <w:proofErr w:type="spellEnd"/>
      <w:r w:rsidR="00D42869" w:rsidDel="00DB6968">
        <w:rPr>
          <w:rFonts w:ascii="Arial" w:hAnsi="Arial" w:cs="Arial"/>
        </w:rPr>
        <w:t xml:space="preserve"> run to generate 50-100 million high</w:t>
      </w:r>
      <w:r w:rsidR="003C6FF7">
        <w:rPr>
          <w:rFonts w:ascii="Arial" w:hAnsi="Arial" w:cs="Arial"/>
        </w:rPr>
        <w:t>-</w:t>
      </w:r>
      <w:r w:rsidR="00D42869" w:rsidDel="00DB6968">
        <w:rPr>
          <w:rFonts w:ascii="Arial" w:hAnsi="Arial" w:cs="Arial"/>
        </w:rPr>
        <w:t>quality mapping reads per library, which provide</w:t>
      </w:r>
      <w:r w:rsidR="003C6FF7">
        <w:rPr>
          <w:rFonts w:ascii="Arial" w:hAnsi="Arial" w:cs="Arial"/>
        </w:rPr>
        <w:t>s</w:t>
      </w:r>
      <w:r w:rsidR="00D42869" w:rsidDel="00DB6968">
        <w:rPr>
          <w:rFonts w:ascii="Arial" w:hAnsi="Arial" w:cs="Arial"/>
        </w:rPr>
        <w:t xml:space="preserve"> sufficient depth of sequencing data for </w:t>
      </w:r>
      <w:r w:rsidR="003C6FF7">
        <w:rPr>
          <w:rFonts w:ascii="Arial" w:hAnsi="Arial" w:cs="Arial"/>
        </w:rPr>
        <w:t xml:space="preserve">detecting </w:t>
      </w:r>
      <w:r w:rsidR="00D42869" w:rsidDel="00DB6968">
        <w:rPr>
          <w:rFonts w:ascii="Arial" w:hAnsi="Arial" w:cs="Arial"/>
        </w:rPr>
        <w:t>binding peaks, specific chromatin interactions between binding sites</w:t>
      </w:r>
      <w:r w:rsidR="000C1BB1">
        <w:rPr>
          <w:rFonts w:ascii="Arial" w:hAnsi="Arial" w:cs="Arial"/>
        </w:rPr>
        <w:t xml:space="preserve"> </w:t>
      </w:r>
      <w:r w:rsidR="000C1BB1" w:rsidDel="00DB6968">
        <w:rPr>
          <w:rFonts w:ascii="Arial" w:hAnsi="Arial" w:cs="Arial"/>
        </w:rPr>
        <w:t>(</w:t>
      </w:r>
      <w:r w:rsidR="000C1BB1">
        <w:rPr>
          <w:rFonts w:ascii="Arial" w:hAnsi="Arial" w:cs="Arial"/>
        </w:rPr>
        <w:t xml:space="preserve">i.e., </w:t>
      </w:r>
      <w:r w:rsidR="000C1BB1" w:rsidDel="00DB6968">
        <w:rPr>
          <w:rFonts w:ascii="Arial" w:hAnsi="Arial" w:cs="Arial"/>
        </w:rPr>
        <w:t>mapping clusters with multiple PET counts)</w:t>
      </w:r>
      <w:r w:rsidR="004B120D" w:rsidDel="00DB6968">
        <w:rPr>
          <w:rFonts w:ascii="Arial" w:hAnsi="Arial" w:cs="Arial"/>
        </w:rPr>
        <w:t xml:space="preserve"> and non-enriched singleton data. A triplicate RNAPol2 </w:t>
      </w:r>
      <w:proofErr w:type="spellStart"/>
      <w:r w:rsidR="004B120D" w:rsidDel="00DB6968">
        <w:rPr>
          <w:rFonts w:ascii="Arial" w:hAnsi="Arial" w:cs="Arial"/>
        </w:rPr>
        <w:t>ChIA</w:t>
      </w:r>
      <w:proofErr w:type="spellEnd"/>
      <w:r w:rsidR="004B120D" w:rsidDel="00DB6968">
        <w:rPr>
          <w:rFonts w:ascii="Arial" w:hAnsi="Arial" w:cs="Arial"/>
        </w:rPr>
        <w:t xml:space="preserve">-PET dataset </w:t>
      </w:r>
      <w:r w:rsidR="000C1BB1">
        <w:rPr>
          <w:rFonts w:ascii="Arial" w:hAnsi="Arial" w:cs="Arial"/>
        </w:rPr>
        <w:t>confirms</w:t>
      </w:r>
      <w:r w:rsidR="000C1BB1" w:rsidDel="00DB6968">
        <w:rPr>
          <w:rFonts w:ascii="Arial" w:hAnsi="Arial" w:cs="Arial"/>
        </w:rPr>
        <w:t xml:space="preserve"> </w:t>
      </w:r>
      <w:r w:rsidR="004B120D" w:rsidDel="00DB6968">
        <w:rPr>
          <w:rFonts w:ascii="Arial" w:hAnsi="Arial" w:cs="Arial"/>
        </w:rPr>
        <w:t xml:space="preserve">high reproducibility at </w:t>
      </w:r>
      <w:r w:rsidR="000C1BB1">
        <w:rPr>
          <w:rFonts w:ascii="Arial" w:hAnsi="Arial" w:cs="Arial"/>
        </w:rPr>
        <w:t xml:space="preserve">both </w:t>
      </w:r>
      <w:r w:rsidR="004B120D" w:rsidDel="00DB6968">
        <w:rPr>
          <w:rFonts w:ascii="Arial" w:hAnsi="Arial" w:cs="Arial"/>
        </w:rPr>
        <w:t>global and specific segment level</w:t>
      </w:r>
      <w:r w:rsidR="000C1BB1">
        <w:rPr>
          <w:rFonts w:ascii="Arial" w:hAnsi="Arial" w:cs="Arial"/>
        </w:rPr>
        <w:t>s</w:t>
      </w:r>
      <w:r w:rsidR="004B120D" w:rsidDel="00DB6968">
        <w:rPr>
          <w:rFonts w:ascii="Arial" w:hAnsi="Arial" w:cs="Arial"/>
        </w:rPr>
        <w:t xml:space="preserve"> </w:t>
      </w:r>
      <w:r w:rsidR="003C6FF7" w:rsidRPr="00295B4F">
        <w:rPr>
          <w:rFonts w:ascii="Arial" w:hAnsi="Arial" w:cs="Arial"/>
          <w:b/>
        </w:rPr>
        <w:t>(</w:t>
      </w:r>
      <w:r w:rsidR="00754D49" w:rsidRPr="00295B4F">
        <w:rPr>
          <w:rFonts w:ascii="Arial" w:hAnsi="Arial" w:cs="Arial"/>
          <w:b/>
        </w:rPr>
        <w:t>Fig</w:t>
      </w:r>
      <w:r w:rsidR="000C1BB1" w:rsidRPr="00295B4F">
        <w:rPr>
          <w:rFonts w:ascii="Arial" w:hAnsi="Arial" w:cs="Arial"/>
          <w:b/>
        </w:rPr>
        <w:t>.</w:t>
      </w:r>
      <w:r w:rsidR="00754D49" w:rsidRPr="00295B4F">
        <w:rPr>
          <w:rFonts w:ascii="Arial" w:hAnsi="Arial" w:cs="Arial"/>
          <w:b/>
        </w:rPr>
        <w:t xml:space="preserve"> </w:t>
      </w:r>
      <w:r w:rsidR="004B630D">
        <w:rPr>
          <w:rFonts w:ascii="Arial" w:hAnsi="Arial" w:cs="Arial"/>
          <w:b/>
        </w:rPr>
        <w:t>4</w:t>
      </w:r>
      <w:r w:rsidR="003C6FF7" w:rsidRPr="00295B4F">
        <w:rPr>
          <w:rFonts w:ascii="Arial" w:hAnsi="Arial" w:cs="Arial"/>
          <w:b/>
        </w:rPr>
        <w:t>)</w:t>
      </w:r>
      <w:r w:rsidR="004B120D" w:rsidRPr="00295B4F" w:rsidDel="00DB6968">
        <w:rPr>
          <w:rFonts w:ascii="Arial" w:hAnsi="Arial" w:cs="Arial"/>
          <w:b/>
        </w:rPr>
        <w:t>.</w:t>
      </w:r>
      <w:r w:rsidR="004B120D" w:rsidDel="00DB6968">
        <w:rPr>
          <w:rFonts w:ascii="Arial" w:hAnsi="Arial" w:cs="Arial"/>
        </w:rPr>
        <w:t xml:space="preserve"> </w:t>
      </w:r>
    </w:p>
    <w:p w14:paraId="7C545368" w14:textId="77777777" w:rsidR="00C345C9" w:rsidRPr="00295B4F" w:rsidRDefault="00C345C9" w:rsidP="00D75B68">
      <w:pPr>
        <w:spacing w:after="0" w:line="240" w:lineRule="auto"/>
        <w:ind w:firstLine="360"/>
        <w:jc w:val="both"/>
        <w:rPr>
          <w:rFonts w:ascii="Arial" w:hAnsi="Arial" w:cs="Arial"/>
          <w:sz w:val="12"/>
          <w:szCs w:val="12"/>
        </w:rPr>
      </w:pPr>
    </w:p>
    <w:p w14:paraId="4A10A6F4" w14:textId="1C961E13" w:rsidR="00FA3ADF" w:rsidRDefault="00033DF0" w:rsidP="00295B4F">
      <w:pPr>
        <w:spacing w:after="0" w:line="240" w:lineRule="auto"/>
        <w:jc w:val="both"/>
        <w:rPr>
          <w:rFonts w:ascii="Arial" w:hAnsi="Arial" w:cs="Arial"/>
        </w:rPr>
      </w:pPr>
      <w:r>
        <w:rPr>
          <w:rFonts w:ascii="Arial" w:hAnsi="Arial" w:cs="Arial"/>
          <w:b/>
          <w:i/>
        </w:rPr>
        <w:t xml:space="preserve">Comparative analysis of </w:t>
      </w:r>
      <w:proofErr w:type="spellStart"/>
      <w:r>
        <w:rPr>
          <w:rFonts w:ascii="Arial" w:hAnsi="Arial" w:cs="Arial"/>
          <w:b/>
          <w:i/>
        </w:rPr>
        <w:t>ChIA</w:t>
      </w:r>
      <w:proofErr w:type="spellEnd"/>
      <w:r>
        <w:rPr>
          <w:rFonts w:ascii="Arial" w:hAnsi="Arial" w:cs="Arial"/>
          <w:b/>
          <w:i/>
        </w:rPr>
        <w:t xml:space="preserve">-PET and </w:t>
      </w:r>
      <w:proofErr w:type="spellStart"/>
      <w:r>
        <w:rPr>
          <w:rFonts w:ascii="Arial" w:hAnsi="Arial" w:cs="Arial"/>
          <w:b/>
          <w:i/>
        </w:rPr>
        <w:t>HiC</w:t>
      </w:r>
      <w:proofErr w:type="spellEnd"/>
      <w:r>
        <w:rPr>
          <w:rFonts w:ascii="Arial" w:hAnsi="Arial" w:cs="Arial"/>
          <w:b/>
          <w:i/>
        </w:rPr>
        <w:t xml:space="preserve"> confirms high </w:t>
      </w:r>
      <w:proofErr w:type="spellStart"/>
      <w:r w:rsidR="00006A5E" w:rsidRPr="00295B4F">
        <w:rPr>
          <w:rFonts w:ascii="Arial" w:hAnsi="Arial" w:cs="Arial"/>
          <w:b/>
          <w:i/>
        </w:rPr>
        <w:t>ChIA</w:t>
      </w:r>
      <w:proofErr w:type="spellEnd"/>
      <w:r w:rsidR="00006A5E" w:rsidRPr="00295B4F">
        <w:rPr>
          <w:rFonts w:ascii="Arial" w:hAnsi="Arial" w:cs="Arial"/>
          <w:b/>
          <w:i/>
        </w:rPr>
        <w:t>-PET performance.</w:t>
      </w:r>
      <w:r w:rsidR="00006A5E">
        <w:rPr>
          <w:rFonts w:ascii="Arial" w:hAnsi="Arial" w:cs="Arial"/>
        </w:rPr>
        <w:t xml:space="preserve"> </w:t>
      </w:r>
      <w:r w:rsidR="00576C39">
        <w:rPr>
          <w:rFonts w:ascii="Arial" w:hAnsi="Arial" w:cs="Arial"/>
        </w:rPr>
        <w:t xml:space="preserve">In </w:t>
      </w:r>
      <w:r w:rsidR="00C345C9">
        <w:rPr>
          <w:rFonts w:ascii="Arial" w:hAnsi="Arial" w:cs="Arial"/>
        </w:rPr>
        <w:t xml:space="preserve">a recent </w:t>
      </w:r>
      <w:r w:rsidR="00576C39">
        <w:rPr>
          <w:rFonts w:ascii="Arial" w:hAnsi="Arial" w:cs="Arial"/>
        </w:rPr>
        <w:t xml:space="preserve">study, </w:t>
      </w:r>
      <w:proofErr w:type="spellStart"/>
      <w:r w:rsidR="0070378E">
        <w:rPr>
          <w:rFonts w:ascii="Arial" w:hAnsi="Arial" w:cs="Arial"/>
        </w:rPr>
        <w:t>Rao</w:t>
      </w:r>
      <w:proofErr w:type="spellEnd"/>
      <w:r w:rsidR="00576C39">
        <w:rPr>
          <w:rFonts w:ascii="Arial" w:hAnsi="Arial" w:cs="Arial"/>
        </w:rPr>
        <w:t xml:space="preserve"> and colleagues us</w:t>
      </w:r>
      <w:r w:rsidR="00C345C9">
        <w:rPr>
          <w:rFonts w:ascii="Arial" w:hAnsi="Arial" w:cs="Arial"/>
        </w:rPr>
        <w:t>ed</w:t>
      </w:r>
      <w:r w:rsidR="00576C39">
        <w:rPr>
          <w:rFonts w:ascii="Arial" w:hAnsi="Arial" w:cs="Arial"/>
        </w:rPr>
        <w:t xml:space="preserve"> a new version of </w:t>
      </w:r>
      <w:proofErr w:type="spellStart"/>
      <w:r w:rsidR="00576C39">
        <w:rPr>
          <w:rFonts w:ascii="Arial" w:hAnsi="Arial" w:cs="Arial"/>
        </w:rPr>
        <w:t>HiC</w:t>
      </w:r>
      <w:proofErr w:type="spellEnd"/>
      <w:r w:rsidR="00576C39">
        <w:rPr>
          <w:rFonts w:ascii="Arial" w:hAnsi="Arial" w:cs="Arial"/>
        </w:rPr>
        <w:t xml:space="preserve">, </w:t>
      </w:r>
      <w:r w:rsidR="00576C39" w:rsidRPr="00295B4F">
        <w:rPr>
          <w:rFonts w:ascii="Arial" w:hAnsi="Arial" w:cs="Arial"/>
          <w:i/>
        </w:rPr>
        <w:t>in situ</w:t>
      </w:r>
      <w:r w:rsidR="00576C39">
        <w:rPr>
          <w:rFonts w:ascii="Arial" w:hAnsi="Arial" w:cs="Arial"/>
        </w:rPr>
        <w:t xml:space="preserve"> </w:t>
      </w:r>
      <w:proofErr w:type="spellStart"/>
      <w:r w:rsidR="00576C39">
        <w:rPr>
          <w:rFonts w:ascii="Arial" w:hAnsi="Arial" w:cs="Arial"/>
        </w:rPr>
        <w:t>HiC</w:t>
      </w:r>
      <w:proofErr w:type="spellEnd"/>
      <w:r w:rsidR="00576C39">
        <w:rPr>
          <w:rFonts w:ascii="Arial" w:hAnsi="Arial" w:cs="Arial"/>
        </w:rPr>
        <w:t xml:space="preserve">, </w:t>
      </w:r>
      <w:r w:rsidR="00C345C9">
        <w:rPr>
          <w:rFonts w:ascii="Arial" w:hAnsi="Arial" w:cs="Arial"/>
        </w:rPr>
        <w:t xml:space="preserve">to </w:t>
      </w:r>
      <w:r w:rsidR="00576C39">
        <w:rPr>
          <w:rFonts w:ascii="Arial" w:hAnsi="Arial" w:cs="Arial"/>
        </w:rPr>
        <w:t>generate 4.9 billion contact reads from</w:t>
      </w:r>
      <w:r w:rsidR="00C345C9">
        <w:rPr>
          <w:rFonts w:ascii="Arial" w:hAnsi="Arial" w:cs="Arial"/>
        </w:rPr>
        <w:t xml:space="preserve"> </w:t>
      </w:r>
      <w:r w:rsidR="00576C39">
        <w:rPr>
          <w:rFonts w:ascii="Arial" w:hAnsi="Arial" w:cs="Arial"/>
        </w:rPr>
        <w:t>GM12878 cell</w:t>
      </w:r>
      <w:r w:rsidR="00C345C9">
        <w:rPr>
          <w:rFonts w:ascii="Arial" w:hAnsi="Arial" w:cs="Arial"/>
        </w:rPr>
        <w:t>s</w:t>
      </w:r>
      <w:r w:rsidR="0070378E">
        <w:rPr>
          <w:rFonts w:ascii="Arial" w:hAnsi="Arial" w:cs="Arial"/>
        </w:rPr>
        <w:t>, achiev</w:t>
      </w:r>
      <w:r w:rsidR="00C345C9">
        <w:rPr>
          <w:rFonts w:ascii="Arial" w:hAnsi="Arial" w:cs="Arial"/>
        </w:rPr>
        <w:t>ing</w:t>
      </w:r>
      <w:r w:rsidR="0070378E">
        <w:rPr>
          <w:rFonts w:ascii="Arial" w:hAnsi="Arial" w:cs="Arial"/>
        </w:rPr>
        <w:t xml:space="preserve"> </w:t>
      </w:r>
      <w:proofErr w:type="spellStart"/>
      <w:r w:rsidR="0070378E">
        <w:rPr>
          <w:rFonts w:ascii="Arial" w:hAnsi="Arial" w:cs="Arial"/>
        </w:rPr>
        <w:t>kilobase</w:t>
      </w:r>
      <w:proofErr w:type="spellEnd"/>
      <w:r w:rsidR="0070378E">
        <w:rPr>
          <w:rFonts w:ascii="Arial" w:hAnsi="Arial" w:cs="Arial"/>
        </w:rPr>
        <w:t xml:space="preserve"> resolution</w:t>
      </w:r>
      <w:r w:rsidR="00C345C9">
        <w:rPr>
          <w:rFonts w:ascii="Arial" w:hAnsi="Arial" w:cs="Arial"/>
        </w:rPr>
        <w:t xml:space="preserve"> and finding </w:t>
      </w:r>
      <w:r w:rsidR="008E6E92">
        <w:rPr>
          <w:rFonts w:ascii="Arial" w:hAnsi="Arial" w:cs="Arial"/>
        </w:rPr>
        <w:t xml:space="preserve">that the majority of interaction loops </w:t>
      </w:r>
      <w:r w:rsidR="00C345C9">
        <w:rPr>
          <w:rFonts w:ascii="Arial" w:hAnsi="Arial" w:cs="Arial"/>
        </w:rPr>
        <w:t>we</w:t>
      </w:r>
      <w:r w:rsidR="008E6E92">
        <w:rPr>
          <w:rFonts w:ascii="Arial" w:hAnsi="Arial" w:cs="Arial"/>
        </w:rPr>
        <w:t>re associated with CTCF binding sites</w:t>
      </w:r>
      <w:r w:rsidR="00C345C9">
        <w:rPr>
          <w:rFonts w:ascii="Arial" w:hAnsi="Arial" w:cs="Arial"/>
        </w:rPr>
        <w:t xml:space="preserve"> </w:t>
      </w:r>
      <w:r w:rsidR="004E17EF" w:rsidRPr="00376439">
        <w:rPr>
          <w:rFonts w:ascii="Arial" w:hAnsi="Arial" w:cs="Arial"/>
          <w:vertAlign w:val="superscript"/>
          <w:rPrChange w:id="188" w:author="Leonidas Salichos" w:date="2015-01-31T21:00:00Z">
            <w:rPr>
              <w:rFonts w:ascii="Arial" w:hAnsi="Arial" w:cs="Arial"/>
            </w:rPr>
          </w:rPrChange>
        </w:rPr>
        <w:fldChar w:fldCharType="begin"/>
      </w:r>
      <w:r w:rsidR="004E17EF" w:rsidRPr="00376439">
        <w:rPr>
          <w:rFonts w:ascii="Arial" w:hAnsi="Arial" w:cs="Arial"/>
          <w:vertAlign w:val="superscript"/>
          <w:rPrChange w:id="189" w:author="Leonidas Salichos" w:date="2015-01-31T21:00:00Z">
            <w:rPr>
              <w:rFonts w:ascii="Arial" w:hAnsi="Arial" w:cs="Arial"/>
            </w:rPr>
          </w:rPrChange>
        </w:rPr>
        <w:instrText xml:space="preserve"> ADDIN EN.CITE &lt;EndNote&gt;&lt;Cite&gt;&lt;Author&gt;Rao&lt;/Author&gt;&lt;Year&gt;2014&lt;/Year&gt;&lt;RecNum&gt;16&lt;/RecNum&gt;&lt;DisplayText&gt;(19)&lt;/DisplayText&gt;&lt;record&gt;&lt;rec-number&gt;16&lt;/rec-number&gt;&lt;foreign-keys&gt;&lt;key app="EN" db-id="9e5zds0f62s9wtep5txxdpe992w2922wfat5"&gt;16&lt;/key&gt;&lt;/foreign-keys&gt;&lt;ref-type name="Journal Article"&gt;17&lt;/ref-type&gt;&lt;contributors&gt;&lt;authors&gt;&lt;author&gt;Rao, Suhas S P.&lt;/author&gt;&lt;author&gt;Huntley, Miriam H&lt;/author&gt;&lt;author&gt;Durand, Neva C&lt;/author&gt;&lt;author&gt;Stamenova, Elena K&lt;/author&gt;&lt;author&gt;Bochkov, Ivan D&lt;/author&gt;&lt;author&gt;Robinson, James T&lt;/author&gt;&lt;author&gt;Sanborn, Adrian L&lt;/author&gt;&lt;author&gt;Machol, Ido&lt;/author&gt;&lt;author&gt;Omer, Arina D&lt;/author&gt;&lt;author&gt;Lander, Eric S&lt;/author&gt;&lt;author&gt;Aiden, Erez Lieberman&lt;/author&gt;&lt;/authors&gt;&lt;/contributors&gt;&lt;titles&gt;&lt;title&gt;A 3D Map of the Human Genome at Kilobase Resolution Reveals Principles of Chromatin Looping&lt;/title&gt;&lt;secondary-title&gt;Cell&lt;/secondary-title&gt;&lt;/titles&gt;&lt;periodical&gt;&lt;full-title&gt;Cell&lt;/full-title&gt;&lt;abbr-1&gt;Cell&lt;/abbr-1&gt;&lt;/periodical&gt;&lt;volume&gt;In press&lt;/volume&gt;&lt;dates&gt;&lt;year&gt;2014&lt;/year&gt;&lt;/dates&gt;&lt;publisher&gt;Elsevier&lt;/publisher&gt;&lt;urls&gt;&lt;related-urls&gt;&lt;url&gt;http://www.cell.com/cell/abstract/S0092-8674(14)01497-4&lt;/url&gt;&lt;/related-urls&gt;&lt;/urls&gt;&lt;electronic-resource-num&gt;10.1016/j.cell.2014.11.021&lt;/electronic-resource-num&gt;&lt;access-date&gt;2014/12/16&lt;/access-date&gt;&lt;/record&gt;&lt;/Cite&gt;&lt;/EndNote&gt;</w:instrText>
      </w:r>
      <w:r w:rsidR="004E17EF" w:rsidRPr="00376439">
        <w:rPr>
          <w:rFonts w:ascii="Arial" w:hAnsi="Arial" w:cs="Arial"/>
          <w:vertAlign w:val="superscript"/>
          <w:rPrChange w:id="190" w:author="Leonidas Salichos" w:date="2015-01-31T21:00:00Z">
            <w:rPr>
              <w:rFonts w:ascii="Arial" w:hAnsi="Arial" w:cs="Arial"/>
            </w:rPr>
          </w:rPrChange>
        </w:rPr>
        <w:fldChar w:fldCharType="separate"/>
      </w:r>
      <w:r w:rsidR="004E17EF" w:rsidRPr="00376439">
        <w:rPr>
          <w:rFonts w:ascii="Arial" w:hAnsi="Arial" w:cs="Arial"/>
          <w:noProof/>
          <w:vertAlign w:val="superscript"/>
          <w:rPrChange w:id="191" w:author="Leonidas Salichos" w:date="2015-01-31T21:00:00Z">
            <w:rPr>
              <w:rFonts w:ascii="Arial" w:hAnsi="Arial" w:cs="Arial"/>
              <w:noProof/>
            </w:rPr>
          </w:rPrChange>
        </w:rPr>
        <w:t>(</w:t>
      </w:r>
      <w:r w:rsidR="00734CD6" w:rsidRPr="00376439">
        <w:rPr>
          <w:vertAlign w:val="superscript"/>
          <w:rPrChange w:id="192" w:author="Leonidas Salichos" w:date="2015-01-31T21:00:00Z">
            <w:rPr>
              <w:rFonts w:ascii="Arial" w:hAnsi="Arial" w:cs="Arial"/>
              <w:noProof/>
            </w:rPr>
          </w:rPrChange>
        </w:rPr>
        <w:fldChar w:fldCharType="begin"/>
      </w:r>
      <w:r w:rsidR="00734CD6" w:rsidRPr="00376439">
        <w:rPr>
          <w:vertAlign w:val="superscript"/>
          <w:rPrChange w:id="193" w:author="Leonidas Salichos" w:date="2015-01-31T21:00:00Z">
            <w:rPr/>
          </w:rPrChange>
        </w:rPr>
        <w:instrText xml:space="preserve"> HYPERLINK \l "_ENREF_19" \o "Rao, 2014 #16" </w:instrText>
      </w:r>
      <w:r w:rsidR="00734CD6" w:rsidRPr="00376439">
        <w:rPr>
          <w:vertAlign w:val="superscript"/>
          <w:rPrChange w:id="194" w:author="Leonidas Salichos" w:date="2015-01-31T21:00:00Z">
            <w:rPr>
              <w:rFonts w:ascii="Arial" w:hAnsi="Arial" w:cs="Arial"/>
              <w:noProof/>
            </w:rPr>
          </w:rPrChange>
        </w:rPr>
        <w:fldChar w:fldCharType="separate"/>
      </w:r>
      <w:r w:rsidR="00B10753" w:rsidRPr="00376439">
        <w:rPr>
          <w:rFonts w:ascii="Arial" w:hAnsi="Arial" w:cs="Arial"/>
          <w:noProof/>
          <w:vertAlign w:val="superscript"/>
          <w:rPrChange w:id="195" w:author="Leonidas Salichos" w:date="2015-01-31T21:00:00Z">
            <w:rPr>
              <w:rFonts w:ascii="Arial" w:hAnsi="Arial" w:cs="Arial"/>
              <w:noProof/>
            </w:rPr>
          </w:rPrChange>
        </w:rPr>
        <w:t>19</w:t>
      </w:r>
      <w:r w:rsidR="00734CD6" w:rsidRPr="00376439">
        <w:rPr>
          <w:rFonts w:ascii="Arial" w:hAnsi="Arial" w:cs="Arial"/>
          <w:noProof/>
          <w:vertAlign w:val="superscript"/>
          <w:rPrChange w:id="196" w:author="Leonidas Salichos" w:date="2015-01-31T21:00:00Z">
            <w:rPr>
              <w:rFonts w:ascii="Arial" w:hAnsi="Arial" w:cs="Arial"/>
              <w:noProof/>
            </w:rPr>
          </w:rPrChange>
        </w:rPr>
        <w:fldChar w:fldCharType="end"/>
      </w:r>
      <w:r w:rsidR="004E17EF" w:rsidRPr="00376439">
        <w:rPr>
          <w:rFonts w:ascii="Arial" w:hAnsi="Arial" w:cs="Arial"/>
          <w:noProof/>
          <w:vertAlign w:val="superscript"/>
          <w:rPrChange w:id="197" w:author="Leonidas Salichos" w:date="2015-01-31T21:00:00Z">
            <w:rPr>
              <w:rFonts w:ascii="Arial" w:hAnsi="Arial" w:cs="Arial"/>
              <w:noProof/>
            </w:rPr>
          </w:rPrChange>
        </w:rPr>
        <w:t>)</w:t>
      </w:r>
      <w:r w:rsidR="004E17EF" w:rsidRPr="00376439">
        <w:rPr>
          <w:rFonts w:ascii="Arial" w:hAnsi="Arial" w:cs="Arial"/>
          <w:vertAlign w:val="superscript"/>
          <w:rPrChange w:id="198" w:author="Leonidas Salichos" w:date="2015-01-31T21:00:00Z">
            <w:rPr>
              <w:rFonts w:ascii="Arial" w:hAnsi="Arial" w:cs="Arial"/>
            </w:rPr>
          </w:rPrChange>
        </w:rPr>
        <w:fldChar w:fldCharType="end"/>
      </w:r>
      <w:r w:rsidR="008E6E92" w:rsidRPr="00376439">
        <w:rPr>
          <w:rFonts w:ascii="Arial" w:hAnsi="Arial" w:cs="Arial"/>
          <w:vertAlign w:val="superscript"/>
          <w:rPrChange w:id="199" w:author="Leonidas Salichos" w:date="2015-01-31T21:00:00Z">
            <w:rPr>
              <w:rFonts w:ascii="Arial" w:hAnsi="Arial" w:cs="Arial"/>
            </w:rPr>
          </w:rPrChange>
        </w:rPr>
        <w:t>.</w:t>
      </w:r>
      <w:r w:rsidR="008E6E92">
        <w:rPr>
          <w:rFonts w:ascii="Arial" w:hAnsi="Arial" w:cs="Arial"/>
        </w:rPr>
        <w:t xml:space="preserve"> </w:t>
      </w:r>
      <w:r w:rsidR="00C345C9">
        <w:rPr>
          <w:rFonts w:ascii="Arial" w:hAnsi="Arial" w:cs="Arial"/>
        </w:rPr>
        <w:t>As w</w:t>
      </w:r>
      <w:r w:rsidR="008E6E92">
        <w:rPr>
          <w:rFonts w:ascii="Arial" w:hAnsi="Arial" w:cs="Arial"/>
        </w:rPr>
        <w:t xml:space="preserve">e </w:t>
      </w:r>
      <w:r w:rsidR="00C345C9">
        <w:rPr>
          <w:rFonts w:ascii="Arial" w:hAnsi="Arial" w:cs="Arial"/>
        </w:rPr>
        <w:t>too</w:t>
      </w:r>
      <w:r w:rsidR="008E6E92">
        <w:rPr>
          <w:rFonts w:ascii="Arial" w:hAnsi="Arial" w:cs="Arial"/>
        </w:rPr>
        <w:t xml:space="preserve"> generated CTCF </w:t>
      </w:r>
      <w:proofErr w:type="spellStart"/>
      <w:r w:rsidR="008E6E92">
        <w:rPr>
          <w:rFonts w:ascii="Arial" w:hAnsi="Arial" w:cs="Arial"/>
        </w:rPr>
        <w:t>ChIA</w:t>
      </w:r>
      <w:proofErr w:type="spellEnd"/>
      <w:r w:rsidR="008E6E92">
        <w:rPr>
          <w:rFonts w:ascii="Arial" w:hAnsi="Arial" w:cs="Arial"/>
        </w:rPr>
        <w:t xml:space="preserve">-PET data from </w:t>
      </w:r>
      <w:r w:rsidR="00C345C9">
        <w:rPr>
          <w:rFonts w:ascii="Arial" w:hAnsi="Arial" w:cs="Arial"/>
        </w:rPr>
        <w:t xml:space="preserve">GM12878 cells, we had a </w:t>
      </w:r>
      <w:r w:rsidR="008E6E92">
        <w:rPr>
          <w:rFonts w:ascii="Arial" w:hAnsi="Arial" w:cs="Arial"/>
        </w:rPr>
        <w:t xml:space="preserve">perfect </w:t>
      </w:r>
      <w:r w:rsidR="00C345C9">
        <w:rPr>
          <w:rFonts w:ascii="Arial" w:hAnsi="Arial" w:cs="Arial"/>
        </w:rPr>
        <w:t xml:space="preserve">opportunity to </w:t>
      </w:r>
      <w:r w:rsidR="008E6E92">
        <w:rPr>
          <w:rFonts w:ascii="Arial" w:hAnsi="Arial" w:cs="Arial"/>
        </w:rPr>
        <w:t>compar</w:t>
      </w:r>
      <w:r w:rsidR="00C345C9">
        <w:rPr>
          <w:rFonts w:ascii="Arial" w:hAnsi="Arial" w:cs="Arial"/>
        </w:rPr>
        <w:t>e</w:t>
      </w:r>
      <w:r w:rsidR="008E6E92">
        <w:rPr>
          <w:rFonts w:ascii="Arial" w:hAnsi="Arial" w:cs="Arial"/>
        </w:rPr>
        <w:t xml:space="preserve"> </w:t>
      </w:r>
      <w:proofErr w:type="spellStart"/>
      <w:r w:rsidR="008E6E92">
        <w:rPr>
          <w:rFonts w:ascii="Arial" w:hAnsi="Arial" w:cs="Arial"/>
        </w:rPr>
        <w:t>HiC</w:t>
      </w:r>
      <w:proofErr w:type="spellEnd"/>
      <w:r w:rsidR="008E6E92">
        <w:rPr>
          <w:rFonts w:ascii="Arial" w:hAnsi="Arial" w:cs="Arial"/>
        </w:rPr>
        <w:t xml:space="preserve"> and </w:t>
      </w:r>
      <w:proofErr w:type="spellStart"/>
      <w:r w:rsidR="008E6E92">
        <w:rPr>
          <w:rFonts w:ascii="Arial" w:hAnsi="Arial" w:cs="Arial"/>
        </w:rPr>
        <w:t>ChIA</w:t>
      </w:r>
      <w:proofErr w:type="spellEnd"/>
      <w:r w:rsidR="008E6E92">
        <w:rPr>
          <w:rFonts w:ascii="Arial" w:hAnsi="Arial" w:cs="Arial"/>
        </w:rPr>
        <w:t>-PET</w:t>
      </w:r>
      <w:r w:rsidR="00C345C9">
        <w:rPr>
          <w:rFonts w:ascii="Arial" w:hAnsi="Arial" w:cs="Arial"/>
        </w:rPr>
        <w:t xml:space="preserve"> performance</w:t>
      </w:r>
      <w:r w:rsidR="008E6E92">
        <w:rPr>
          <w:rFonts w:ascii="Arial" w:hAnsi="Arial" w:cs="Arial"/>
        </w:rPr>
        <w:t xml:space="preserve">. </w:t>
      </w:r>
      <w:r w:rsidR="0070378E">
        <w:rPr>
          <w:rFonts w:ascii="Arial" w:hAnsi="Arial" w:cs="Arial"/>
        </w:rPr>
        <w:t xml:space="preserve">Using the same data analysis method, we generated contact </w:t>
      </w:r>
      <w:proofErr w:type="spellStart"/>
      <w:r w:rsidR="0070378E">
        <w:rPr>
          <w:rFonts w:ascii="Arial" w:hAnsi="Arial" w:cs="Arial"/>
        </w:rPr>
        <w:t>heatmaps</w:t>
      </w:r>
      <w:proofErr w:type="spellEnd"/>
      <w:r w:rsidR="0070378E">
        <w:rPr>
          <w:rFonts w:ascii="Arial" w:hAnsi="Arial" w:cs="Arial"/>
        </w:rPr>
        <w:t xml:space="preserve"> of </w:t>
      </w:r>
      <w:r w:rsidR="00C06237">
        <w:rPr>
          <w:rFonts w:ascii="Arial" w:hAnsi="Arial" w:cs="Arial"/>
        </w:rPr>
        <w:t>our</w:t>
      </w:r>
      <w:r w:rsidR="0070378E">
        <w:rPr>
          <w:rFonts w:ascii="Arial" w:hAnsi="Arial" w:cs="Arial"/>
        </w:rPr>
        <w:t xml:space="preserve"> CTCF </w:t>
      </w:r>
      <w:proofErr w:type="spellStart"/>
      <w:r w:rsidR="0070378E">
        <w:rPr>
          <w:rFonts w:ascii="Arial" w:hAnsi="Arial" w:cs="Arial"/>
        </w:rPr>
        <w:t>ChIA</w:t>
      </w:r>
      <w:proofErr w:type="spellEnd"/>
      <w:r w:rsidR="0070378E">
        <w:rPr>
          <w:rFonts w:ascii="Arial" w:hAnsi="Arial" w:cs="Arial"/>
        </w:rPr>
        <w:t>-PET data in chr7 and compared the</w:t>
      </w:r>
      <w:r w:rsidR="00C06237">
        <w:rPr>
          <w:rFonts w:ascii="Arial" w:hAnsi="Arial" w:cs="Arial"/>
        </w:rPr>
        <w:t xml:space="preserve">se to the </w:t>
      </w:r>
      <w:r w:rsidR="00C06237" w:rsidRPr="00295B4F">
        <w:rPr>
          <w:rFonts w:ascii="Arial" w:hAnsi="Arial" w:cs="Arial"/>
          <w:i/>
        </w:rPr>
        <w:t>in situ</w:t>
      </w:r>
      <w:r w:rsidR="00C06237">
        <w:rPr>
          <w:rFonts w:ascii="Arial" w:hAnsi="Arial" w:cs="Arial"/>
        </w:rPr>
        <w:t xml:space="preserve"> </w:t>
      </w:r>
      <w:proofErr w:type="spellStart"/>
      <w:r w:rsidR="00C06237">
        <w:rPr>
          <w:rFonts w:ascii="Arial" w:hAnsi="Arial" w:cs="Arial"/>
        </w:rPr>
        <w:t>HiC</w:t>
      </w:r>
      <w:proofErr w:type="spellEnd"/>
      <w:r w:rsidR="0070378E">
        <w:rPr>
          <w:rFonts w:ascii="Arial" w:hAnsi="Arial" w:cs="Arial"/>
        </w:rPr>
        <w:t xml:space="preserve"> chr7 </w:t>
      </w:r>
      <w:r w:rsidR="00C06237">
        <w:rPr>
          <w:rFonts w:ascii="Arial" w:hAnsi="Arial" w:cs="Arial"/>
        </w:rPr>
        <w:t>data</w:t>
      </w:r>
      <w:r w:rsidR="008E6E92">
        <w:rPr>
          <w:rFonts w:ascii="Arial" w:hAnsi="Arial" w:cs="Arial"/>
        </w:rPr>
        <w:t xml:space="preserve"> </w:t>
      </w:r>
      <w:r w:rsidR="008E6E92" w:rsidRPr="00295B4F">
        <w:rPr>
          <w:rFonts w:ascii="Arial" w:hAnsi="Arial" w:cs="Arial"/>
          <w:b/>
        </w:rPr>
        <w:t>(Fig</w:t>
      </w:r>
      <w:r w:rsidR="00C06237" w:rsidRPr="00295B4F">
        <w:rPr>
          <w:rFonts w:ascii="Arial" w:hAnsi="Arial" w:cs="Arial"/>
          <w:b/>
        </w:rPr>
        <w:t>.</w:t>
      </w:r>
      <w:r w:rsidR="008E6E92" w:rsidRPr="00295B4F">
        <w:rPr>
          <w:rFonts w:ascii="Arial" w:hAnsi="Arial" w:cs="Arial"/>
          <w:b/>
        </w:rPr>
        <w:t xml:space="preserve"> </w:t>
      </w:r>
      <w:r w:rsidR="004B630D">
        <w:rPr>
          <w:rFonts w:ascii="Arial" w:hAnsi="Arial" w:cs="Arial"/>
          <w:b/>
        </w:rPr>
        <w:t>5</w:t>
      </w:r>
      <w:r w:rsidR="008E6E92" w:rsidRPr="00295B4F">
        <w:rPr>
          <w:rFonts w:ascii="Arial" w:hAnsi="Arial" w:cs="Arial"/>
          <w:b/>
        </w:rPr>
        <w:t>)</w:t>
      </w:r>
      <w:r w:rsidR="0070378E" w:rsidRPr="00295B4F">
        <w:rPr>
          <w:rFonts w:ascii="Arial" w:hAnsi="Arial" w:cs="Arial"/>
          <w:b/>
        </w:rPr>
        <w:t>.</w:t>
      </w:r>
      <w:r w:rsidR="0070378E">
        <w:rPr>
          <w:rFonts w:ascii="Arial" w:hAnsi="Arial" w:cs="Arial"/>
        </w:rPr>
        <w:t xml:space="preserve"> </w:t>
      </w:r>
      <w:r w:rsidR="00310D10">
        <w:rPr>
          <w:rFonts w:ascii="Arial" w:hAnsi="Arial" w:cs="Arial"/>
        </w:rPr>
        <w:t>T</w:t>
      </w:r>
      <w:r w:rsidR="0070378E">
        <w:rPr>
          <w:rFonts w:ascii="Arial" w:hAnsi="Arial" w:cs="Arial"/>
        </w:rPr>
        <w:t xml:space="preserve">he two sets of </w:t>
      </w:r>
      <w:proofErr w:type="spellStart"/>
      <w:r w:rsidR="0070378E">
        <w:rPr>
          <w:rFonts w:ascii="Arial" w:hAnsi="Arial" w:cs="Arial"/>
        </w:rPr>
        <w:t>heatmaps</w:t>
      </w:r>
      <w:proofErr w:type="spellEnd"/>
      <w:r w:rsidR="0070378E">
        <w:rPr>
          <w:rFonts w:ascii="Arial" w:hAnsi="Arial" w:cs="Arial"/>
        </w:rPr>
        <w:t xml:space="preserve"> </w:t>
      </w:r>
      <w:r w:rsidR="008E6E92">
        <w:rPr>
          <w:rFonts w:ascii="Arial" w:hAnsi="Arial" w:cs="Arial"/>
        </w:rPr>
        <w:t>displayed very similar</w:t>
      </w:r>
      <w:r w:rsidR="0070378E">
        <w:rPr>
          <w:rFonts w:ascii="Arial" w:hAnsi="Arial" w:cs="Arial"/>
        </w:rPr>
        <w:t xml:space="preserve"> patterns</w:t>
      </w:r>
      <w:r w:rsidR="008E6E92">
        <w:rPr>
          <w:rFonts w:ascii="Arial" w:hAnsi="Arial" w:cs="Arial"/>
        </w:rPr>
        <w:t xml:space="preserve">, suggesting </w:t>
      </w:r>
      <w:r w:rsidR="00C06237">
        <w:rPr>
          <w:rFonts w:ascii="Arial" w:hAnsi="Arial" w:cs="Arial"/>
        </w:rPr>
        <w:t>a high degree of fidelity among</w:t>
      </w:r>
      <w:r w:rsidR="008E6E92">
        <w:rPr>
          <w:rFonts w:ascii="Arial" w:hAnsi="Arial" w:cs="Arial"/>
        </w:rPr>
        <w:t xml:space="preserve"> </w:t>
      </w:r>
      <w:r w:rsidR="00C06237">
        <w:rPr>
          <w:rFonts w:ascii="Arial" w:hAnsi="Arial" w:cs="Arial"/>
        </w:rPr>
        <w:t>the</w:t>
      </w:r>
      <w:r w:rsidR="00310D10">
        <w:rPr>
          <w:rFonts w:ascii="Arial" w:hAnsi="Arial" w:cs="Arial"/>
        </w:rPr>
        <w:t xml:space="preserve"> captured</w:t>
      </w:r>
      <w:r w:rsidR="00C06237">
        <w:rPr>
          <w:rFonts w:ascii="Arial" w:hAnsi="Arial" w:cs="Arial"/>
        </w:rPr>
        <w:t xml:space="preserve"> </w:t>
      </w:r>
      <w:r w:rsidR="008E6E92">
        <w:rPr>
          <w:rFonts w:ascii="Arial" w:hAnsi="Arial" w:cs="Arial"/>
        </w:rPr>
        <w:t xml:space="preserve">chromatin interactions. </w:t>
      </w:r>
      <w:r w:rsidR="006E15B7">
        <w:rPr>
          <w:rFonts w:ascii="Arial" w:hAnsi="Arial" w:cs="Arial"/>
        </w:rPr>
        <w:t xml:space="preserve">In addition, within the same library data, </w:t>
      </w:r>
      <w:proofErr w:type="spellStart"/>
      <w:r w:rsidR="006E15B7">
        <w:rPr>
          <w:rFonts w:ascii="Arial" w:hAnsi="Arial" w:cs="Arial"/>
        </w:rPr>
        <w:t>ChIA</w:t>
      </w:r>
      <w:proofErr w:type="spellEnd"/>
      <w:r w:rsidR="006E15B7">
        <w:rPr>
          <w:rFonts w:ascii="Arial" w:hAnsi="Arial" w:cs="Arial"/>
        </w:rPr>
        <w:t>-PET analysis identified specific CTCF loops with binding site resolution (</w:t>
      </w:r>
      <w:r w:rsidR="00FA3ADF">
        <w:rPr>
          <w:rFonts w:ascii="Arial" w:hAnsi="Arial" w:cs="Arial"/>
        </w:rPr>
        <w:t xml:space="preserve">50-100 </w:t>
      </w:r>
      <w:proofErr w:type="spellStart"/>
      <w:r w:rsidR="00FA3ADF">
        <w:rPr>
          <w:rFonts w:ascii="Arial" w:hAnsi="Arial" w:cs="Arial"/>
        </w:rPr>
        <w:t>bp</w:t>
      </w:r>
      <w:proofErr w:type="spellEnd"/>
      <w:r w:rsidR="00FA3ADF">
        <w:rPr>
          <w:rFonts w:ascii="Arial" w:hAnsi="Arial" w:cs="Arial"/>
        </w:rPr>
        <w:t xml:space="preserve">). </w:t>
      </w:r>
      <w:r>
        <w:rPr>
          <w:rFonts w:ascii="Arial" w:hAnsi="Arial" w:cs="Arial"/>
        </w:rPr>
        <w:t>Furthermore, i</w:t>
      </w:r>
      <w:r w:rsidR="00C06237">
        <w:rPr>
          <w:rFonts w:ascii="Arial" w:hAnsi="Arial" w:cs="Arial"/>
        </w:rPr>
        <w:t>t is important to note that</w:t>
      </w:r>
      <w:r w:rsidR="00FA3ADF">
        <w:rPr>
          <w:rFonts w:ascii="Arial" w:hAnsi="Arial" w:cs="Arial"/>
        </w:rPr>
        <w:t xml:space="preserve"> 4.9 billion mapping reads </w:t>
      </w:r>
      <w:r w:rsidR="00C06237">
        <w:rPr>
          <w:rFonts w:ascii="Arial" w:hAnsi="Arial" w:cs="Arial"/>
        </w:rPr>
        <w:t xml:space="preserve">were necessary </w:t>
      </w:r>
      <w:r w:rsidR="00FA3ADF">
        <w:rPr>
          <w:rFonts w:ascii="Arial" w:hAnsi="Arial" w:cs="Arial"/>
        </w:rPr>
        <w:t>for</w:t>
      </w:r>
      <w:r w:rsidR="00C06237">
        <w:rPr>
          <w:rFonts w:ascii="Arial" w:hAnsi="Arial" w:cs="Arial"/>
        </w:rPr>
        <w:t xml:space="preserve"> these </w:t>
      </w:r>
      <w:r w:rsidR="00C06237">
        <w:rPr>
          <w:rFonts w:ascii="Arial" w:hAnsi="Arial" w:cs="Arial"/>
          <w:i/>
        </w:rPr>
        <w:t>in situ</w:t>
      </w:r>
      <w:r w:rsidR="00FA3ADF">
        <w:rPr>
          <w:rFonts w:ascii="Arial" w:hAnsi="Arial" w:cs="Arial"/>
        </w:rPr>
        <w:t xml:space="preserve"> </w:t>
      </w:r>
      <w:proofErr w:type="spellStart"/>
      <w:r w:rsidR="00FA3ADF">
        <w:rPr>
          <w:rFonts w:ascii="Arial" w:hAnsi="Arial" w:cs="Arial"/>
        </w:rPr>
        <w:t>HiC</w:t>
      </w:r>
      <w:proofErr w:type="spellEnd"/>
      <w:r w:rsidR="00FA3ADF">
        <w:rPr>
          <w:rFonts w:ascii="Arial" w:hAnsi="Arial" w:cs="Arial"/>
        </w:rPr>
        <w:t xml:space="preserve"> data to reach </w:t>
      </w:r>
      <w:proofErr w:type="spellStart"/>
      <w:r w:rsidR="00FA3ADF">
        <w:rPr>
          <w:rFonts w:ascii="Arial" w:hAnsi="Arial" w:cs="Arial"/>
        </w:rPr>
        <w:t>kilobase</w:t>
      </w:r>
      <w:proofErr w:type="spellEnd"/>
      <w:r w:rsidR="00FA3ADF">
        <w:rPr>
          <w:rFonts w:ascii="Arial" w:hAnsi="Arial" w:cs="Arial"/>
        </w:rPr>
        <w:t xml:space="preserve"> resolution, whereas only one </w:t>
      </w:r>
      <w:proofErr w:type="spellStart"/>
      <w:r w:rsidR="00FA3ADF">
        <w:rPr>
          <w:rFonts w:ascii="Arial" w:hAnsi="Arial" w:cs="Arial"/>
        </w:rPr>
        <w:t>Hiseq</w:t>
      </w:r>
      <w:proofErr w:type="spellEnd"/>
      <w:r w:rsidR="00B2696D">
        <w:rPr>
          <w:rFonts w:ascii="Arial" w:hAnsi="Arial" w:cs="Arial"/>
        </w:rPr>
        <w:t xml:space="preserve"> (56M PET </w:t>
      </w:r>
      <w:r w:rsidR="00B2696D">
        <w:rPr>
          <w:rFonts w:ascii="Arial" w:hAnsi="Arial" w:cs="Arial"/>
        </w:rPr>
        <w:lastRenderedPageBreak/>
        <w:t>reads)</w:t>
      </w:r>
      <w:r w:rsidR="00FA3ADF">
        <w:rPr>
          <w:rFonts w:ascii="Arial" w:hAnsi="Arial" w:cs="Arial"/>
        </w:rPr>
        <w:t xml:space="preserve"> or </w:t>
      </w:r>
      <w:proofErr w:type="spellStart"/>
      <w:r w:rsidR="00FA3ADF">
        <w:rPr>
          <w:rFonts w:ascii="Arial" w:hAnsi="Arial" w:cs="Arial"/>
        </w:rPr>
        <w:t>Miseq</w:t>
      </w:r>
      <w:proofErr w:type="spellEnd"/>
      <w:r w:rsidR="00FA3ADF">
        <w:rPr>
          <w:rFonts w:ascii="Arial" w:hAnsi="Arial" w:cs="Arial"/>
        </w:rPr>
        <w:t xml:space="preserve"> run</w:t>
      </w:r>
      <w:r w:rsidR="00B2696D">
        <w:rPr>
          <w:rFonts w:ascii="Arial" w:hAnsi="Arial" w:cs="Arial"/>
        </w:rPr>
        <w:t xml:space="preserve"> (11M PET reads)</w:t>
      </w:r>
      <w:r w:rsidR="00FA3ADF">
        <w:rPr>
          <w:rFonts w:ascii="Arial" w:hAnsi="Arial" w:cs="Arial"/>
        </w:rPr>
        <w:t xml:space="preserve"> </w:t>
      </w:r>
      <w:r w:rsidR="00C06237">
        <w:rPr>
          <w:rFonts w:ascii="Arial" w:hAnsi="Arial" w:cs="Arial"/>
        </w:rPr>
        <w:t xml:space="preserve">was needed to achieve </w:t>
      </w:r>
      <w:r w:rsidR="00B2696D">
        <w:rPr>
          <w:rFonts w:ascii="Arial" w:hAnsi="Arial" w:cs="Arial"/>
        </w:rPr>
        <w:t xml:space="preserve">the </w:t>
      </w:r>
      <w:r w:rsidR="00141710">
        <w:rPr>
          <w:rFonts w:ascii="Arial" w:hAnsi="Arial" w:cs="Arial"/>
        </w:rPr>
        <w:t xml:space="preserve">same </w:t>
      </w:r>
      <w:r w:rsidR="00C06237">
        <w:rPr>
          <w:rFonts w:ascii="Arial" w:hAnsi="Arial" w:cs="Arial"/>
        </w:rPr>
        <w:t>outcomes</w:t>
      </w:r>
      <w:r>
        <w:rPr>
          <w:rFonts w:ascii="Arial" w:hAnsi="Arial" w:cs="Arial"/>
        </w:rPr>
        <w:t xml:space="preserve"> using </w:t>
      </w:r>
      <w:proofErr w:type="spellStart"/>
      <w:r>
        <w:rPr>
          <w:rFonts w:ascii="Arial" w:hAnsi="Arial" w:cs="Arial"/>
        </w:rPr>
        <w:t>ChIA</w:t>
      </w:r>
      <w:proofErr w:type="spellEnd"/>
      <w:r>
        <w:rPr>
          <w:rFonts w:ascii="Arial" w:hAnsi="Arial" w:cs="Arial"/>
        </w:rPr>
        <w:t>-PET</w:t>
      </w:r>
      <w:r w:rsidR="00C06237">
        <w:rPr>
          <w:rFonts w:ascii="Arial" w:hAnsi="Arial" w:cs="Arial"/>
        </w:rPr>
        <w:t xml:space="preserve">, and </w:t>
      </w:r>
      <w:r w:rsidR="00141710">
        <w:rPr>
          <w:rFonts w:ascii="Arial" w:hAnsi="Arial" w:cs="Arial"/>
        </w:rPr>
        <w:t>with 10-fold higher resolution and 73-fold</w:t>
      </w:r>
      <w:r w:rsidR="00C010C7">
        <w:rPr>
          <w:rFonts w:ascii="Arial" w:hAnsi="Arial" w:cs="Arial"/>
        </w:rPr>
        <w:t xml:space="preserve"> (</w:t>
      </w:r>
      <w:proofErr w:type="spellStart"/>
      <w:r w:rsidR="00C010C7">
        <w:rPr>
          <w:rFonts w:ascii="Arial" w:hAnsi="Arial" w:cs="Arial"/>
        </w:rPr>
        <w:t>Hiseq</w:t>
      </w:r>
      <w:proofErr w:type="spellEnd"/>
      <w:r w:rsidR="00C010C7">
        <w:rPr>
          <w:rFonts w:ascii="Arial" w:hAnsi="Arial" w:cs="Arial"/>
        </w:rPr>
        <w:t>) or 445-fold (</w:t>
      </w:r>
      <w:proofErr w:type="spellStart"/>
      <w:r w:rsidR="00C010C7">
        <w:rPr>
          <w:rFonts w:ascii="Arial" w:hAnsi="Arial" w:cs="Arial"/>
        </w:rPr>
        <w:t>Miseq</w:t>
      </w:r>
      <w:proofErr w:type="spellEnd"/>
      <w:r w:rsidR="00C010C7">
        <w:rPr>
          <w:rFonts w:ascii="Arial" w:hAnsi="Arial" w:cs="Arial"/>
        </w:rPr>
        <w:t>)</w:t>
      </w:r>
      <w:r w:rsidR="00141710">
        <w:rPr>
          <w:rFonts w:ascii="Arial" w:hAnsi="Arial" w:cs="Arial"/>
        </w:rPr>
        <w:t xml:space="preserve"> less sequencing reads. </w:t>
      </w:r>
      <w:r>
        <w:rPr>
          <w:rFonts w:ascii="Arial" w:hAnsi="Arial" w:cs="Arial"/>
        </w:rPr>
        <w:t xml:space="preserve">These findings suggest that </w:t>
      </w:r>
      <w:proofErr w:type="spellStart"/>
      <w:r>
        <w:rPr>
          <w:rFonts w:ascii="Arial" w:hAnsi="Arial" w:cs="Arial"/>
        </w:rPr>
        <w:t>ChIA</w:t>
      </w:r>
      <w:proofErr w:type="spellEnd"/>
      <w:r>
        <w:rPr>
          <w:rFonts w:ascii="Arial" w:hAnsi="Arial" w:cs="Arial"/>
        </w:rPr>
        <w:t xml:space="preserve">-PET offers an unparalleled combination of specificity, resolution and performance. </w:t>
      </w:r>
    </w:p>
    <w:p w14:paraId="7BE1C750" w14:textId="5AB5B5C4" w:rsidR="00CF2D56" w:rsidRPr="00295B4F" w:rsidRDefault="003B4476" w:rsidP="00295B4F">
      <w:pPr>
        <w:spacing w:after="0" w:line="240" w:lineRule="auto"/>
        <w:jc w:val="both"/>
        <w:rPr>
          <w:rFonts w:ascii="Arial" w:hAnsi="Arial" w:cs="Arial"/>
          <w:sz w:val="12"/>
          <w:szCs w:val="12"/>
        </w:rPr>
      </w:pPr>
      <w:r w:rsidRPr="00295B4F">
        <w:rPr>
          <w:rFonts w:ascii="Arial" w:hAnsi="Arial" w:cs="Arial"/>
          <w:noProof/>
        </w:rPr>
        <mc:AlternateContent>
          <mc:Choice Requires="wpg">
            <w:drawing>
              <wp:anchor distT="0" distB="0" distL="114300" distR="114300" simplePos="0" relativeHeight="251710464" behindDoc="0" locked="0" layoutInCell="1" allowOverlap="1" wp14:anchorId="70480A47" wp14:editId="73558DAD">
                <wp:simplePos x="0" y="0"/>
                <wp:positionH relativeFrom="column">
                  <wp:posOffset>3159125</wp:posOffset>
                </wp:positionH>
                <wp:positionV relativeFrom="paragraph">
                  <wp:posOffset>-690245</wp:posOffset>
                </wp:positionV>
                <wp:extent cx="3657600" cy="5166360"/>
                <wp:effectExtent l="0" t="0" r="0" b="0"/>
                <wp:wrapSquare wrapText="bothSides"/>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5166360"/>
                          <a:chOff x="0" y="0"/>
                          <a:chExt cx="3657600" cy="5132339"/>
                        </a:xfrm>
                      </wpg:grpSpPr>
                      <pic:pic xmlns:pic="http://schemas.openxmlformats.org/drawingml/2006/picture">
                        <pic:nvPicPr>
                          <pic:cNvPr id="11" name="Picture 1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368800"/>
                          </a:xfrm>
                          <a:prstGeom prst="rect">
                            <a:avLst/>
                          </a:prstGeom>
                          <a:noFill/>
                        </pic:spPr>
                      </pic:pic>
                      <wps:wsp>
                        <wps:cNvPr id="12" name="Text Box 12"/>
                        <wps:cNvSpPr txBox="1"/>
                        <wps:spPr>
                          <a:xfrm>
                            <a:off x="0" y="4326879"/>
                            <a:ext cx="3657600" cy="805460"/>
                          </a:xfrm>
                          <a:prstGeom prst="rect">
                            <a:avLst/>
                          </a:prstGeom>
                          <a:solidFill>
                            <a:prstClr val="white"/>
                          </a:solidFill>
                          <a:ln>
                            <a:noFill/>
                          </a:ln>
                          <a:effectLst/>
                        </wps:spPr>
                        <wps:txbx>
                          <w:txbxContent>
                            <w:p w14:paraId="407D4B59" w14:textId="7D9047C5" w:rsidR="000A54FB" w:rsidRPr="00295B4F" w:rsidRDefault="000A54FB" w:rsidP="00014FF1">
                              <w:pPr>
                                <w:pStyle w:val="Caption"/>
                                <w:spacing w:after="0"/>
                                <w:jc w:val="both"/>
                                <w:rPr>
                                  <w:rFonts w:ascii="Arial Narrow" w:hAnsi="Arial Narrow"/>
                                  <w:color w:val="auto"/>
                                  <w:sz w:val="17"/>
                                  <w:szCs w:val="17"/>
                                </w:rPr>
                              </w:pPr>
                              <w:r w:rsidRPr="00295B4F">
                                <w:rPr>
                                  <w:rFonts w:ascii="Arial Narrow" w:hAnsi="Arial Narrow"/>
                                  <w:color w:val="auto"/>
                                  <w:sz w:val="17"/>
                                  <w:szCs w:val="17"/>
                                </w:rPr>
                                <w:t xml:space="preserve">Figure 5. </w:t>
                              </w:r>
                              <w:proofErr w:type="gramStart"/>
                              <w:r>
                                <w:rPr>
                                  <w:rFonts w:ascii="Arial Narrow" w:hAnsi="Arial Narrow"/>
                                  <w:color w:val="auto"/>
                                  <w:sz w:val="17"/>
                                  <w:szCs w:val="17"/>
                                </w:rPr>
                                <w:t>C</w:t>
                              </w:r>
                              <w:r w:rsidRPr="00295B4F">
                                <w:rPr>
                                  <w:rFonts w:ascii="Arial Narrow" w:hAnsi="Arial Narrow"/>
                                  <w:color w:val="auto"/>
                                  <w:sz w:val="17"/>
                                  <w:szCs w:val="17"/>
                                </w:rPr>
                                <w:t xml:space="preserve">omparison between </w:t>
                              </w:r>
                              <w:proofErr w:type="spellStart"/>
                              <w:r w:rsidRPr="00295B4F">
                                <w:rPr>
                                  <w:rFonts w:ascii="Arial Narrow" w:hAnsi="Arial Narrow"/>
                                  <w:color w:val="auto"/>
                                  <w:sz w:val="17"/>
                                  <w:szCs w:val="17"/>
                                </w:rPr>
                                <w:t>HiC</w:t>
                              </w:r>
                              <w:proofErr w:type="spellEnd"/>
                              <w:r w:rsidRPr="00295B4F">
                                <w:rPr>
                                  <w:rFonts w:ascii="Arial Narrow" w:hAnsi="Arial Narrow"/>
                                  <w:color w:val="auto"/>
                                  <w:sz w:val="17"/>
                                  <w:szCs w:val="17"/>
                                </w:rPr>
                                <w:t xml:space="preserve"> and </w:t>
                              </w:r>
                              <w:proofErr w:type="spellStart"/>
                              <w:r w:rsidRPr="00295B4F">
                                <w:rPr>
                                  <w:rFonts w:ascii="Arial Narrow" w:hAnsi="Arial Narrow"/>
                                  <w:color w:val="auto"/>
                                  <w:sz w:val="17"/>
                                  <w:szCs w:val="17"/>
                                </w:rPr>
                                <w:t>ChIA</w:t>
                              </w:r>
                              <w:proofErr w:type="spellEnd"/>
                              <w:r w:rsidRPr="00295B4F">
                                <w:rPr>
                                  <w:rFonts w:ascii="Arial Narrow" w:hAnsi="Arial Narrow"/>
                                  <w:color w:val="auto"/>
                                  <w:sz w:val="17"/>
                                  <w:szCs w:val="17"/>
                                </w:rPr>
                                <w:t>-PET</w:t>
                              </w:r>
                              <w:r>
                                <w:rPr>
                                  <w:rFonts w:ascii="Arial Narrow" w:hAnsi="Arial Narrow"/>
                                  <w:color w:val="auto"/>
                                  <w:sz w:val="17"/>
                                  <w:szCs w:val="17"/>
                                </w:rPr>
                                <w:t xml:space="preserve"> datasets</w:t>
                              </w:r>
                              <w:r w:rsidRPr="00295B4F">
                                <w:rPr>
                                  <w:rFonts w:ascii="Arial Narrow" w:hAnsi="Arial Narrow"/>
                                  <w:color w:val="auto"/>
                                  <w:sz w:val="17"/>
                                  <w:szCs w:val="17"/>
                                </w:rPr>
                                <w:t>.</w:t>
                              </w:r>
                              <w:proofErr w:type="gramEnd"/>
                              <w:r w:rsidRPr="00295B4F">
                                <w:rPr>
                                  <w:rFonts w:ascii="Arial Narrow" w:hAnsi="Arial Narrow"/>
                                  <w:color w:val="auto"/>
                                  <w:sz w:val="17"/>
                                  <w:szCs w:val="17"/>
                                </w:rPr>
                                <w:t xml:space="preserve"> </w:t>
                              </w:r>
                              <w:r w:rsidRPr="007E5CFB">
                                <w:rPr>
                                  <w:rFonts w:ascii="Arial Narrow" w:hAnsi="Arial Narrow"/>
                                  <w:color w:val="auto"/>
                                  <w:sz w:val="17"/>
                                  <w:szCs w:val="17"/>
                                </w:rPr>
                                <w:t>(</w:t>
                              </w:r>
                              <w:r w:rsidRPr="00295B4F">
                                <w:rPr>
                                  <w:rFonts w:ascii="Arial Narrow" w:hAnsi="Arial Narrow"/>
                                  <w:color w:val="auto"/>
                                  <w:sz w:val="17"/>
                                  <w:szCs w:val="17"/>
                                </w:rPr>
                                <w:t>Left)</w:t>
                              </w:r>
                              <w:r w:rsidRPr="00295B4F">
                                <w:rPr>
                                  <w:rFonts w:ascii="Arial Narrow" w:hAnsi="Arial Narrow"/>
                                  <w:b w:val="0"/>
                                  <w:color w:val="auto"/>
                                  <w:sz w:val="17"/>
                                  <w:szCs w:val="17"/>
                                </w:rPr>
                                <w:t xml:space="preserve"> </w:t>
                              </w:r>
                              <w:proofErr w:type="spellStart"/>
                              <w:proofErr w:type="gramStart"/>
                              <w:r w:rsidRPr="00295B4F">
                                <w:rPr>
                                  <w:rFonts w:ascii="Arial Narrow" w:hAnsi="Arial Narrow"/>
                                  <w:b w:val="0"/>
                                  <w:color w:val="auto"/>
                                  <w:sz w:val="17"/>
                                  <w:szCs w:val="17"/>
                                </w:rPr>
                                <w:t>HiC</w:t>
                              </w:r>
                              <w:proofErr w:type="spellEnd"/>
                              <w:r w:rsidRPr="00295B4F">
                                <w:rPr>
                                  <w:rFonts w:ascii="Arial Narrow" w:hAnsi="Arial Narrow"/>
                                  <w:b w:val="0"/>
                                  <w:color w:val="auto"/>
                                  <w:sz w:val="17"/>
                                  <w:szCs w:val="17"/>
                                </w:rPr>
                                <w:t xml:space="preserve"> contact </w:t>
                              </w:r>
                              <w:proofErr w:type="spellStart"/>
                              <w:r w:rsidRPr="00295B4F">
                                <w:rPr>
                                  <w:rFonts w:ascii="Arial Narrow" w:hAnsi="Arial Narrow"/>
                                  <w:b w:val="0"/>
                                  <w:color w:val="auto"/>
                                  <w:sz w:val="17"/>
                                  <w:szCs w:val="17"/>
                                </w:rPr>
                                <w:t>heatmap</w:t>
                              </w:r>
                              <w:proofErr w:type="spellEnd"/>
                              <w:r w:rsidRPr="00295B4F">
                                <w:rPr>
                                  <w:rFonts w:ascii="Arial Narrow" w:hAnsi="Arial Narrow"/>
                                  <w:b w:val="0"/>
                                  <w:color w:val="auto"/>
                                  <w:sz w:val="17"/>
                                  <w:szCs w:val="17"/>
                                </w:rPr>
                                <w:t xml:space="preserve"> of Chr7 (</w:t>
                              </w:r>
                              <w:proofErr w:type="spellStart"/>
                              <w:r w:rsidRPr="00295B4F">
                                <w:rPr>
                                  <w:rFonts w:ascii="Arial Narrow" w:hAnsi="Arial Narrow"/>
                                  <w:b w:val="0"/>
                                  <w:color w:val="auto"/>
                                  <w:sz w:val="17"/>
                                  <w:szCs w:val="17"/>
                                </w:rPr>
                                <w:t>Rao</w:t>
                              </w:r>
                              <w:proofErr w:type="spellEnd"/>
                              <w:r w:rsidRPr="00295B4F">
                                <w:rPr>
                                  <w:rFonts w:ascii="Arial Narrow" w:hAnsi="Arial Narrow"/>
                                  <w:b w:val="0"/>
                                  <w:color w:val="auto"/>
                                  <w:sz w:val="17"/>
                                  <w:szCs w:val="17"/>
                                </w:rPr>
                                <w:t xml:space="preserve"> et al 2014, Figure 1).</w:t>
                              </w:r>
                              <w:proofErr w:type="gramEnd"/>
                              <w:r w:rsidRPr="00295B4F">
                                <w:rPr>
                                  <w:rFonts w:ascii="Arial Narrow" w:hAnsi="Arial Narrow"/>
                                  <w:b w:val="0"/>
                                  <w:color w:val="auto"/>
                                  <w:sz w:val="17"/>
                                  <w:szCs w:val="17"/>
                                </w:rPr>
                                <w:t xml:space="preserve"> </w:t>
                              </w:r>
                              <w:r w:rsidRPr="00295B4F">
                                <w:rPr>
                                  <w:rFonts w:ascii="Arial Narrow" w:hAnsi="Arial Narrow"/>
                                  <w:color w:val="auto"/>
                                  <w:sz w:val="17"/>
                                  <w:szCs w:val="17"/>
                                </w:rPr>
                                <w:t>(Middle)</w:t>
                              </w:r>
                              <w:r w:rsidRPr="00295B4F">
                                <w:rPr>
                                  <w:rFonts w:ascii="Arial Narrow" w:hAnsi="Arial Narrow"/>
                                  <w:b w:val="0"/>
                                  <w:color w:val="auto"/>
                                  <w:sz w:val="17"/>
                                  <w:szCs w:val="17"/>
                                </w:rPr>
                                <w:t xml:space="preserve"> CTCF </w:t>
                              </w:r>
                              <w:proofErr w:type="spellStart"/>
                              <w:r w:rsidRPr="00295B4F">
                                <w:rPr>
                                  <w:rFonts w:ascii="Arial Narrow" w:hAnsi="Arial Narrow"/>
                                  <w:b w:val="0"/>
                                  <w:color w:val="auto"/>
                                  <w:sz w:val="17"/>
                                  <w:szCs w:val="17"/>
                                </w:rPr>
                                <w:t>ChIA</w:t>
                              </w:r>
                              <w:proofErr w:type="spellEnd"/>
                              <w:r w:rsidRPr="00295B4F">
                                <w:rPr>
                                  <w:rFonts w:ascii="Arial Narrow" w:hAnsi="Arial Narrow"/>
                                  <w:b w:val="0"/>
                                  <w:color w:val="auto"/>
                                  <w:sz w:val="17"/>
                                  <w:szCs w:val="17"/>
                                </w:rPr>
                                <w:t xml:space="preserve">-PET contact </w:t>
                              </w:r>
                              <w:proofErr w:type="spellStart"/>
                              <w:r w:rsidRPr="00295B4F">
                                <w:rPr>
                                  <w:rFonts w:ascii="Arial Narrow" w:hAnsi="Arial Narrow"/>
                                  <w:b w:val="0"/>
                                  <w:color w:val="auto"/>
                                  <w:sz w:val="17"/>
                                  <w:szCs w:val="17"/>
                                </w:rPr>
                                <w:t>heatmap</w:t>
                              </w:r>
                              <w:proofErr w:type="spellEnd"/>
                              <w:r w:rsidRPr="00295B4F">
                                <w:rPr>
                                  <w:rFonts w:ascii="Arial Narrow" w:hAnsi="Arial Narrow"/>
                                  <w:b w:val="0"/>
                                  <w:color w:val="auto"/>
                                  <w:sz w:val="17"/>
                                  <w:szCs w:val="17"/>
                                </w:rPr>
                                <w:t xml:space="preserve"> of Chr7 and matched regions with the </w:t>
                              </w:r>
                              <w:proofErr w:type="spellStart"/>
                              <w:r w:rsidRPr="00295B4F">
                                <w:rPr>
                                  <w:rFonts w:ascii="Arial Narrow" w:hAnsi="Arial Narrow"/>
                                  <w:b w:val="0"/>
                                  <w:color w:val="auto"/>
                                  <w:sz w:val="17"/>
                                  <w:szCs w:val="17"/>
                                </w:rPr>
                                <w:t>HiC</w:t>
                              </w:r>
                              <w:proofErr w:type="spellEnd"/>
                              <w:r w:rsidRPr="00295B4F">
                                <w:rPr>
                                  <w:rFonts w:ascii="Arial Narrow" w:hAnsi="Arial Narrow"/>
                                  <w:b w:val="0"/>
                                  <w:color w:val="auto"/>
                                  <w:sz w:val="17"/>
                                  <w:szCs w:val="17"/>
                                </w:rPr>
                                <w:t xml:space="preserve"> data. </w:t>
                              </w:r>
                              <w:r w:rsidRPr="00295B4F">
                                <w:rPr>
                                  <w:rFonts w:ascii="Arial Narrow" w:hAnsi="Arial Narrow"/>
                                  <w:color w:val="auto"/>
                                  <w:sz w:val="17"/>
                                  <w:szCs w:val="17"/>
                                </w:rPr>
                                <w:t>(Right)</w:t>
                              </w:r>
                              <w:r w:rsidRPr="00295B4F">
                                <w:rPr>
                                  <w:rFonts w:ascii="Arial Narrow" w:hAnsi="Arial Narrow"/>
                                  <w:b w:val="0"/>
                                  <w:color w:val="auto"/>
                                  <w:sz w:val="17"/>
                                  <w:szCs w:val="17"/>
                                </w:rPr>
                                <w:t xml:space="preserve"> </w:t>
                              </w:r>
                              <w:r>
                                <w:rPr>
                                  <w:rFonts w:ascii="Arial Narrow" w:hAnsi="Arial Narrow"/>
                                  <w:b w:val="0"/>
                                  <w:color w:val="auto"/>
                                  <w:sz w:val="17"/>
                                  <w:szCs w:val="17"/>
                                </w:rPr>
                                <w:t xml:space="preserve">CTCF </w:t>
                              </w:r>
                              <w:proofErr w:type="spellStart"/>
                              <w:r w:rsidRPr="00295B4F">
                                <w:rPr>
                                  <w:rFonts w:ascii="Arial Narrow" w:hAnsi="Arial Narrow"/>
                                  <w:b w:val="0"/>
                                  <w:color w:val="auto"/>
                                  <w:sz w:val="17"/>
                                  <w:szCs w:val="17"/>
                                </w:rPr>
                                <w:t>ChIA</w:t>
                              </w:r>
                              <w:proofErr w:type="spellEnd"/>
                              <w:r w:rsidRPr="00295B4F">
                                <w:rPr>
                                  <w:rFonts w:ascii="Arial Narrow" w:hAnsi="Arial Narrow"/>
                                  <w:b w:val="0"/>
                                  <w:color w:val="auto"/>
                                  <w:sz w:val="17"/>
                                  <w:szCs w:val="17"/>
                                </w:rPr>
                                <w:t>-PET loop/peak map view. For each dataset</w:t>
                              </w:r>
                              <w:r>
                                <w:rPr>
                                  <w:rFonts w:ascii="Arial Narrow" w:hAnsi="Arial Narrow"/>
                                  <w:b w:val="0"/>
                                  <w:color w:val="auto"/>
                                  <w:sz w:val="17"/>
                                  <w:szCs w:val="17"/>
                                </w:rPr>
                                <w:t xml:space="preserve"> (1Miseq, 1Hiseq)</w:t>
                              </w:r>
                              <w:r w:rsidRPr="00295B4F">
                                <w:rPr>
                                  <w:rFonts w:ascii="Arial Narrow" w:hAnsi="Arial Narrow"/>
                                  <w:b w:val="0"/>
                                  <w:color w:val="auto"/>
                                  <w:sz w:val="17"/>
                                  <w:szCs w:val="17"/>
                                </w:rPr>
                                <w:t xml:space="preserve">, loop view is on top, peak view is bottom; height indicates the intensity of looping and binding. 1Miseq, library from one </w:t>
                              </w:r>
                              <w:proofErr w:type="spellStart"/>
                              <w:r w:rsidRPr="00295B4F">
                                <w:rPr>
                                  <w:rFonts w:ascii="Arial Narrow" w:hAnsi="Arial Narrow"/>
                                  <w:b w:val="0"/>
                                  <w:color w:val="auto"/>
                                  <w:sz w:val="17"/>
                                  <w:szCs w:val="17"/>
                                </w:rPr>
                                <w:t>Miseq</w:t>
                              </w:r>
                              <w:proofErr w:type="spellEnd"/>
                              <w:r w:rsidRPr="00295B4F">
                                <w:rPr>
                                  <w:rFonts w:ascii="Arial Narrow" w:hAnsi="Arial Narrow"/>
                                  <w:b w:val="0"/>
                                  <w:color w:val="auto"/>
                                  <w:sz w:val="17"/>
                                  <w:szCs w:val="17"/>
                                </w:rPr>
                                <w:t xml:space="preserve"> run; 1Hiseq, data from one </w:t>
                              </w:r>
                              <w:proofErr w:type="spellStart"/>
                              <w:r w:rsidRPr="00295B4F">
                                <w:rPr>
                                  <w:rFonts w:ascii="Arial Narrow" w:hAnsi="Arial Narrow"/>
                                  <w:b w:val="0"/>
                                  <w:color w:val="auto"/>
                                  <w:sz w:val="17"/>
                                  <w:szCs w:val="17"/>
                                </w:rPr>
                                <w:t>Hiseq</w:t>
                              </w:r>
                              <w:proofErr w:type="spellEnd"/>
                              <w:r w:rsidRPr="00295B4F">
                                <w:rPr>
                                  <w:rFonts w:ascii="Arial Narrow" w:hAnsi="Arial Narrow"/>
                                  <w:b w:val="0"/>
                                  <w:color w:val="auto"/>
                                  <w:sz w:val="17"/>
                                  <w:szCs w:val="17"/>
                                </w:rPr>
                                <w:t xml:space="preserve"> run. PET counts: numbers of interaction PETs detected in the given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35" style="position:absolute;left:0;text-align:left;margin-left:248.75pt;margin-top:-54.35pt;width:4in;height:406.8pt;z-index:251710464;mso-width-relative:margin;mso-height-relative:margin" coordsize="36576,5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">
                <o:lock v:ext="edit" aspectratio="t"/>
                <v:shape id="Picture 11" o:spid="_x0000_s1036" type="#_x0000_t75" style="position:absolute;width:36576;height:4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R88bAAAAA2wAAAA8AAABkcnMvZG93bnJldi54bWxET0uLwjAQvi/4H8II3tbUPYhUo4goiAff&#10;B70NzfSBzaTbxNr+eyMs7G0+vufMFq0pRUO1KywrGA0jEMSJ1QVnCq6XzfcEhPPIGkvLpKAjB4t5&#10;72uGsbYvPlFz9pkIIexiVJB7X8VSuiQng25oK+LApbY26AOsM6lrfIVwU8qfKBpLgwWHhhwrWuWU&#10;PM5Po8Btu0uX/j7HTbW+7XcnSu/2eFBq0G+XUxCeWv8v/nNvdZg/gs8v4QA5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9HzxsAAAADbAAAADwAAAAAAAAAAAAAAAACfAgAA&#10;ZHJzL2Rvd25yZXYueG1sUEsFBgAAAAAEAAQA9wAAAIwDAAAAAA==&#10;">
                  <v:imagedata r:id="rId18" o:title=""/>
                  <v:path arrowok="t"/>
                </v:shape>
                <v:shape id="Text Box 12" o:spid="_x0000_s1037" type="#_x0000_t202" style="position:absolute;top:43268;width:36576;height:8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407D4B59" w14:textId="7D9047C5" w:rsidR="000700AB" w:rsidRPr="00295B4F" w:rsidRDefault="000700AB" w:rsidP="00014FF1">
                        <w:pPr>
                          <w:pStyle w:val="Caption"/>
                          <w:spacing w:after="0"/>
                          <w:jc w:val="both"/>
                          <w:rPr>
                            <w:rFonts w:ascii="Arial Narrow" w:hAnsi="Arial Narrow"/>
                            <w:color w:val="auto"/>
                            <w:sz w:val="17"/>
                            <w:szCs w:val="17"/>
                          </w:rPr>
                        </w:pPr>
                        <w:r w:rsidRPr="00295B4F">
                          <w:rPr>
                            <w:rFonts w:ascii="Arial Narrow" w:hAnsi="Arial Narrow"/>
                            <w:color w:val="auto"/>
                            <w:sz w:val="17"/>
                            <w:szCs w:val="17"/>
                          </w:rPr>
                          <w:t xml:space="preserve">Figure 5. </w:t>
                        </w:r>
                        <w:proofErr w:type="gramStart"/>
                        <w:r>
                          <w:rPr>
                            <w:rFonts w:ascii="Arial Narrow" w:hAnsi="Arial Narrow"/>
                            <w:color w:val="auto"/>
                            <w:sz w:val="17"/>
                            <w:szCs w:val="17"/>
                          </w:rPr>
                          <w:t>C</w:t>
                        </w:r>
                        <w:r w:rsidRPr="00295B4F">
                          <w:rPr>
                            <w:rFonts w:ascii="Arial Narrow" w:hAnsi="Arial Narrow"/>
                            <w:color w:val="auto"/>
                            <w:sz w:val="17"/>
                            <w:szCs w:val="17"/>
                          </w:rPr>
                          <w:t>omparison between HiC and ChIA-PET</w:t>
                        </w:r>
                        <w:r>
                          <w:rPr>
                            <w:rFonts w:ascii="Arial Narrow" w:hAnsi="Arial Narrow"/>
                            <w:color w:val="auto"/>
                            <w:sz w:val="17"/>
                            <w:szCs w:val="17"/>
                          </w:rPr>
                          <w:t xml:space="preserve"> datasets</w:t>
                        </w:r>
                        <w:r w:rsidRPr="00295B4F">
                          <w:rPr>
                            <w:rFonts w:ascii="Arial Narrow" w:hAnsi="Arial Narrow"/>
                            <w:color w:val="auto"/>
                            <w:sz w:val="17"/>
                            <w:szCs w:val="17"/>
                          </w:rPr>
                          <w:t>.</w:t>
                        </w:r>
                        <w:proofErr w:type="gramEnd"/>
                        <w:r w:rsidRPr="00295B4F">
                          <w:rPr>
                            <w:rFonts w:ascii="Arial Narrow" w:hAnsi="Arial Narrow"/>
                            <w:color w:val="auto"/>
                            <w:sz w:val="17"/>
                            <w:szCs w:val="17"/>
                          </w:rPr>
                          <w:t xml:space="preserve"> </w:t>
                        </w:r>
                        <w:r w:rsidRPr="007E5CFB">
                          <w:rPr>
                            <w:rFonts w:ascii="Arial Narrow" w:hAnsi="Arial Narrow"/>
                            <w:color w:val="auto"/>
                            <w:sz w:val="17"/>
                            <w:szCs w:val="17"/>
                          </w:rPr>
                          <w:t>(</w:t>
                        </w:r>
                        <w:r w:rsidRPr="00295B4F">
                          <w:rPr>
                            <w:rFonts w:ascii="Arial Narrow" w:hAnsi="Arial Narrow"/>
                            <w:color w:val="auto"/>
                            <w:sz w:val="17"/>
                            <w:szCs w:val="17"/>
                          </w:rPr>
                          <w:t>Left)</w:t>
                        </w:r>
                        <w:r w:rsidRPr="00295B4F">
                          <w:rPr>
                            <w:rFonts w:ascii="Arial Narrow" w:hAnsi="Arial Narrow"/>
                            <w:b w:val="0"/>
                            <w:color w:val="auto"/>
                            <w:sz w:val="17"/>
                            <w:szCs w:val="17"/>
                          </w:rPr>
                          <w:t xml:space="preserve"> </w:t>
                        </w:r>
                        <w:proofErr w:type="gramStart"/>
                        <w:r w:rsidRPr="00295B4F">
                          <w:rPr>
                            <w:rFonts w:ascii="Arial Narrow" w:hAnsi="Arial Narrow"/>
                            <w:b w:val="0"/>
                            <w:color w:val="auto"/>
                            <w:sz w:val="17"/>
                            <w:szCs w:val="17"/>
                          </w:rPr>
                          <w:t>HiC contact heatmap of Chr7 (Rao et al 2014, Figure 1).</w:t>
                        </w:r>
                        <w:proofErr w:type="gramEnd"/>
                        <w:r w:rsidRPr="00295B4F">
                          <w:rPr>
                            <w:rFonts w:ascii="Arial Narrow" w:hAnsi="Arial Narrow"/>
                            <w:b w:val="0"/>
                            <w:color w:val="auto"/>
                            <w:sz w:val="17"/>
                            <w:szCs w:val="17"/>
                          </w:rPr>
                          <w:t xml:space="preserve"> </w:t>
                        </w:r>
                        <w:r w:rsidRPr="00295B4F">
                          <w:rPr>
                            <w:rFonts w:ascii="Arial Narrow" w:hAnsi="Arial Narrow"/>
                            <w:color w:val="auto"/>
                            <w:sz w:val="17"/>
                            <w:szCs w:val="17"/>
                          </w:rPr>
                          <w:t>(Middle)</w:t>
                        </w:r>
                        <w:r w:rsidRPr="00295B4F">
                          <w:rPr>
                            <w:rFonts w:ascii="Arial Narrow" w:hAnsi="Arial Narrow"/>
                            <w:b w:val="0"/>
                            <w:color w:val="auto"/>
                            <w:sz w:val="17"/>
                            <w:szCs w:val="17"/>
                          </w:rPr>
                          <w:t xml:space="preserve"> CTCF ChIA-PET contact heatmap of Chr7 and matched regions with the HiC data. </w:t>
                        </w:r>
                        <w:r w:rsidRPr="00295B4F">
                          <w:rPr>
                            <w:rFonts w:ascii="Arial Narrow" w:hAnsi="Arial Narrow"/>
                            <w:color w:val="auto"/>
                            <w:sz w:val="17"/>
                            <w:szCs w:val="17"/>
                          </w:rPr>
                          <w:t>(Right)</w:t>
                        </w:r>
                        <w:r w:rsidRPr="00295B4F">
                          <w:rPr>
                            <w:rFonts w:ascii="Arial Narrow" w:hAnsi="Arial Narrow"/>
                            <w:b w:val="0"/>
                            <w:color w:val="auto"/>
                            <w:sz w:val="17"/>
                            <w:szCs w:val="17"/>
                          </w:rPr>
                          <w:t xml:space="preserve"> </w:t>
                        </w:r>
                        <w:r w:rsidR="009177B9">
                          <w:rPr>
                            <w:rFonts w:ascii="Arial Narrow" w:hAnsi="Arial Narrow"/>
                            <w:b w:val="0"/>
                            <w:color w:val="auto"/>
                            <w:sz w:val="17"/>
                            <w:szCs w:val="17"/>
                          </w:rPr>
                          <w:t xml:space="preserve">CTCF </w:t>
                        </w:r>
                        <w:r w:rsidRPr="00295B4F">
                          <w:rPr>
                            <w:rFonts w:ascii="Arial Narrow" w:hAnsi="Arial Narrow"/>
                            <w:b w:val="0"/>
                            <w:color w:val="auto"/>
                            <w:sz w:val="17"/>
                            <w:szCs w:val="17"/>
                          </w:rPr>
                          <w:t>ChIA-PET loop/peak map view. For each dataset</w:t>
                        </w:r>
                        <w:r>
                          <w:rPr>
                            <w:rFonts w:ascii="Arial Narrow" w:hAnsi="Arial Narrow"/>
                            <w:b w:val="0"/>
                            <w:color w:val="auto"/>
                            <w:sz w:val="17"/>
                            <w:szCs w:val="17"/>
                          </w:rPr>
                          <w:t xml:space="preserve"> (1Miseq, 1Hiseq)</w:t>
                        </w:r>
                        <w:r w:rsidRPr="00295B4F">
                          <w:rPr>
                            <w:rFonts w:ascii="Arial Narrow" w:hAnsi="Arial Narrow"/>
                            <w:b w:val="0"/>
                            <w:color w:val="auto"/>
                            <w:sz w:val="17"/>
                            <w:szCs w:val="17"/>
                          </w:rPr>
                          <w:t>, loop view is on top, peak view is bottom; height indicates the intensity of looping and binding. 1Miseq, library from one Miseq run; 1Hiseq, data from one Hiseq run. PET counts: numbers of interaction PETs detected in the given region.</w:t>
                        </w:r>
                      </w:p>
                    </w:txbxContent>
                  </v:textbox>
                </v:shape>
                <w10:wrap type="square"/>
              </v:group>
            </w:pict>
          </mc:Fallback>
        </mc:AlternateContent>
      </w:r>
    </w:p>
    <w:p w14:paraId="1FA83EC0" w14:textId="7010F26B" w:rsidR="006C01C5" w:rsidDel="00DB6968" w:rsidRDefault="006C01C5" w:rsidP="00295B4F">
      <w:pPr>
        <w:spacing w:after="0" w:line="240" w:lineRule="auto"/>
        <w:jc w:val="both"/>
        <w:rPr>
          <w:rFonts w:ascii="Arial" w:hAnsi="Arial" w:cs="Arial"/>
        </w:rPr>
      </w:pPr>
      <w:proofErr w:type="spellStart"/>
      <w:proofErr w:type="gramStart"/>
      <w:r w:rsidRPr="00AC3108" w:rsidDel="00DB6968">
        <w:rPr>
          <w:rFonts w:ascii="Arial" w:hAnsi="Arial" w:cs="Arial"/>
          <w:b/>
          <w:i/>
        </w:rPr>
        <w:t>RICh</w:t>
      </w:r>
      <w:proofErr w:type="spellEnd"/>
      <w:r w:rsidRPr="00AC3108" w:rsidDel="00DB6968">
        <w:rPr>
          <w:rFonts w:ascii="Arial" w:hAnsi="Arial" w:cs="Arial"/>
          <w:b/>
          <w:i/>
        </w:rPr>
        <w:t>-PET, a novel technology to map RNA-chromatin interactions</w:t>
      </w:r>
      <w:r w:rsidR="00AC3108">
        <w:rPr>
          <w:rFonts w:ascii="Arial" w:hAnsi="Arial" w:cs="Arial"/>
          <w:b/>
          <w:i/>
        </w:rPr>
        <w:t>.</w:t>
      </w:r>
      <w:proofErr w:type="gramEnd"/>
      <w:r w:rsidDel="00DB6968">
        <w:rPr>
          <w:rFonts w:ascii="Arial" w:hAnsi="Arial" w:cs="Arial"/>
          <w:b/>
          <w:noProof/>
        </w:rPr>
        <w:t xml:space="preserve"> </w:t>
      </w:r>
      <w:r w:rsidRPr="00A153CD" w:rsidDel="00DB6968">
        <w:rPr>
          <w:rFonts w:ascii="Arial" w:hAnsi="Arial" w:cs="Arial"/>
          <w:noProof/>
        </w:rPr>
        <w:t xml:space="preserve">Recent large-scale sequencing efforts have identified a number of </w:t>
      </w:r>
      <w:r w:rsidR="00285417">
        <w:rPr>
          <w:rFonts w:ascii="Arial" w:hAnsi="Arial" w:cs="Arial"/>
          <w:noProof/>
        </w:rPr>
        <w:t xml:space="preserve">long, non-coding </w:t>
      </w:r>
      <w:del w:id="200" w:author="Leonidas Salichos" w:date="2015-01-31T21:10:00Z">
        <w:r w:rsidR="00285417" w:rsidDel="0005232F">
          <w:rPr>
            <w:rFonts w:ascii="Arial" w:hAnsi="Arial" w:cs="Arial"/>
            <w:noProof/>
          </w:rPr>
          <w:delText xml:space="preserve">(nc) </w:delText>
        </w:r>
      </w:del>
      <w:r w:rsidRPr="00A153CD" w:rsidDel="00DB6968">
        <w:rPr>
          <w:rFonts w:ascii="Arial" w:hAnsi="Arial" w:cs="Arial"/>
        </w:rPr>
        <w:t xml:space="preserve">RNAs </w:t>
      </w:r>
      <w:r w:rsidR="00285417">
        <w:rPr>
          <w:rFonts w:ascii="Arial" w:hAnsi="Arial" w:cs="Arial"/>
        </w:rPr>
        <w:t>(</w:t>
      </w:r>
      <w:proofErr w:type="spellStart"/>
      <w:r w:rsidR="00285417">
        <w:rPr>
          <w:rFonts w:ascii="Arial" w:hAnsi="Arial" w:cs="Arial"/>
        </w:rPr>
        <w:t>lncRNAs</w:t>
      </w:r>
      <w:proofErr w:type="spellEnd"/>
      <w:r w:rsidR="00285417">
        <w:rPr>
          <w:rFonts w:ascii="Arial" w:hAnsi="Arial" w:cs="Arial"/>
        </w:rPr>
        <w:t>)</w:t>
      </w:r>
      <w:r w:rsidR="004E17EF">
        <w:rPr>
          <w:rFonts w:ascii="Arial" w:hAnsi="Arial" w:cs="Arial"/>
        </w:rPr>
        <w:t xml:space="preserve"> </w:t>
      </w:r>
      <w:r w:rsidR="004E17EF" w:rsidRPr="0005232F">
        <w:rPr>
          <w:rFonts w:ascii="Arial" w:hAnsi="Arial" w:cs="Arial"/>
          <w:vertAlign w:val="superscript"/>
          <w:rPrChange w:id="201" w:author="Leonidas Salichos" w:date="2015-01-31T21:09:00Z">
            <w:rPr>
              <w:rFonts w:ascii="Arial" w:hAnsi="Arial" w:cs="Arial"/>
            </w:rPr>
          </w:rPrChange>
        </w:rPr>
        <w:fldChar w:fldCharType="begin">
          <w:fldData xml:space="preserve">PEVuZE5vdGU+PENpdGU+PEF1dGhvcj5EamViYWxpPC9BdXRob3I+PFllYXI+MjAxMjwvWWVhcj48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ZXJpb2RpY2FsPjxwYWdlcz4xMDEtODwvcGFnZXM+PHZvbHVtZT40ODk8L3ZvbHVtZT48bnVtYmVy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</w:fldData>
        </w:fldChar>
      </w:r>
      <w:r w:rsidR="004E17EF" w:rsidRPr="0005232F">
        <w:rPr>
          <w:rFonts w:ascii="Arial" w:hAnsi="Arial" w:cs="Arial"/>
          <w:vertAlign w:val="superscript"/>
          <w:rPrChange w:id="202" w:author="Leonidas Salichos" w:date="2015-01-31T21:09:00Z">
            <w:rPr>
              <w:rFonts w:ascii="Arial" w:hAnsi="Arial" w:cs="Arial"/>
            </w:rPr>
          </w:rPrChange>
        </w:rPr>
        <w:instrText xml:space="preserve"> ADDIN EN.CITE </w:instrText>
      </w:r>
      <w:r w:rsidR="004E17EF" w:rsidRPr="0005232F">
        <w:rPr>
          <w:rFonts w:ascii="Arial" w:hAnsi="Arial" w:cs="Arial"/>
          <w:vertAlign w:val="superscript"/>
          <w:rPrChange w:id="203" w:author="Leonidas Salichos" w:date="2015-01-31T21:09:00Z">
            <w:rPr>
              <w:rFonts w:ascii="Arial" w:hAnsi="Arial" w:cs="Arial"/>
            </w:rPr>
          </w:rPrChange>
        </w:rPr>
        <w:fldChar w:fldCharType="begin">
          <w:fldData xml:space="preserve">PEVuZE5vdGU+PENpdGU+PEF1dGhvcj5EamViYWxpPC9BdXRob3I+PFllYXI+MjAxMjwvWWVhcj48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ZXJpb2RpY2FsPjxwYWdlcz4xMDEtODwvcGFnZXM+PHZvbHVtZT40ODk8L3ZvbHVtZT48bnVtYmVy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</w:fldData>
        </w:fldChar>
      </w:r>
      <w:r w:rsidR="004E17EF" w:rsidRPr="0005232F">
        <w:rPr>
          <w:rFonts w:ascii="Arial" w:hAnsi="Arial" w:cs="Arial"/>
          <w:vertAlign w:val="superscript"/>
          <w:rPrChange w:id="204" w:author="Leonidas Salichos" w:date="2015-01-31T21:09:00Z">
            <w:rPr>
              <w:rFonts w:ascii="Arial" w:hAnsi="Arial" w:cs="Arial"/>
            </w:rPr>
          </w:rPrChange>
        </w:rPr>
        <w:instrText xml:space="preserve"> ADDIN EN.CITE.DATA </w:instrText>
      </w:r>
      <w:r w:rsidR="004E17EF" w:rsidRPr="0005232F">
        <w:rPr>
          <w:rFonts w:ascii="Arial" w:hAnsi="Arial" w:cs="Arial"/>
          <w:vertAlign w:val="superscript"/>
          <w:rPrChange w:id="205" w:author="Leonidas Salichos" w:date="2015-01-31T21:09:00Z">
            <w:rPr>
              <w:rFonts w:ascii="Arial" w:hAnsi="Arial" w:cs="Arial"/>
              <w:vertAlign w:val="superscript"/>
            </w:rPr>
          </w:rPrChange>
        </w:rPr>
      </w:r>
      <w:r w:rsidR="004E17EF" w:rsidRPr="0005232F">
        <w:rPr>
          <w:rFonts w:ascii="Arial" w:hAnsi="Arial" w:cs="Arial"/>
          <w:vertAlign w:val="superscript"/>
          <w:rPrChange w:id="206" w:author="Leonidas Salichos" w:date="2015-01-31T21:09:00Z">
            <w:rPr>
              <w:rFonts w:ascii="Arial" w:hAnsi="Arial" w:cs="Arial"/>
            </w:rPr>
          </w:rPrChange>
        </w:rPr>
        <w:fldChar w:fldCharType="end"/>
      </w:r>
      <w:r w:rsidR="004E17EF" w:rsidRPr="0005232F">
        <w:rPr>
          <w:rFonts w:ascii="Arial" w:hAnsi="Arial" w:cs="Arial"/>
          <w:vertAlign w:val="superscript"/>
          <w:rPrChange w:id="207" w:author="Leonidas Salichos" w:date="2015-01-31T21:09:00Z">
            <w:rPr>
              <w:rFonts w:ascii="Arial" w:hAnsi="Arial" w:cs="Arial"/>
              <w:vertAlign w:val="superscript"/>
            </w:rPr>
          </w:rPrChange>
        </w:rPr>
      </w:r>
      <w:r w:rsidR="004E17EF" w:rsidRPr="0005232F">
        <w:rPr>
          <w:rFonts w:ascii="Arial" w:hAnsi="Arial" w:cs="Arial"/>
          <w:vertAlign w:val="superscript"/>
          <w:rPrChange w:id="208" w:author="Leonidas Salichos" w:date="2015-01-31T21:09:00Z">
            <w:rPr>
              <w:rFonts w:ascii="Arial" w:hAnsi="Arial" w:cs="Arial"/>
            </w:rPr>
          </w:rPrChange>
        </w:rPr>
        <w:fldChar w:fldCharType="separate"/>
      </w:r>
      <w:r w:rsidR="004E17EF" w:rsidRPr="0005232F">
        <w:rPr>
          <w:rFonts w:ascii="Arial" w:hAnsi="Arial" w:cs="Arial"/>
          <w:noProof/>
          <w:vertAlign w:val="superscript"/>
          <w:rPrChange w:id="209" w:author="Leonidas Salichos" w:date="2015-01-31T21:09:00Z">
            <w:rPr>
              <w:rFonts w:ascii="Arial" w:hAnsi="Arial" w:cs="Arial"/>
              <w:noProof/>
            </w:rPr>
          </w:rPrChange>
        </w:rPr>
        <w:t>(</w:t>
      </w:r>
      <w:r w:rsidR="00734CD6" w:rsidRPr="0005232F">
        <w:rPr>
          <w:vertAlign w:val="superscript"/>
          <w:rPrChange w:id="210" w:author="Leonidas Salichos" w:date="2015-01-31T21:09:00Z">
            <w:rPr>
              <w:rFonts w:ascii="Arial" w:hAnsi="Arial" w:cs="Arial"/>
              <w:noProof/>
            </w:rPr>
          </w:rPrChange>
        </w:rPr>
        <w:fldChar w:fldCharType="begin"/>
      </w:r>
      <w:r w:rsidR="00734CD6" w:rsidRPr="0005232F">
        <w:rPr>
          <w:vertAlign w:val="superscript"/>
          <w:rPrChange w:id="211" w:author="Leonidas Salichos" w:date="2015-01-31T21:09:00Z">
            <w:rPr/>
          </w:rPrChange>
        </w:rPr>
        <w:instrText xml:space="preserve"> HYPERLINK \l "_ENREF_16" \o "Djebali, 2012 #19" </w:instrText>
      </w:r>
      <w:r w:rsidR="00734CD6" w:rsidRPr="0005232F">
        <w:rPr>
          <w:vertAlign w:val="superscript"/>
          <w:rPrChange w:id="212" w:author="Leonidas Salichos" w:date="2015-01-31T21:09:00Z">
            <w:rPr>
              <w:rFonts w:ascii="Arial" w:hAnsi="Arial" w:cs="Arial"/>
              <w:noProof/>
            </w:rPr>
          </w:rPrChange>
        </w:rPr>
        <w:fldChar w:fldCharType="separate"/>
      </w:r>
      <w:r w:rsidR="00B10753" w:rsidRPr="0005232F">
        <w:rPr>
          <w:rFonts w:ascii="Arial" w:hAnsi="Arial" w:cs="Arial"/>
          <w:noProof/>
          <w:vertAlign w:val="superscript"/>
          <w:rPrChange w:id="213" w:author="Leonidas Salichos" w:date="2015-01-31T21:09:00Z">
            <w:rPr>
              <w:rFonts w:ascii="Arial" w:hAnsi="Arial" w:cs="Arial"/>
              <w:noProof/>
            </w:rPr>
          </w:rPrChange>
        </w:rPr>
        <w:t>16</w:t>
      </w:r>
      <w:r w:rsidR="00734CD6" w:rsidRPr="0005232F">
        <w:rPr>
          <w:rFonts w:ascii="Arial" w:hAnsi="Arial" w:cs="Arial"/>
          <w:noProof/>
          <w:vertAlign w:val="superscript"/>
          <w:rPrChange w:id="214" w:author="Leonidas Salichos" w:date="2015-01-31T21:09:00Z">
            <w:rPr>
              <w:rFonts w:ascii="Arial" w:hAnsi="Arial" w:cs="Arial"/>
              <w:noProof/>
            </w:rPr>
          </w:rPrChange>
        </w:rPr>
        <w:fldChar w:fldCharType="end"/>
      </w:r>
      <w:r w:rsidR="004E17EF" w:rsidRPr="0005232F">
        <w:rPr>
          <w:rFonts w:ascii="Arial" w:hAnsi="Arial" w:cs="Arial"/>
          <w:noProof/>
          <w:vertAlign w:val="superscript"/>
          <w:rPrChange w:id="215" w:author="Leonidas Salichos" w:date="2015-01-31T21:09:00Z">
            <w:rPr>
              <w:rFonts w:ascii="Arial" w:hAnsi="Arial" w:cs="Arial"/>
              <w:noProof/>
            </w:rPr>
          </w:rPrChange>
        </w:rPr>
        <w:t>)</w:t>
      </w:r>
      <w:r w:rsidR="004E17EF" w:rsidRPr="0005232F">
        <w:rPr>
          <w:rFonts w:ascii="Arial" w:hAnsi="Arial" w:cs="Arial"/>
          <w:vertAlign w:val="superscript"/>
          <w:rPrChange w:id="216" w:author="Leonidas Salichos" w:date="2015-01-31T21:09:00Z">
            <w:rPr>
              <w:rFonts w:ascii="Arial" w:hAnsi="Arial" w:cs="Arial"/>
            </w:rPr>
          </w:rPrChange>
        </w:rPr>
        <w:fldChar w:fldCharType="end"/>
      </w:r>
      <w:r w:rsidRPr="00DD0478" w:rsidDel="00DB6968">
        <w:rPr>
          <w:rFonts w:ascii="Arial" w:hAnsi="Arial" w:cs="Arial"/>
        </w:rPr>
        <w:t xml:space="preserve">. Their ubiquity, evolutionary conservation and nuclear localization all imply important roles in genomic regulation, but their </w:t>
      </w:r>
      <w:r w:rsidRPr="00242055" w:rsidDel="00DB6968">
        <w:rPr>
          <w:rFonts w:ascii="Arial" w:hAnsi="Arial" w:cs="Arial"/>
        </w:rPr>
        <w:t xml:space="preserve">precise functions are a puzzle. Recent studies found that </w:t>
      </w:r>
      <w:proofErr w:type="spellStart"/>
      <w:r w:rsidRPr="00242055" w:rsidDel="00DB6968">
        <w:rPr>
          <w:rFonts w:ascii="Arial" w:hAnsi="Arial" w:cs="Arial"/>
        </w:rPr>
        <w:t>lncRNAs</w:t>
      </w:r>
      <w:proofErr w:type="spellEnd"/>
      <w:r w:rsidRPr="00242055" w:rsidDel="00DB6968">
        <w:rPr>
          <w:rFonts w:ascii="Arial" w:hAnsi="Arial" w:cs="Arial"/>
        </w:rPr>
        <w:t xml:space="preserve"> are involved in regulating ER-mediated transcription programs</w:t>
      </w:r>
      <w:r w:rsidR="004E17EF">
        <w:rPr>
          <w:rFonts w:ascii="Arial" w:hAnsi="Arial" w:cs="Arial"/>
        </w:rPr>
        <w:t xml:space="preserve"> </w:t>
      </w:r>
      <w:r w:rsidR="004E17EF" w:rsidRPr="0005232F">
        <w:rPr>
          <w:rFonts w:ascii="Arial" w:hAnsi="Arial" w:cs="Arial"/>
          <w:vertAlign w:val="superscript"/>
          <w:rPrChange w:id="217" w:author="Leonidas Salichos" w:date="2015-01-31T21:11:00Z">
            <w:rPr>
              <w:rFonts w:ascii="Arial" w:hAnsi="Arial" w:cs="Arial"/>
            </w:rPr>
          </w:rPrChange>
        </w:rPr>
        <w:fldChar w:fldCharType="begin">
          <w:fldData xml:space="preserve">PEVuZE5vdGU+PENpdGU+PEF1dGhvcj5MaTwvQXV0aG9yPjxZZWFyPjIwMTM8L1llYXI+PFJlY051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L2FiYnItMT48L2FsdC1wZXJpb2RpY2FsPjxwYWdlcz41MTYtMjA8L3BhZ2VzPjx2b2x1bWU+NDk4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=
</w:fldData>
        </w:fldChar>
      </w:r>
      <w:r w:rsidR="004E17EF" w:rsidRPr="0005232F">
        <w:rPr>
          <w:rFonts w:ascii="Arial" w:hAnsi="Arial" w:cs="Arial"/>
          <w:vertAlign w:val="superscript"/>
          <w:rPrChange w:id="218" w:author="Leonidas Salichos" w:date="2015-01-31T21:11:00Z">
            <w:rPr>
              <w:rFonts w:ascii="Arial" w:hAnsi="Arial" w:cs="Arial"/>
            </w:rPr>
          </w:rPrChange>
        </w:rPr>
        <w:instrText xml:space="preserve"> ADDIN EN.CITE </w:instrText>
      </w:r>
      <w:r w:rsidR="004E17EF" w:rsidRPr="0005232F">
        <w:rPr>
          <w:rFonts w:ascii="Arial" w:hAnsi="Arial" w:cs="Arial"/>
          <w:vertAlign w:val="superscript"/>
          <w:rPrChange w:id="219" w:author="Leonidas Salichos" w:date="2015-01-31T21:11:00Z">
            <w:rPr>
              <w:rFonts w:ascii="Arial" w:hAnsi="Arial" w:cs="Arial"/>
            </w:rPr>
          </w:rPrChange>
        </w:rPr>
        <w:fldChar w:fldCharType="begin">
          <w:fldData xml:space="preserve">PEVuZE5vdGU+PENpdGU+PEF1dGhvcj5MaTwvQXV0aG9yPjxZZWFyPjIwMTM8L1llYXI+PFJlY051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L2FiYnItMT48L2FsdC1wZXJpb2RpY2FsPjxwYWdlcz41MTYtMjA8L3BhZ2VzPjx2b2x1bWU+NDk4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=
</w:fldData>
        </w:fldChar>
      </w:r>
      <w:r w:rsidR="004E17EF" w:rsidRPr="0005232F">
        <w:rPr>
          <w:rFonts w:ascii="Arial" w:hAnsi="Arial" w:cs="Arial"/>
          <w:vertAlign w:val="superscript"/>
          <w:rPrChange w:id="220" w:author="Leonidas Salichos" w:date="2015-01-31T21:11:00Z">
            <w:rPr>
              <w:rFonts w:ascii="Arial" w:hAnsi="Arial" w:cs="Arial"/>
            </w:rPr>
          </w:rPrChange>
        </w:rPr>
        <w:instrText xml:space="preserve"> ADDIN EN.CITE.DATA </w:instrText>
      </w:r>
      <w:r w:rsidR="004E17EF" w:rsidRPr="0005232F">
        <w:rPr>
          <w:rFonts w:ascii="Arial" w:hAnsi="Arial" w:cs="Arial"/>
          <w:vertAlign w:val="superscript"/>
          <w:rPrChange w:id="221" w:author="Leonidas Salichos" w:date="2015-01-31T21:11:00Z">
            <w:rPr>
              <w:rFonts w:ascii="Arial" w:hAnsi="Arial" w:cs="Arial"/>
              <w:vertAlign w:val="superscript"/>
            </w:rPr>
          </w:rPrChange>
        </w:rPr>
      </w:r>
      <w:r w:rsidR="004E17EF" w:rsidRPr="0005232F">
        <w:rPr>
          <w:rFonts w:ascii="Arial" w:hAnsi="Arial" w:cs="Arial"/>
          <w:vertAlign w:val="superscript"/>
          <w:rPrChange w:id="222" w:author="Leonidas Salichos" w:date="2015-01-31T21:11:00Z">
            <w:rPr>
              <w:rFonts w:ascii="Arial" w:hAnsi="Arial" w:cs="Arial"/>
            </w:rPr>
          </w:rPrChange>
        </w:rPr>
        <w:fldChar w:fldCharType="end"/>
      </w:r>
      <w:r w:rsidR="004E17EF" w:rsidRPr="0005232F">
        <w:rPr>
          <w:rFonts w:ascii="Arial" w:hAnsi="Arial" w:cs="Arial"/>
          <w:vertAlign w:val="superscript"/>
          <w:rPrChange w:id="223" w:author="Leonidas Salichos" w:date="2015-01-31T21:11:00Z">
            <w:rPr>
              <w:rFonts w:ascii="Arial" w:hAnsi="Arial" w:cs="Arial"/>
              <w:vertAlign w:val="superscript"/>
            </w:rPr>
          </w:rPrChange>
        </w:rPr>
      </w:r>
      <w:r w:rsidR="004E17EF" w:rsidRPr="0005232F">
        <w:rPr>
          <w:rFonts w:ascii="Arial" w:hAnsi="Arial" w:cs="Arial"/>
          <w:vertAlign w:val="superscript"/>
          <w:rPrChange w:id="224" w:author="Leonidas Salichos" w:date="2015-01-31T21:11:00Z">
            <w:rPr>
              <w:rFonts w:ascii="Arial" w:hAnsi="Arial" w:cs="Arial"/>
            </w:rPr>
          </w:rPrChange>
        </w:rPr>
        <w:fldChar w:fldCharType="separate"/>
      </w:r>
      <w:r w:rsidR="004E17EF" w:rsidRPr="0005232F">
        <w:rPr>
          <w:rFonts w:ascii="Arial" w:hAnsi="Arial" w:cs="Arial"/>
          <w:noProof/>
          <w:vertAlign w:val="superscript"/>
          <w:rPrChange w:id="225" w:author="Leonidas Salichos" w:date="2015-01-31T21:11:00Z">
            <w:rPr>
              <w:rFonts w:ascii="Arial" w:hAnsi="Arial" w:cs="Arial"/>
              <w:noProof/>
            </w:rPr>
          </w:rPrChange>
        </w:rPr>
        <w:t>(</w:t>
      </w:r>
      <w:r w:rsidR="00734CD6" w:rsidRPr="0005232F">
        <w:rPr>
          <w:vertAlign w:val="superscript"/>
          <w:rPrChange w:id="226" w:author="Leonidas Salichos" w:date="2015-01-31T21:11:00Z">
            <w:rPr>
              <w:rFonts w:ascii="Arial" w:hAnsi="Arial" w:cs="Arial"/>
              <w:noProof/>
            </w:rPr>
          </w:rPrChange>
        </w:rPr>
        <w:fldChar w:fldCharType="begin"/>
      </w:r>
      <w:r w:rsidR="00734CD6" w:rsidRPr="0005232F">
        <w:rPr>
          <w:vertAlign w:val="superscript"/>
          <w:rPrChange w:id="227" w:author="Leonidas Salichos" w:date="2015-01-31T21:11:00Z">
            <w:rPr/>
          </w:rPrChange>
        </w:rPr>
        <w:instrText xml:space="preserve"> HYPERLINK \l "_ENREF_21" \o "Li, 2013 #7" </w:instrText>
      </w:r>
      <w:r w:rsidR="00734CD6" w:rsidRPr="0005232F">
        <w:rPr>
          <w:vertAlign w:val="superscript"/>
          <w:rPrChange w:id="228" w:author="Leonidas Salichos" w:date="2015-01-31T21:11:00Z">
            <w:rPr>
              <w:rFonts w:ascii="Arial" w:hAnsi="Arial" w:cs="Arial"/>
              <w:noProof/>
            </w:rPr>
          </w:rPrChange>
        </w:rPr>
        <w:fldChar w:fldCharType="separate"/>
      </w:r>
      <w:r w:rsidR="00B10753" w:rsidRPr="0005232F">
        <w:rPr>
          <w:rFonts w:ascii="Arial" w:hAnsi="Arial" w:cs="Arial"/>
          <w:noProof/>
          <w:vertAlign w:val="superscript"/>
          <w:rPrChange w:id="229" w:author="Leonidas Salichos" w:date="2015-01-31T21:11:00Z">
            <w:rPr>
              <w:rFonts w:ascii="Arial" w:hAnsi="Arial" w:cs="Arial"/>
              <w:noProof/>
            </w:rPr>
          </w:rPrChange>
        </w:rPr>
        <w:t>21</w:t>
      </w:r>
      <w:r w:rsidR="00734CD6" w:rsidRPr="0005232F">
        <w:rPr>
          <w:rFonts w:ascii="Arial" w:hAnsi="Arial" w:cs="Arial"/>
          <w:noProof/>
          <w:vertAlign w:val="superscript"/>
          <w:rPrChange w:id="230" w:author="Leonidas Salichos" w:date="2015-01-31T21:11:00Z">
            <w:rPr>
              <w:rFonts w:ascii="Arial" w:hAnsi="Arial" w:cs="Arial"/>
              <w:noProof/>
            </w:rPr>
          </w:rPrChange>
        </w:rPr>
        <w:fldChar w:fldCharType="end"/>
      </w:r>
      <w:r w:rsidR="004E17EF" w:rsidRPr="0005232F">
        <w:rPr>
          <w:rFonts w:ascii="Arial" w:hAnsi="Arial" w:cs="Arial"/>
          <w:noProof/>
          <w:vertAlign w:val="superscript"/>
          <w:rPrChange w:id="231" w:author="Leonidas Salichos" w:date="2015-01-31T21:11:00Z">
            <w:rPr>
              <w:rFonts w:ascii="Arial" w:hAnsi="Arial" w:cs="Arial"/>
              <w:noProof/>
            </w:rPr>
          </w:rPrChange>
        </w:rPr>
        <w:t>)</w:t>
      </w:r>
      <w:r w:rsidR="004E17EF" w:rsidRPr="0005232F">
        <w:rPr>
          <w:rFonts w:ascii="Arial" w:hAnsi="Arial" w:cs="Arial"/>
          <w:vertAlign w:val="superscript"/>
          <w:rPrChange w:id="232" w:author="Leonidas Salichos" w:date="2015-01-31T21:11:00Z">
            <w:rPr>
              <w:rFonts w:ascii="Arial" w:hAnsi="Arial" w:cs="Arial"/>
            </w:rPr>
          </w:rPrChange>
        </w:rPr>
        <w:fldChar w:fldCharType="end"/>
      </w:r>
      <w:r w:rsidRPr="00DD0478" w:rsidDel="00DB6968">
        <w:rPr>
          <w:rFonts w:ascii="Arial" w:hAnsi="Arial" w:cs="Arial"/>
        </w:rPr>
        <w:t xml:space="preserve">. However, current methods to investigate these questions are mostly limited to </w:t>
      </w:r>
      <w:del w:id="233" w:author="Leonidas Salichos" w:date="2015-01-31T21:11:00Z">
        <w:r w:rsidRPr="00DD0478" w:rsidDel="0013595B">
          <w:rPr>
            <w:rFonts w:ascii="Arial" w:hAnsi="Arial" w:cs="Arial"/>
          </w:rPr>
          <w:delText xml:space="preserve">one </w:delText>
        </w:r>
      </w:del>
      <w:ins w:id="234" w:author="Leonidas Salichos" w:date="2015-01-31T21:11:00Z">
        <w:r w:rsidR="0013595B">
          <w:rPr>
            <w:rFonts w:ascii="Arial" w:hAnsi="Arial" w:cs="Arial"/>
          </w:rPr>
          <w:t>a single</w:t>
        </w:r>
        <w:r w:rsidR="0013595B" w:rsidRPr="00DD0478" w:rsidDel="00DB6968">
          <w:rPr>
            <w:rFonts w:ascii="Arial" w:hAnsi="Arial" w:cs="Arial"/>
          </w:rPr>
          <w:t xml:space="preserve"> </w:t>
        </w:r>
      </w:ins>
      <w:r w:rsidRPr="00DD0478" w:rsidDel="00DB6968">
        <w:rPr>
          <w:rFonts w:ascii="Arial" w:hAnsi="Arial" w:cs="Arial"/>
        </w:rPr>
        <w:t>RNA or target at a time</w:t>
      </w:r>
      <w:r w:rsidR="004E17EF">
        <w:rPr>
          <w:rFonts w:ascii="Arial" w:hAnsi="Arial" w:cs="Arial"/>
        </w:rPr>
        <w:t xml:space="preserve"> </w:t>
      </w:r>
      <w:r w:rsidR="004E17EF" w:rsidRPr="0013595B">
        <w:rPr>
          <w:rFonts w:ascii="Arial" w:hAnsi="Arial" w:cs="Arial"/>
          <w:vertAlign w:val="superscript"/>
          <w:rPrChange w:id="235" w:author="Leonidas Salichos" w:date="2015-01-31T21:12:00Z">
            <w:rPr>
              <w:rFonts w:ascii="Arial" w:hAnsi="Arial" w:cs="Arial"/>
            </w:rPr>
          </w:rPrChange>
        </w:rPr>
        <w:fldChar w:fldCharType="begin">
          <w:fldData xml:space="preserve">PEVuZE5vdGU+PENpdGU+PEF1dGhvcj5DaHU8L0F1dGhvcj48WWVhcj4yMDExPC9ZZWFyPjxSZWNO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</w:fldData>
        </w:fldChar>
      </w:r>
      <w:r w:rsidR="004E17EF" w:rsidRPr="0013595B">
        <w:rPr>
          <w:rFonts w:ascii="Arial" w:hAnsi="Arial" w:cs="Arial"/>
          <w:vertAlign w:val="superscript"/>
          <w:rPrChange w:id="236" w:author="Leonidas Salichos" w:date="2015-01-31T21:12:00Z">
            <w:rPr>
              <w:rFonts w:ascii="Arial" w:hAnsi="Arial" w:cs="Arial"/>
            </w:rPr>
          </w:rPrChange>
        </w:rPr>
        <w:instrText xml:space="preserve"> ADDIN EN.CITE </w:instrText>
      </w:r>
      <w:r w:rsidR="004E17EF" w:rsidRPr="0013595B">
        <w:rPr>
          <w:rFonts w:ascii="Arial" w:hAnsi="Arial" w:cs="Arial"/>
          <w:vertAlign w:val="superscript"/>
          <w:rPrChange w:id="237" w:author="Leonidas Salichos" w:date="2015-01-31T21:12:00Z">
            <w:rPr>
              <w:rFonts w:ascii="Arial" w:hAnsi="Arial" w:cs="Arial"/>
            </w:rPr>
          </w:rPrChange>
        </w:rPr>
        <w:fldChar w:fldCharType="begin">
          <w:fldData xml:space="preserve">PEVuZE5vdGU+PENpdGU+PEF1dGhvcj5DaHU8L0F1dGhvcj48WWVhcj4yMDExPC9ZZWFyPjxSZWNO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</w:fldData>
        </w:fldChar>
      </w:r>
      <w:r w:rsidR="004E17EF" w:rsidRPr="0013595B">
        <w:rPr>
          <w:rFonts w:ascii="Arial" w:hAnsi="Arial" w:cs="Arial"/>
          <w:vertAlign w:val="superscript"/>
          <w:rPrChange w:id="238" w:author="Leonidas Salichos" w:date="2015-01-31T21:12:00Z">
            <w:rPr>
              <w:rFonts w:ascii="Arial" w:hAnsi="Arial" w:cs="Arial"/>
            </w:rPr>
          </w:rPrChange>
        </w:rPr>
        <w:instrText xml:space="preserve"> ADDIN EN.CITE.DATA </w:instrText>
      </w:r>
      <w:r w:rsidR="004E17EF" w:rsidRPr="0013595B">
        <w:rPr>
          <w:rFonts w:ascii="Arial" w:hAnsi="Arial" w:cs="Arial"/>
          <w:vertAlign w:val="superscript"/>
          <w:rPrChange w:id="239" w:author="Leonidas Salichos" w:date="2015-01-31T21:12:00Z">
            <w:rPr>
              <w:rFonts w:ascii="Arial" w:hAnsi="Arial" w:cs="Arial"/>
              <w:vertAlign w:val="superscript"/>
            </w:rPr>
          </w:rPrChange>
        </w:rPr>
      </w:r>
      <w:r w:rsidR="004E17EF" w:rsidRPr="0013595B">
        <w:rPr>
          <w:rFonts w:ascii="Arial" w:hAnsi="Arial" w:cs="Arial"/>
          <w:vertAlign w:val="superscript"/>
          <w:rPrChange w:id="240" w:author="Leonidas Salichos" w:date="2015-01-31T21:12:00Z">
            <w:rPr>
              <w:rFonts w:ascii="Arial" w:hAnsi="Arial" w:cs="Arial"/>
            </w:rPr>
          </w:rPrChange>
        </w:rPr>
        <w:fldChar w:fldCharType="end"/>
      </w:r>
      <w:r w:rsidR="004E17EF" w:rsidRPr="0013595B">
        <w:rPr>
          <w:rFonts w:ascii="Arial" w:hAnsi="Arial" w:cs="Arial"/>
          <w:vertAlign w:val="superscript"/>
          <w:rPrChange w:id="241" w:author="Leonidas Salichos" w:date="2015-01-31T21:12:00Z">
            <w:rPr>
              <w:rFonts w:ascii="Arial" w:hAnsi="Arial" w:cs="Arial"/>
              <w:vertAlign w:val="superscript"/>
            </w:rPr>
          </w:rPrChange>
        </w:rPr>
      </w:r>
      <w:r w:rsidR="004E17EF" w:rsidRPr="0013595B">
        <w:rPr>
          <w:rFonts w:ascii="Arial" w:hAnsi="Arial" w:cs="Arial"/>
          <w:vertAlign w:val="superscript"/>
          <w:rPrChange w:id="242" w:author="Leonidas Salichos" w:date="2015-01-31T21:12:00Z">
            <w:rPr>
              <w:rFonts w:ascii="Arial" w:hAnsi="Arial" w:cs="Arial"/>
            </w:rPr>
          </w:rPrChange>
        </w:rPr>
        <w:fldChar w:fldCharType="separate"/>
      </w:r>
      <w:r w:rsidR="004E17EF" w:rsidRPr="0013595B">
        <w:rPr>
          <w:rFonts w:ascii="Arial" w:hAnsi="Arial" w:cs="Arial"/>
          <w:noProof/>
          <w:vertAlign w:val="superscript"/>
          <w:rPrChange w:id="243" w:author="Leonidas Salichos" w:date="2015-01-31T21:12:00Z">
            <w:rPr>
              <w:rFonts w:ascii="Arial" w:hAnsi="Arial" w:cs="Arial"/>
              <w:noProof/>
            </w:rPr>
          </w:rPrChange>
        </w:rPr>
        <w:t>(</w:t>
      </w:r>
      <w:r w:rsidR="00734CD6" w:rsidRPr="0013595B">
        <w:rPr>
          <w:vertAlign w:val="superscript"/>
          <w:rPrChange w:id="244" w:author="Leonidas Salichos" w:date="2015-01-31T21:12:00Z">
            <w:rPr>
              <w:rFonts w:ascii="Arial" w:hAnsi="Arial" w:cs="Arial"/>
              <w:noProof/>
            </w:rPr>
          </w:rPrChange>
        </w:rPr>
        <w:fldChar w:fldCharType="begin"/>
      </w:r>
      <w:r w:rsidR="00734CD6" w:rsidRPr="0013595B">
        <w:rPr>
          <w:vertAlign w:val="superscript"/>
          <w:rPrChange w:id="245" w:author="Leonidas Salichos" w:date="2015-01-31T21:12:00Z">
            <w:rPr/>
          </w:rPrChange>
        </w:rPr>
        <w:instrText xml:space="preserve"> HYPERLINK \l "_ENREF_22" \o "Chu, 2011 #25" </w:instrText>
      </w:r>
      <w:r w:rsidR="00734CD6" w:rsidRPr="0013595B">
        <w:rPr>
          <w:vertAlign w:val="superscript"/>
          <w:rPrChange w:id="246" w:author="Leonidas Salichos" w:date="2015-01-31T21:12:00Z">
            <w:rPr>
              <w:rFonts w:ascii="Arial" w:hAnsi="Arial" w:cs="Arial"/>
              <w:noProof/>
            </w:rPr>
          </w:rPrChange>
        </w:rPr>
        <w:fldChar w:fldCharType="separate"/>
      </w:r>
      <w:r w:rsidR="00B10753" w:rsidRPr="0013595B">
        <w:rPr>
          <w:rFonts w:ascii="Arial" w:hAnsi="Arial" w:cs="Arial"/>
          <w:noProof/>
          <w:vertAlign w:val="superscript"/>
          <w:rPrChange w:id="247" w:author="Leonidas Salichos" w:date="2015-01-31T21:12:00Z">
            <w:rPr>
              <w:rFonts w:ascii="Arial" w:hAnsi="Arial" w:cs="Arial"/>
              <w:noProof/>
            </w:rPr>
          </w:rPrChange>
        </w:rPr>
        <w:t>22-24</w:t>
      </w:r>
      <w:r w:rsidR="00734CD6" w:rsidRPr="0013595B">
        <w:rPr>
          <w:rFonts w:ascii="Arial" w:hAnsi="Arial" w:cs="Arial"/>
          <w:noProof/>
          <w:vertAlign w:val="superscript"/>
          <w:rPrChange w:id="248" w:author="Leonidas Salichos" w:date="2015-01-31T21:12:00Z">
            <w:rPr>
              <w:rFonts w:ascii="Arial" w:hAnsi="Arial" w:cs="Arial"/>
              <w:noProof/>
            </w:rPr>
          </w:rPrChange>
        </w:rPr>
        <w:fldChar w:fldCharType="end"/>
      </w:r>
      <w:r w:rsidR="004E17EF" w:rsidRPr="0013595B">
        <w:rPr>
          <w:rFonts w:ascii="Arial" w:hAnsi="Arial" w:cs="Arial"/>
          <w:noProof/>
          <w:vertAlign w:val="superscript"/>
          <w:rPrChange w:id="249" w:author="Leonidas Salichos" w:date="2015-01-31T21:12:00Z">
            <w:rPr>
              <w:rFonts w:ascii="Arial" w:hAnsi="Arial" w:cs="Arial"/>
              <w:noProof/>
            </w:rPr>
          </w:rPrChange>
        </w:rPr>
        <w:t>)</w:t>
      </w:r>
      <w:r w:rsidR="004E17EF" w:rsidRPr="0013595B">
        <w:rPr>
          <w:rFonts w:ascii="Arial" w:hAnsi="Arial" w:cs="Arial"/>
          <w:vertAlign w:val="superscript"/>
          <w:rPrChange w:id="250" w:author="Leonidas Salichos" w:date="2015-01-31T21:12:00Z">
            <w:rPr>
              <w:rFonts w:ascii="Arial" w:hAnsi="Arial" w:cs="Arial"/>
            </w:rPr>
          </w:rPrChange>
        </w:rPr>
        <w:fldChar w:fldCharType="end"/>
      </w:r>
      <w:r w:rsidDel="00DB6968">
        <w:rPr>
          <w:rFonts w:ascii="Arial" w:hAnsi="Arial" w:cs="Arial"/>
        </w:rPr>
        <w:t xml:space="preserve">, </w:t>
      </w:r>
      <w:r w:rsidRPr="00DD0478" w:rsidDel="00DB6968">
        <w:rPr>
          <w:rFonts w:ascii="Arial" w:hAnsi="Arial" w:cs="Arial"/>
        </w:rPr>
        <w:t xml:space="preserve">and most of the inferred </w:t>
      </w:r>
      <w:proofErr w:type="spellStart"/>
      <w:r w:rsidRPr="00DD0478" w:rsidDel="00DB6968">
        <w:rPr>
          <w:rFonts w:ascii="Arial" w:hAnsi="Arial" w:cs="Arial"/>
        </w:rPr>
        <w:t>lncRNA</w:t>
      </w:r>
      <w:proofErr w:type="spellEnd"/>
      <w:r w:rsidRPr="00DD0478" w:rsidDel="00DB6968">
        <w:rPr>
          <w:rFonts w:ascii="Arial" w:hAnsi="Arial" w:cs="Arial"/>
        </w:rPr>
        <w:t xml:space="preserve"> functions, with the exception </w:t>
      </w:r>
      <w:r w:rsidDel="00DB6968">
        <w:rPr>
          <w:rFonts w:ascii="Arial" w:hAnsi="Arial" w:cs="Arial"/>
        </w:rPr>
        <w:t xml:space="preserve">of </w:t>
      </w:r>
      <w:r w:rsidRPr="00DD0478" w:rsidDel="00DB6968">
        <w:rPr>
          <w:rFonts w:ascii="Arial" w:hAnsi="Arial" w:cs="Arial"/>
        </w:rPr>
        <w:t>a few well-studied ones, are based on</w:t>
      </w:r>
      <w:ins w:id="251" w:author="Leonidas Salichos" w:date="2015-01-31T21:12:00Z">
        <w:r w:rsidR="0013595B">
          <w:rPr>
            <w:rFonts w:ascii="Arial" w:hAnsi="Arial" w:cs="Arial"/>
          </w:rPr>
          <w:t xml:space="preserve"> an</w:t>
        </w:r>
      </w:ins>
      <w:r w:rsidRPr="00DD0478" w:rsidDel="00DB6968">
        <w:rPr>
          <w:rFonts w:ascii="Arial" w:hAnsi="Arial" w:cs="Arial"/>
        </w:rPr>
        <w:t xml:space="preserve"> indirect “guilt by association”</w:t>
      </w:r>
      <w:r w:rsidR="004E17EF">
        <w:rPr>
          <w:rFonts w:ascii="Arial" w:hAnsi="Arial" w:cs="Arial"/>
        </w:rPr>
        <w:t xml:space="preserve"> </w:t>
      </w:r>
      <w:r w:rsidR="004E17EF">
        <w:rPr>
          <w:rFonts w:ascii="Arial" w:hAnsi="Arial" w:cs="Arial"/>
        </w:rPr>
        <w:fldChar w:fldCharType="begin">
          <w:fldData xml:space="preserve">PEVuZE5vdGU+PENpdGU+PEF1dGhvcj5IdW5nPC9BdXRob3I+PFllYXI+MjAxMTwvWWVhcj48UmVj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aWNhbD48cGFnZXM+MTE4MC05PC9wYWdlcz48dm9sdW1lPjczPC92b2x1bWU+PG51bWJlcj4zPC9u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</w:fldData>
        </w:fldChar>
      </w:r>
      <w:r w:rsidR="004E17EF">
        <w:rPr>
          <w:rFonts w:ascii="Arial" w:hAnsi="Arial" w:cs="Arial"/>
        </w:rPr>
        <w:instrText xml:space="preserve"> ADDIN EN.CITE </w:instrText>
      </w:r>
      <w:r w:rsidR="004E17EF">
        <w:rPr>
          <w:rFonts w:ascii="Arial" w:hAnsi="Arial" w:cs="Arial"/>
        </w:rPr>
        <w:fldChar w:fldCharType="begin">
          <w:fldData xml:space="preserve">PEVuZE5vdGU+PENpdGU+PEF1dGhvcj5IdW5nPC9BdXRob3I+PFllYXI+MjAxMTwvWWVhcj48UmVj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aWNhbD48cGFnZXM+MTE4MC05PC9wYWdlcz48dm9sdW1lPjczPC92b2x1bWU+PG51bWJlcj4zPC9u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</w:fldData>
        </w:fldChar>
      </w:r>
      <w:r w:rsidR="004E17EF">
        <w:rPr>
          <w:rFonts w:ascii="Arial" w:hAnsi="Arial" w:cs="Arial"/>
        </w:rPr>
        <w:instrText xml:space="preserve"> ADDIN EN.CITE.DATA </w:instrText>
      </w:r>
      <w:r w:rsidR="004E17EF">
        <w:rPr>
          <w:rFonts w:ascii="Arial" w:hAnsi="Arial" w:cs="Arial"/>
        </w:rPr>
      </w:r>
      <w:r w:rsidR="004E17EF">
        <w:rPr>
          <w:rFonts w:ascii="Arial" w:hAnsi="Arial" w:cs="Arial"/>
        </w:rPr>
        <w:fldChar w:fldCharType="end"/>
      </w:r>
      <w:r w:rsidR="004E17EF">
        <w:rPr>
          <w:rFonts w:ascii="Arial" w:hAnsi="Arial" w:cs="Arial"/>
        </w:rPr>
      </w:r>
      <w:r w:rsidR="004E17EF">
        <w:rPr>
          <w:rFonts w:ascii="Arial" w:hAnsi="Arial" w:cs="Arial"/>
        </w:rPr>
        <w:fldChar w:fldCharType="separate"/>
      </w:r>
      <w:r w:rsidR="004E17EF">
        <w:rPr>
          <w:rFonts w:ascii="Arial" w:hAnsi="Arial" w:cs="Arial"/>
          <w:noProof/>
        </w:rPr>
        <w:t>(</w:t>
      </w:r>
      <w:hyperlink w:anchor="_ENREF_25" w:tooltip="Hung, 2011 #28" w:history="1">
        <w:r w:rsidR="00B10753">
          <w:rPr>
            <w:rFonts w:ascii="Arial" w:hAnsi="Arial" w:cs="Arial"/>
            <w:noProof/>
          </w:rPr>
          <w:t>25-27</w:t>
        </w:r>
      </w:hyperlink>
      <w:r w:rsidR="004E17EF">
        <w:rPr>
          <w:rFonts w:ascii="Arial" w:hAnsi="Arial" w:cs="Arial"/>
          <w:noProof/>
        </w:rPr>
        <w:t>)</w:t>
      </w:r>
      <w:r w:rsidR="004E17EF">
        <w:rPr>
          <w:rFonts w:ascii="Arial" w:hAnsi="Arial" w:cs="Arial"/>
        </w:rPr>
        <w:fldChar w:fldCharType="end"/>
      </w:r>
      <w:r w:rsidDel="00DB6968">
        <w:rPr>
          <w:rFonts w:ascii="Arial" w:hAnsi="Arial" w:cs="Arial"/>
        </w:rPr>
        <w:t xml:space="preserve">. </w:t>
      </w:r>
      <w:r w:rsidRPr="00DD0478" w:rsidDel="00DB6968">
        <w:rPr>
          <w:rFonts w:ascii="Arial" w:hAnsi="Arial" w:cs="Arial"/>
        </w:rPr>
        <w:t xml:space="preserve">This knowledge gap is largely due to the lack of efficient technologies to study </w:t>
      </w:r>
      <w:proofErr w:type="spellStart"/>
      <w:r w:rsidRPr="00DD0478" w:rsidDel="00DB6968">
        <w:rPr>
          <w:rFonts w:ascii="Arial" w:hAnsi="Arial" w:cs="Arial"/>
        </w:rPr>
        <w:t>lncRNA</w:t>
      </w:r>
      <w:proofErr w:type="spellEnd"/>
      <w:r w:rsidRPr="00DD0478" w:rsidDel="00DB6968">
        <w:rPr>
          <w:rFonts w:ascii="Arial" w:hAnsi="Arial" w:cs="Arial"/>
        </w:rPr>
        <w:t xml:space="preserve"> functions. We </w:t>
      </w:r>
      <w:del w:id="252" w:author="Leonidas Salichos" w:date="2015-01-31T21:13:00Z">
        <w:r w:rsidRPr="00DD0478" w:rsidDel="0013595B">
          <w:rPr>
            <w:rFonts w:ascii="Arial" w:hAnsi="Arial" w:cs="Arial"/>
          </w:rPr>
          <w:delText xml:space="preserve">believe </w:delText>
        </w:r>
      </w:del>
      <w:ins w:id="253" w:author="Leonidas Salichos" w:date="2015-01-31T21:14:00Z">
        <w:r w:rsidR="0013595B">
          <w:rPr>
            <w:rFonts w:ascii="Arial" w:hAnsi="Arial" w:cs="Arial"/>
          </w:rPr>
          <w:t>suggest</w:t>
        </w:r>
      </w:ins>
      <w:ins w:id="254" w:author="Leonidas Salichos" w:date="2015-01-31T21:13:00Z">
        <w:r w:rsidR="0013595B" w:rsidRPr="00DD0478" w:rsidDel="00DB6968">
          <w:rPr>
            <w:rFonts w:ascii="Arial" w:hAnsi="Arial" w:cs="Arial"/>
          </w:rPr>
          <w:t xml:space="preserve"> </w:t>
        </w:r>
      </w:ins>
      <w:r w:rsidRPr="00DD0478" w:rsidDel="00DB6968">
        <w:rPr>
          <w:rFonts w:ascii="Arial" w:hAnsi="Arial" w:cs="Arial"/>
        </w:rPr>
        <w:t xml:space="preserve">that </w:t>
      </w:r>
      <w:proofErr w:type="spellStart"/>
      <w:r w:rsidRPr="00DD0478" w:rsidDel="00DB6968">
        <w:rPr>
          <w:rFonts w:ascii="Arial" w:hAnsi="Arial" w:cs="Arial"/>
        </w:rPr>
        <w:t>lncRNAs</w:t>
      </w:r>
      <w:proofErr w:type="spellEnd"/>
      <w:r w:rsidRPr="00DD0478" w:rsidDel="00DB6968">
        <w:rPr>
          <w:rFonts w:ascii="Arial" w:hAnsi="Arial" w:cs="Arial"/>
        </w:rPr>
        <w:t xml:space="preserve">, having </w:t>
      </w:r>
      <w:r w:rsidRPr="00242055" w:rsidDel="00DB6968">
        <w:rPr>
          <w:rFonts w:ascii="Arial" w:hAnsi="Arial" w:cs="Arial"/>
        </w:rPr>
        <w:t>an epigenetic regulatory role, must interact with chromatin at specific chromosomal locations directly or indirectly</w:t>
      </w:r>
      <w:r w:rsidRPr="00BB699A" w:rsidDel="00DB6968">
        <w:rPr>
          <w:rFonts w:ascii="Arial" w:hAnsi="Arial" w:cs="Arial"/>
        </w:rPr>
        <w:t xml:space="preserve"> through protein intermediates.</w:t>
      </w:r>
      <w:r w:rsidRPr="00DD0478" w:rsidDel="00DB6968">
        <w:rPr>
          <w:rFonts w:ascii="Arial" w:hAnsi="Arial" w:cs="Arial"/>
        </w:rPr>
        <w:t xml:space="preserve"> </w:t>
      </w:r>
    </w:p>
    <w:p w14:paraId="147C1ACD" w14:textId="368DE75E" w:rsidR="006C01C5" w:rsidDel="00DB6968" w:rsidRDefault="000A2C2E" w:rsidP="004362D3">
      <w:pPr>
        <w:spacing w:after="0" w:line="240" w:lineRule="auto"/>
        <w:ind w:firstLine="360"/>
        <w:jc w:val="both"/>
        <w:rPr>
          <w:rFonts w:ascii="Arial" w:hAnsi="Arial" w:cs="Arial"/>
        </w:rPr>
      </w:pPr>
      <w:r>
        <w:rPr>
          <w:rFonts w:ascii="Arial" w:hAnsi="Arial" w:cs="Arial"/>
          <w:noProof/>
        </w:rPr>
        <mc:AlternateContent>
          <mc:Choice Requires="wpg">
            <w:drawing>
              <wp:anchor distT="0" distB="0" distL="114300" distR="114300" simplePos="0" relativeHeight="251728896" behindDoc="0" locked="0" layoutInCell="1" allowOverlap="1" wp14:anchorId="7CF1DF2E" wp14:editId="4D3A75A3">
                <wp:simplePos x="0" y="0"/>
                <wp:positionH relativeFrom="column">
                  <wp:posOffset>3218507</wp:posOffset>
                </wp:positionH>
                <wp:positionV relativeFrom="paragraph">
                  <wp:posOffset>849052</wp:posOffset>
                </wp:positionV>
                <wp:extent cx="3657600" cy="316309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3657600" cy="3163090"/>
                          <a:chOff x="0" y="0"/>
                          <a:chExt cx="3657600" cy="3163090"/>
                        </a:xfrm>
                      </wpg:grpSpPr>
                      <wps:wsp>
                        <wps:cNvPr id="36" name="Text Box 36"/>
                        <wps:cNvSpPr txBox="1"/>
                        <wps:spPr>
                          <a:xfrm>
                            <a:off x="0" y="2544023"/>
                            <a:ext cx="3657600" cy="619067"/>
                          </a:xfrm>
                          <a:prstGeom prst="rect">
                            <a:avLst/>
                          </a:prstGeom>
                          <a:solidFill>
                            <a:prstClr val="white"/>
                          </a:solidFill>
                          <a:ln>
                            <a:noFill/>
                          </a:ln>
                          <a:effectLst/>
                        </wps:spPr>
                        <wps:txbx>
                          <w:txbxContent>
                            <w:p w14:paraId="736AF13A" w14:textId="231E4887" w:rsidR="000A54FB" w:rsidRPr="00295B4F" w:rsidRDefault="000A54FB" w:rsidP="00295B4F">
                              <w:pPr>
                                <w:pStyle w:val="NoSpacing"/>
                                <w:jc w:val="both"/>
                                <w:rPr>
                                  <w:rFonts w:ascii="Arial Narrow" w:hAnsi="Arial Narrow" w:cs="Arial"/>
                                  <w:b/>
                                  <w:sz w:val="17"/>
                                  <w:szCs w:val="17"/>
                                </w:rPr>
                              </w:pPr>
                              <w:r w:rsidRPr="00295B4F">
                                <w:rPr>
                                  <w:rFonts w:ascii="Arial Narrow" w:hAnsi="Arial Narrow" w:cs="Arial"/>
                                  <w:b/>
                                  <w:sz w:val="17"/>
                                  <w:szCs w:val="17"/>
                                </w:rPr>
                                <w:t xml:space="preserve">Figure 6.  </w:t>
                              </w:r>
                              <w:proofErr w:type="gramStart"/>
                              <w:r>
                                <w:rPr>
                                  <w:rFonts w:ascii="Arial Narrow" w:hAnsi="Arial Narrow" w:cs="Arial"/>
                                  <w:b/>
                                  <w:sz w:val="17"/>
                                  <w:szCs w:val="17"/>
                                </w:rPr>
                                <w:t xml:space="preserve">The </w:t>
                              </w:r>
                              <w:proofErr w:type="spellStart"/>
                              <w:r w:rsidRPr="00295B4F">
                                <w:rPr>
                                  <w:rFonts w:ascii="Arial Narrow" w:hAnsi="Arial Narrow" w:cs="Arial"/>
                                  <w:b/>
                                  <w:sz w:val="17"/>
                                  <w:szCs w:val="17"/>
                                </w:rPr>
                                <w:t>RICh</w:t>
                              </w:r>
                              <w:proofErr w:type="spellEnd"/>
                              <w:r w:rsidRPr="00295B4F">
                                <w:rPr>
                                  <w:rFonts w:ascii="Arial Narrow" w:hAnsi="Arial Narrow" w:cs="Arial"/>
                                  <w:b/>
                                  <w:sz w:val="17"/>
                                  <w:szCs w:val="17"/>
                                </w:rPr>
                                <w:t>-PET method.</w:t>
                              </w:r>
                              <w:proofErr w:type="gramEnd"/>
                              <w:r w:rsidRPr="00295B4F">
                                <w:rPr>
                                  <w:rFonts w:ascii="Arial Narrow" w:hAnsi="Arial Narrow" w:cs="Arial"/>
                                  <w:b/>
                                  <w:sz w:val="17"/>
                                  <w:szCs w:val="17"/>
                                </w:rPr>
                                <w:t xml:space="preserve"> (A)</w:t>
                              </w:r>
                              <w:r w:rsidRPr="00295B4F">
                                <w:rPr>
                                  <w:rFonts w:ascii="Arial Narrow" w:hAnsi="Arial Narrow" w:cs="Arial"/>
                                  <w:sz w:val="17"/>
                                  <w:szCs w:val="17"/>
                                </w:rPr>
                                <w:t xml:space="preserve"> Schematic of the method. </w:t>
                              </w:r>
                              <w:r>
                                <w:rPr>
                                  <w:rFonts w:ascii="Arial Narrow" w:hAnsi="Arial Narrow" w:cs="Arial"/>
                                  <w:b/>
                                  <w:sz w:val="17"/>
                                  <w:szCs w:val="17"/>
                                </w:rPr>
                                <w:t>(B</w:t>
                              </w:r>
                              <w:r w:rsidRPr="00295B4F">
                                <w:rPr>
                                  <w:rFonts w:ascii="Arial Narrow" w:hAnsi="Arial Narrow" w:cs="Arial"/>
                                  <w:b/>
                                  <w:sz w:val="17"/>
                                  <w:szCs w:val="17"/>
                                </w:rPr>
                                <w:t xml:space="preserve"> and </w:t>
                              </w:r>
                              <w:r>
                                <w:rPr>
                                  <w:rFonts w:ascii="Arial Narrow" w:hAnsi="Arial Narrow" w:cs="Arial"/>
                                  <w:b/>
                                  <w:sz w:val="17"/>
                                  <w:szCs w:val="17"/>
                                </w:rPr>
                                <w:t>C</w:t>
                              </w:r>
                              <w:r w:rsidRPr="00295B4F">
                                <w:rPr>
                                  <w:rFonts w:ascii="Arial Narrow" w:hAnsi="Arial Narrow" w:cs="Arial"/>
                                  <w:b/>
                                  <w:sz w:val="17"/>
                                  <w:szCs w:val="17"/>
                                </w:rPr>
                                <w:t>)</w:t>
                              </w:r>
                              <w:r w:rsidRPr="00295B4F">
                                <w:rPr>
                                  <w:rFonts w:ascii="Arial Narrow" w:hAnsi="Arial Narrow" w:cs="Arial"/>
                                  <w:sz w:val="17"/>
                                  <w:szCs w:val="17"/>
                                </w:rPr>
                                <w:t xml:space="preserve"> Bar charts showing the DNA tags connected to X-</w:t>
                              </w:r>
                              <w:proofErr w:type="spellStart"/>
                              <w:r w:rsidRPr="00295B4F">
                                <w:rPr>
                                  <w:rFonts w:ascii="Arial Narrow" w:hAnsi="Arial Narrow" w:cs="Arial"/>
                                  <w:sz w:val="17"/>
                                  <w:szCs w:val="17"/>
                                </w:rPr>
                                <w:t>chr</w:t>
                              </w:r>
                              <w:proofErr w:type="spellEnd"/>
                              <w:r w:rsidRPr="00295B4F">
                                <w:rPr>
                                  <w:rFonts w:ascii="Arial Narrow" w:hAnsi="Arial Narrow" w:cs="Arial"/>
                                  <w:sz w:val="17"/>
                                  <w:szCs w:val="17"/>
                                </w:rPr>
                                <w:t xml:space="preserve"> specific </w:t>
                              </w:r>
                              <w:proofErr w:type="spellStart"/>
                              <w:r w:rsidRPr="00295B4F">
                                <w:rPr>
                                  <w:rFonts w:ascii="Arial Narrow" w:hAnsi="Arial Narrow" w:cs="Arial"/>
                                  <w:sz w:val="17"/>
                                  <w:szCs w:val="17"/>
                                </w:rPr>
                                <w:t>lncRNAs</w:t>
                              </w:r>
                              <w:proofErr w:type="spellEnd"/>
                              <w:r w:rsidRPr="00295B4F">
                                <w:rPr>
                                  <w:rFonts w:ascii="Arial Narrow" w:hAnsi="Arial Narrow" w:cs="Arial"/>
                                  <w:sz w:val="17"/>
                                  <w:szCs w:val="17"/>
                                </w:rPr>
                                <w:t xml:space="preserve"> XIST in human and rox2 in </w:t>
                              </w:r>
                              <w:r w:rsidRPr="006C0842">
                                <w:rPr>
                                  <w:rFonts w:ascii="Arial Narrow" w:hAnsi="Arial Narrow" w:cs="Arial"/>
                                  <w:i/>
                                  <w:sz w:val="17"/>
                                  <w:szCs w:val="17"/>
                                </w:rPr>
                                <w:t>Drosophila</w:t>
                              </w:r>
                              <w:r w:rsidRPr="00295B4F">
                                <w:rPr>
                                  <w:rFonts w:ascii="Arial Narrow" w:hAnsi="Arial Narrow" w:cs="Arial"/>
                                  <w:sz w:val="17"/>
                                  <w:szCs w:val="17"/>
                                </w:rPr>
                                <w:t xml:space="preserve"> are significantly enriched in X-chromosome, thus providing the validation of specificity to the </w:t>
                              </w:r>
                              <w:proofErr w:type="spellStart"/>
                              <w:r w:rsidRPr="00295B4F">
                                <w:rPr>
                                  <w:rFonts w:ascii="Arial Narrow" w:hAnsi="Arial Narrow" w:cs="Arial"/>
                                  <w:sz w:val="17"/>
                                  <w:szCs w:val="17"/>
                                </w:rPr>
                                <w:t>RICh</w:t>
                              </w:r>
                              <w:proofErr w:type="spellEnd"/>
                              <w:r w:rsidRPr="00295B4F">
                                <w:rPr>
                                  <w:rFonts w:ascii="Arial Narrow" w:hAnsi="Arial Narrow" w:cs="Arial"/>
                                  <w:sz w:val="17"/>
                                  <w:szCs w:val="17"/>
                                </w:rPr>
                                <w:t>-PET method.</w:t>
                              </w:r>
                              <w:r>
                                <w:rPr>
                                  <w:rFonts w:ascii="Arial Narrow" w:hAnsi="Arial Narrow" w:cs="Arial"/>
                                  <w:sz w:val="17"/>
                                  <w:szCs w:val="17"/>
                                </w:rPr>
                                <w:t xml:space="preserve"> </w:t>
                              </w:r>
                              <w:r w:rsidRPr="006C0842">
                                <w:rPr>
                                  <w:rFonts w:ascii="Arial Narrow" w:hAnsi="Arial Narrow" w:cs="Arial"/>
                                  <w:b/>
                                  <w:sz w:val="17"/>
                                  <w:szCs w:val="17"/>
                                </w:rPr>
                                <w:t>(D)</w:t>
                              </w:r>
                              <w:r>
                                <w:rPr>
                                  <w:rFonts w:ascii="Arial Narrow" w:hAnsi="Arial Narrow" w:cs="Arial"/>
                                  <w:sz w:val="17"/>
                                  <w:szCs w:val="17"/>
                                </w:rPr>
                                <w:t xml:space="preserve"> The chromatin targeting by </w:t>
                              </w:r>
                              <w:proofErr w:type="spellStart"/>
                              <w:r>
                                <w:rPr>
                                  <w:rFonts w:ascii="Arial Narrow" w:hAnsi="Arial Narrow" w:cs="Arial"/>
                                  <w:sz w:val="17"/>
                                  <w:szCs w:val="17"/>
                                </w:rPr>
                                <w:t>lncRNAs</w:t>
                              </w:r>
                              <w:proofErr w:type="spellEnd"/>
                              <w:r>
                                <w:rPr>
                                  <w:rFonts w:ascii="Arial Narrow" w:hAnsi="Arial Narrow" w:cs="Arial"/>
                                  <w:sz w:val="17"/>
                                  <w:szCs w:val="17"/>
                                </w:rPr>
                                <w:t xml:space="preserve"> (purple peaks) are enriched in interaction anchor regions that are defined by CTCF/Pol2 </w:t>
                              </w:r>
                              <w:proofErr w:type="spellStart"/>
                              <w:r>
                                <w:rPr>
                                  <w:rFonts w:ascii="Arial Narrow" w:hAnsi="Arial Narrow" w:cs="Arial"/>
                                  <w:sz w:val="17"/>
                                  <w:szCs w:val="17"/>
                                </w:rPr>
                                <w:t>ChIA</w:t>
                              </w:r>
                              <w:proofErr w:type="spellEnd"/>
                              <w:r>
                                <w:rPr>
                                  <w:rFonts w:ascii="Arial Narrow" w:hAnsi="Arial Narrow" w:cs="Arial"/>
                                  <w:sz w:val="17"/>
                                  <w:szCs w:val="17"/>
                                </w:rPr>
                                <w:t>-PET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544023"/>
                          </a:xfrm>
                          <a:prstGeom prst="rect">
                            <a:avLst/>
                          </a:prstGeom>
                          <a:noFill/>
                        </pic:spPr>
                      </pic:pic>
                    </wpg:wgp>
                  </a:graphicData>
                </a:graphic>
              </wp:anchor>
            </w:drawing>
          </mc:Choice>
          <mc:Fallback>
            <w:pict>
              <v:group id="Group 3" o:spid="_x0000_s1038" style="position:absolute;left:0;text-align:left;margin-left:253.45pt;margin-top:66.85pt;width:4in;height:249.05pt;z-index:251728896" coordsize="36576,3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">
                <v:shape id="Text Box 36" o:spid="_x0000_s1039" type="#_x0000_t202" style="position:absolute;top:25440;width:36576;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6ScUA&#10;AADbAAAADwAAAGRycy9kb3ducmV2LnhtbESPQWsCMRSE70L/Q3iFXqRmq7KUrVFEKrRepFsvvT02&#10;z822m5clyer23xtB8DjMzDfMYjXYVpzIh8axgpdJBoK4crrhWsHhe/v8CiJEZI2tY1LwTwFWy4fR&#10;AgvtzvxFpzLWIkE4FKjAxNgVUobKkMUwcR1x8o7OW4xJ+lpqj+cEt62cZlkuLTacFgx2tDFU/ZW9&#10;VbCf/+zNuD++79bzmf889Jv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pJxQAAANsAAAAPAAAAAAAAAAAAAAAAAJgCAABkcnMv&#10;ZG93bnJldi54bWxQSwUGAAAAAAQABAD1AAAAigMAAAAA&#10;" stroked="f">
                  <v:textbox style="mso-fit-shape-to-text:t" inset="0,0,0,0">
                    <w:txbxContent>
                      <w:p w14:paraId="736AF13A" w14:textId="231E4887" w:rsidR="000700AB" w:rsidRPr="00295B4F" w:rsidRDefault="000700AB" w:rsidP="00295B4F">
                        <w:pPr>
                          <w:pStyle w:val="NoSpacing"/>
                          <w:jc w:val="both"/>
                          <w:rPr>
                            <w:rFonts w:ascii="Arial Narrow" w:hAnsi="Arial Narrow" w:cs="Arial"/>
                            <w:b/>
                            <w:sz w:val="17"/>
                            <w:szCs w:val="17"/>
                          </w:rPr>
                        </w:pPr>
                        <w:r w:rsidRPr="00295B4F">
                          <w:rPr>
                            <w:rFonts w:ascii="Arial Narrow" w:hAnsi="Arial Narrow" w:cs="Arial"/>
                            <w:b/>
                            <w:sz w:val="17"/>
                            <w:szCs w:val="17"/>
                          </w:rPr>
                          <w:t xml:space="preserve">Figure 6.  </w:t>
                        </w:r>
                        <w:proofErr w:type="gramStart"/>
                        <w:r>
                          <w:rPr>
                            <w:rFonts w:ascii="Arial Narrow" w:hAnsi="Arial Narrow" w:cs="Arial"/>
                            <w:b/>
                            <w:sz w:val="17"/>
                            <w:szCs w:val="17"/>
                          </w:rPr>
                          <w:t xml:space="preserve">The </w:t>
                        </w:r>
                        <w:r w:rsidRPr="00295B4F">
                          <w:rPr>
                            <w:rFonts w:ascii="Arial Narrow" w:hAnsi="Arial Narrow" w:cs="Arial"/>
                            <w:b/>
                            <w:sz w:val="17"/>
                            <w:szCs w:val="17"/>
                          </w:rPr>
                          <w:t>RICh-PET method.</w:t>
                        </w:r>
                        <w:proofErr w:type="gramEnd"/>
                        <w:r w:rsidRPr="00295B4F">
                          <w:rPr>
                            <w:rFonts w:ascii="Arial Narrow" w:hAnsi="Arial Narrow" w:cs="Arial"/>
                            <w:b/>
                            <w:sz w:val="17"/>
                            <w:szCs w:val="17"/>
                          </w:rPr>
                          <w:t xml:space="preserve"> (A)</w:t>
                        </w:r>
                        <w:r w:rsidRPr="00295B4F">
                          <w:rPr>
                            <w:rFonts w:ascii="Arial Narrow" w:hAnsi="Arial Narrow" w:cs="Arial"/>
                            <w:sz w:val="17"/>
                            <w:szCs w:val="17"/>
                          </w:rPr>
                          <w:t xml:space="preserve"> Schematic of the method. </w:t>
                        </w:r>
                        <w:r w:rsidR="006C0842">
                          <w:rPr>
                            <w:rFonts w:ascii="Arial Narrow" w:hAnsi="Arial Narrow" w:cs="Arial"/>
                            <w:b/>
                            <w:sz w:val="17"/>
                            <w:szCs w:val="17"/>
                          </w:rPr>
                          <w:t>(B</w:t>
                        </w:r>
                        <w:r w:rsidRPr="00295B4F">
                          <w:rPr>
                            <w:rFonts w:ascii="Arial Narrow" w:hAnsi="Arial Narrow" w:cs="Arial"/>
                            <w:b/>
                            <w:sz w:val="17"/>
                            <w:szCs w:val="17"/>
                          </w:rPr>
                          <w:t xml:space="preserve"> and </w:t>
                        </w:r>
                        <w:r w:rsidR="006C0842">
                          <w:rPr>
                            <w:rFonts w:ascii="Arial Narrow" w:hAnsi="Arial Narrow" w:cs="Arial"/>
                            <w:b/>
                            <w:sz w:val="17"/>
                            <w:szCs w:val="17"/>
                          </w:rPr>
                          <w:t>C</w:t>
                        </w:r>
                        <w:r w:rsidRPr="00295B4F">
                          <w:rPr>
                            <w:rFonts w:ascii="Arial Narrow" w:hAnsi="Arial Narrow" w:cs="Arial"/>
                            <w:b/>
                            <w:sz w:val="17"/>
                            <w:szCs w:val="17"/>
                          </w:rPr>
                          <w:t>)</w:t>
                        </w:r>
                        <w:r w:rsidRPr="00295B4F">
                          <w:rPr>
                            <w:rFonts w:ascii="Arial Narrow" w:hAnsi="Arial Narrow" w:cs="Arial"/>
                            <w:sz w:val="17"/>
                            <w:szCs w:val="17"/>
                          </w:rPr>
                          <w:t xml:space="preserve"> Bar charts showing the DNA tags connected to X-</w:t>
                        </w:r>
                        <w:proofErr w:type="spellStart"/>
                        <w:r w:rsidRPr="00295B4F">
                          <w:rPr>
                            <w:rFonts w:ascii="Arial Narrow" w:hAnsi="Arial Narrow" w:cs="Arial"/>
                            <w:sz w:val="17"/>
                            <w:szCs w:val="17"/>
                          </w:rPr>
                          <w:t>chr</w:t>
                        </w:r>
                        <w:proofErr w:type="spellEnd"/>
                        <w:r w:rsidRPr="00295B4F">
                          <w:rPr>
                            <w:rFonts w:ascii="Arial Narrow" w:hAnsi="Arial Narrow" w:cs="Arial"/>
                            <w:sz w:val="17"/>
                            <w:szCs w:val="17"/>
                          </w:rPr>
                          <w:t xml:space="preserve"> specific </w:t>
                        </w:r>
                        <w:proofErr w:type="spellStart"/>
                        <w:r w:rsidRPr="00295B4F">
                          <w:rPr>
                            <w:rFonts w:ascii="Arial Narrow" w:hAnsi="Arial Narrow" w:cs="Arial"/>
                            <w:sz w:val="17"/>
                            <w:szCs w:val="17"/>
                          </w:rPr>
                          <w:t>lncRNAs</w:t>
                        </w:r>
                        <w:proofErr w:type="spellEnd"/>
                        <w:r w:rsidRPr="00295B4F">
                          <w:rPr>
                            <w:rFonts w:ascii="Arial Narrow" w:hAnsi="Arial Narrow" w:cs="Arial"/>
                            <w:sz w:val="17"/>
                            <w:szCs w:val="17"/>
                          </w:rPr>
                          <w:t xml:space="preserve"> </w:t>
                        </w:r>
                        <w:r w:rsidR="006C0842" w:rsidRPr="00295B4F">
                          <w:rPr>
                            <w:rFonts w:ascii="Arial Narrow" w:hAnsi="Arial Narrow" w:cs="Arial"/>
                            <w:sz w:val="17"/>
                            <w:szCs w:val="17"/>
                          </w:rPr>
                          <w:t xml:space="preserve">XIST in human and </w:t>
                        </w:r>
                        <w:r w:rsidRPr="00295B4F">
                          <w:rPr>
                            <w:rFonts w:ascii="Arial Narrow" w:hAnsi="Arial Narrow" w:cs="Arial"/>
                            <w:sz w:val="17"/>
                            <w:szCs w:val="17"/>
                          </w:rPr>
                          <w:t xml:space="preserve">rox2 in </w:t>
                        </w:r>
                        <w:r w:rsidRPr="006C0842">
                          <w:rPr>
                            <w:rFonts w:ascii="Arial Narrow" w:hAnsi="Arial Narrow" w:cs="Arial"/>
                            <w:i/>
                            <w:sz w:val="17"/>
                            <w:szCs w:val="17"/>
                          </w:rPr>
                          <w:t>Drosophila</w:t>
                        </w:r>
                        <w:r w:rsidRPr="00295B4F">
                          <w:rPr>
                            <w:rFonts w:ascii="Arial Narrow" w:hAnsi="Arial Narrow" w:cs="Arial"/>
                            <w:sz w:val="17"/>
                            <w:szCs w:val="17"/>
                          </w:rPr>
                          <w:t xml:space="preserve"> are significantly enriched in X-chromosome, thus providing the validation of specificity to the RICh-PET method.</w:t>
                        </w:r>
                        <w:r w:rsidR="006C0842">
                          <w:rPr>
                            <w:rFonts w:ascii="Arial Narrow" w:hAnsi="Arial Narrow" w:cs="Arial"/>
                            <w:sz w:val="17"/>
                            <w:szCs w:val="17"/>
                          </w:rPr>
                          <w:t xml:space="preserve"> </w:t>
                        </w:r>
                        <w:r w:rsidR="006C0842" w:rsidRPr="006C0842">
                          <w:rPr>
                            <w:rFonts w:ascii="Arial Narrow" w:hAnsi="Arial Narrow" w:cs="Arial"/>
                            <w:b/>
                            <w:sz w:val="17"/>
                            <w:szCs w:val="17"/>
                          </w:rPr>
                          <w:t>(D)</w:t>
                        </w:r>
                        <w:r w:rsidR="006C0842">
                          <w:rPr>
                            <w:rFonts w:ascii="Arial Narrow" w:hAnsi="Arial Narrow" w:cs="Arial"/>
                            <w:sz w:val="17"/>
                            <w:szCs w:val="17"/>
                          </w:rPr>
                          <w:t xml:space="preserve"> The chromatin target</w:t>
                        </w:r>
                        <w:r w:rsidR="00746ACC">
                          <w:rPr>
                            <w:rFonts w:ascii="Arial Narrow" w:hAnsi="Arial Narrow" w:cs="Arial"/>
                            <w:sz w:val="17"/>
                            <w:szCs w:val="17"/>
                          </w:rPr>
                          <w:t>ing</w:t>
                        </w:r>
                        <w:r w:rsidR="006C0842">
                          <w:rPr>
                            <w:rFonts w:ascii="Arial Narrow" w:hAnsi="Arial Narrow" w:cs="Arial"/>
                            <w:sz w:val="17"/>
                            <w:szCs w:val="17"/>
                          </w:rPr>
                          <w:t xml:space="preserve"> </w:t>
                        </w:r>
                        <w:r w:rsidR="00EE6905">
                          <w:rPr>
                            <w:rFonts w:ascii="Arial Narrow" w:hAnsi="Arial Narrow" w:cs="Arial"/>
                            <w:sz w:val="17"/>
                            <w:szCs w:val="17"/>
                          </w:rPr>
                          <w:t>by lncRNAs (purple peaks) are enriched</w:t>
                        </w:r>
                        <w:r w:rsidR="006C0842">
                          <w:rPr>
                            <w:rFonts w:ascii="Arial Narrow" w:hAnsi="Arial Narrow" w:cs="Arial"/>
                            <w:sz w:val="17"/>
                            <w:szCs w:val="17"/>
                          </w:rPr>
                          <w:t xml:space="preserve"> </w:t>
                        </w:r>
                        <w:r w:rsidR="00EE6905">
                          <w:rPr>
                            <w:rFonts w:ascii="Arial Narrow" w:hAnsi="Arial Narrow" w:cs="Arial"/>
                            <w:sz w:val="17"/>
                            <w:szCs w:val="17"/>
                          </w:rPr>
                          <w:t>in</w:t>
                        </w:r>
                        <w:r w:rsidR="006C0842">
                          <w:rPr>
                            <w:rFonts w:ascii="Arial Narrow" w:hAnsi="Arial Narrow" w:cs="Arial"/>
                            <w:sz w:val="17"/>
                            <w:szCs w:val="17"/>
                          </w:rPr>
                          <w:t xml:space="preserve"> interaction anchor regions </w:t>
                        </w:r>
                        <w:r w:rsidR="00746ACC">
                          <w:rPr>
                            <w:rFonts w:ascii="Arial Narrow" w:hAnsi="Arial Narrow" w:cs="Arial"/>
                            <w:sz w:val="17"/>
                            <w:szCs w:val="17"/>
                          </w:rPr>
                          <w:t xml:space="preserve">that are </w:t>
                        </w:r>
                        <w:r w:rsidR="006C0842">
                          <w:rPr>
                            <w:rFonts w:ascii="Arial Narrow" w:hAnsi="Arial Narrow" w:cs="Arial"/>
                            <w:sz w:val="17"/>
                            <w:szCs w:val="17"/>
                          </w:rPr>
                          <w:t xml:space="preserve">defined by </w:t>
                        </w:r>
                        <w:r w:rsidR="009177B9">
                          <w:rPr>
                            <w:rFonts w:ascii="Arial Narrow" w:hAnsi="Arial Narrow" w:cs="Arial"/>
                            <w:sz w:val="17"/>
                            <w:szCs w:val="17"/>
                          </w:rPr>
                          <w:t xml:space="preserve">CTCF/Pol2 </w:t>
                        </w:r>
                        <w:r w:rsidR="006C0842">
                          <w:rPr>
                            <w:rFonts w:ascii="Arial Narrow" w:hAnsi="Arial Narrow" w:cs="Arial"/>
                            <w:sz w:val="17"/>
                            <w:szCs w:val="17"/>
                          </w:rPr>
                          <w:t>ChIA-PET data.</w:t>
                        </w:r>
                      </w:p>
                    </w:txbxContent>
                  </v:textbox>
                </v:shape>
                <v:shape id="Picture 2" o:spid="_x0000_s1040" type="#_x0000_t75" style="position:absolute;width:36576;height:25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NUzCAAAA2gAAAA8AAABkcnMvZG93bnJldi54bWxEj0GLwjAUhO8L/ofwBC+LplthkWoU0RW8&#10;yaoo3h7Nsyk2L7WJWv/9RhD2OMzMN8xk1tpK3KnxpWMFX4MEBHHudMmFgv1u1R+B8AFZY+WYFDzJ&#10;w2za+Zhgpt2Df+m+DYWIEPYZKjAh1JmUPjdk0Q9cTRy9s2sshiibQuoGHxFuK5kmybe0WHJcMFjT&#10;wlB+2d6sgmOpD+lnWJrNMF3RaH0+/VyHJ6V63XY+BhGoDf/hd3utFaTwuhJv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0jVMwgAAANoAAAAPAAAAAAAAAAAAAAAAAJ8C&#10;AABkcnMvZG93bnJldi54bWxQSwUGAAAAAAQABAD3AAAAjgMAAAAA&#10;">
                  <v:imagedata r:id="rId20" o:title=""/>
                  <v:path arrowok="t"/>
                </v:shape>
                <w10:wrap type="square"/>
              </v:group>
            </w:pict>
          </mc:Fallback>
        </mc:AlternateContent>
      </w:r>
      <w:r w:rsidR="006C01C5" w:rsidDel="00DB6968">
        <w:rPr>
          <w:rFonts w:ascii="Arial" w:hAnsi="Arial" w:cs="Arial"/>
        </w:rPr>
        <w:t>T</w:t>
      </w:r>
      <w:r w:rsidR="006C01C5" w:rsidRPr="00DD0478" w:rsidDel="00DB6968">
        <w:rPr>
          <w:rFonts w:ascii="Arial" w:hAnsi="Arial" w:cs="Arial"/>
        </w:rPr>
        <w:t>o ove</w:t>
      </w:r>
      <w:r w:rsidR="007F00C8">
        <w:rPr>
          <w:rFonts w:ascii="Arial" w:hAnsi="Arial" w:cs="Arial"/>
        </w:rPr>
        <w:t>rcome current</w:t>
      </w:r>
      <w:r w:rsidR="006C01C5" w:rsidRPr="00DD0478" w:rsidDel="00DB6968">
        <w:rPr>
          <w:rFonts w:ascii="Arial" w:hAnsi="Arial" w:cs="Arial"/>
        </w:rPr>
        <w:t xml:space="preserve"> limitations</w:t>
      </w:r>
      <w:r w:rsidR="006A79F5">
        <w:rPr>
          <w:rFonts w:ascii="Arial" w:hAnsi="Arial" w:cs="Arial"/>
        </w:rPr>
        <w:t>,</w:t>
      </w:r>
      <w:r w:rsidR="006C01C5" w:rsidRPr="00DD0478" w:rsidDel="00DB6968">
        <w:rPr>
          <w:rFonts w:ascii="Arial" w:hAnsi="Arial" w:cs="Arial"/>
        </w:rPr>
        <w:t xml:space="preserve"> we developed </w:t>
      </w:r>
      <w:proofErr w:type="spellStart"/>
      <w:r w:rsidR="00310D10">
        <w:rPr>
          <w:rFonts w:ascii="Arial" w:hAnsi="Arial" w:cs="Arial"/>
        </w:rPr>
        <w:t>RICh</w:t>
      </w:r>
      <w:proofErr w:type="spellEnd"/>
      <w:r w:rsidR="00310D10">
        <w:rPr>
          <w:rFonts w:ascii="Arial" w:hAnsi="Arial" w:cs="Arial"/>
        </w:rPr>
        <w:t xml:space="preserve">-PET, </w:t>
      </w:r>
      <w:r w:rsidR="006C01C5" w:rsidRPr="00DD0478" w:rsidDel="00DB6968">
        <w:rPr>
          <w:rFonts w:ascii="Arial" w:hAnsi="Arial" w:cs="Arial"/>
        </w:rPr>
        <w:t>a new technology for unbiased ge</w:t>
      </w:r>
      <w:r w:rsidR="002F6FB6">
        <w:rPr>
          <w:rFonts w:ascii="Arial" w:hAnsi="Arial" w:cs="Arial"/>
        </w:rPr>
        <w:t>nome-wide mapping</w:t>
      </w:r>
      <w:r w:rsidR="00310D10">
        <w:rPr>
          <w:rFonts w:ascii="Arial" w:hAnsi="Arial" w:cs="Arial"/>
        </w:rPr>
        <w:t xml:space="preserve"> that</w:t>
      </w:r>
      <w:r w:rsidR="006C01C5" w:rsidRPr="00242055" w:rsidDel="00DB6968">
        <w:rPr>
          <w:rFonts w:ascii="Arial" w:hAnsi="Arial" w:cs="Arial"/>
        </w:rPr>
        <w:t xml:space="preserve"> uses specially designed DNA oligonucleotides to convert interactive </w:t>
      </w:r>
      <w:r w:rsidR="006C01C5" w:rsidDel="00DB6968">
        <w:rPr>
          <w:rFonts w:ascii="Arial" w:hAnsi="Arial" w:cs="Arial"/>
        </w:rPr>
        <w:t>RNA</w:t>
      </w:r>
      <w:r w:rsidR="006C01C5" w:rsidRPr="00242055" w:rsidDel="00DB6968">
        <w:rPr>
          <w:rFonts w:ascii="Arial" w:hAnsi="Arial" w:cs="Arial"/>
        </w:rPr>
        <w:t xml:space="preserve"> molecules </w:t>
      </w:r>
      <w:r w:rsidR="006C01C5" w:rsidDel="00DB6968">
        <w:rPr>
          <w:rFonts w:ascii="Arial" w:hAnsi="Arial" w:cs="Arial"/>
        </w:rPr>
        <w:t xml:space="preserve">(such as </w:t>
      </w:r>
      <w:proofErr w:type="spellStart"/>
      <w:r w:rsidR="006C01C5" w:rsidDel="00DB6968">
        <w:rPr>
          <w:rFonts w:ascii="Arial" w:hAnsi="Arial" w:cs="Arial"/>
        </w:rPr>
        <w:t>lncRNA</w:t>
      </w:r>
      <w:proofErr w:type="spellEnd"/>
      <w:r w:rsidR="006C01C5" w:rsidDel="00DB6968">
        <w:rPr>
          <w:rFonts w:ascii="Arial" w:hAnsi="Arial" w:cs="Arial"/>
        </w:rPr>
        <w:t xml:space="preserve">) </w:t>
      </w:r>
      <w:r w:rsidR="006C01C5" w:rsidRPr="00242055" w:rsidDel="00DB6968">
        <w:rPr>
          <w:rFonts w:ascii="Arial" w:hAnsi="Arial" w:cs="Arial"/>
        </w:rPr>
        <w:t xml:space="preserve">into </w:t>
      </w:r>
      <w:proofErr w:type="spellStart"/>
      <w:r w:rsidR="006C01C5" w:rsidRPr="00242055" w:rsidDel="00DB6968">
        <w:rPr>
          <w:rFonts w:ascii="Arial" w:hAnsi="Arial" w:cs="Arial"/>
        </w:rPr>
        <w:t>cDNAs</w:t>
      </w:r>
      <w:proofErr w:type="spellEnd"/>
      <w:r w:rsidR="006C01C5" w:rsidRPr="00242055" w:rsidDel="00DB6968">
        <w:rPr>
          <w:rFonts w:ascii="Arial" w:hAnsi="Arial" w:cs="Arial"/>
        </w:rPr>
        <w:t xml:space="preserve"> that can then be ligated to chromatin DNA fragments that are tethered together</w:t>
      </w:r>
      <w:r w:rsidR="006C01C5" w:rsidDel="00DB6968">
        <w:rPr>
          <w:rFonts w:ascii="Arial" w:hAnsi="Arial" w:cs="Arial"/>
        </w:rPr>
        <w:t>.</w:t>
      </w:r>
      <w:r w:rsidR="006C01C5" w:rsidRPr="00242055" w:rsidDel="00DB6968">
        <w:rPr>
          <w:rFonts w:ascii="Arial" w:hAnsi="Arial" w:cs="Arial"/>
        </w:rPr>
        <w:t xml:space="preserve"> </w:t>
      </w:r>
      <w:r w:rsidR="006C01C5" w:rsidRPr="000935EF" w:rsidDel="00DB6968">
        <w:rPr>
          <w:rFonts w:ascii="Arial" w:hAnsi="Arial" w:cs="Arial"/>
        </w:rPr>
        <w:t xml:space="preserve">The </w:t>
      </w:r>
      <w:commentRangeStart w:id="255"/>
      <w:r w:rsidR="006C01C5" w:rsidRPr="0033129B" w:rsidDel="00DB6968">
        <w:rPr>
          <w:rFonts w:ascii="Arial" w:hAnsi="Arial" w:cs="Arial"/>
        </w:rPr>
        <w:t>RNA (</w:t>
      </w:r>
      <w:proofErr w:type="spellStart"/>
      <w:r w:rsidR="006C01C5" w:rsidRPr="0033129B" w:rsidDel="00DB6968">
        <w:rPr>
          <w:rFonts w:ascii="Arial" w:hAnsi="Arial" w:cs="Arial"/>
        </w:rPr>
        <w:t>cDNA</w:t>
      </w:r>
      <w:proofErr w:type="spellEnd"/>
      <w:r w:rsidR="006C01C5" w:rsidRPr="0033129B" w:rsidDel="00DB6968">
        <w:rPr>
          <w:rFonts w:ascii="Arial" w:hAnsi="Arial" w:cs="Arial"/>
        </w:rPr>
        <w:t xml:space="preserve">) </w:t>
      </w:r>
      <w:commentRangeEnd w:id="255"/>
      <w:r w:rsidR="0013595B">
        <w:rPr>
          <w:rStyle w:val="CommentReference"/>
        </w:rPr>
        <w:commentReference w:id="255"/>
      </w:r>
      <w:r w:rsidR="006C01C5" w:rsidRPr="0033129B" w:rsidDel="00DB6968">
        <w:rPr>
          <w:rFonts w:ascii="Arial" w:hAnsi="Arial" w:cs="Arial"/>
        </w:rPr>
        <w:t>and DNA</w:t>
      </w:r>
      <w:r w:rsidR="00014FF1">
        <w:rPr>
          <w:rFonts w:ascii="Arial" w:hAnsi="Arial" w:cs="Arial"/>
        </w:rPr>
        <w:t xml:space="preserve"> ligation products</w:t>
      </w:r>
      <w:r w:rsidR="006C01C5" w:rsidRPr="0033129B" w:rsidDel="00DB6968">
        <w:rPr>
          <w:rFonts w:ascii="Arial" w:hAnsi="Arial" w:cs="Arial"/>
        </w:rPr>
        <w:t xml:space="preserve"> are then subjected to paired-end-tag library construction, directional sequencing and mapping to the reference genome</w:t>
      </w:r>
      <w:r w:rsidR="006C01C5" w:rsidDel="00DB6968">
        <w:rPr>
          <w:rFonts w:ascii="Arial" w:hAnsi="Arial" w:cs="Arial"/>
        </w:rPr>
        <w:t xml:space="preserve"> </w:t>
      </w:r>
      <w:commentRangeStart w:id="256"/>
      <w:r w:rsidR="006C01C5" w:rsidRPr="00242055" w:rsidDel="00DB6968">
        <w:rPr>
          <w:rFonts w:ascii="Arial" w:hAnsi="Arial" w:cs="Arial"/>
        </w:rPr>
        <w:t>(</w:t>
      </w:r>
      <w:r w:rsidR="006C01C5" w:rsidRPr="0083171D" w:rsidDel="00DB6968">
        <w:rPr>
          <w:rFonts w:ascii="Arial" w:hAnsi="Arial" w:cs="Arial"/>
          <w:b/>
        </w:rPr>
        <w:t>Fig</w:t>
      </w:r>
      <w:r w:rsidR="00014FF1">
        <w:rPr>
          <w:rFonts w:ascii="Arial" w:hAnsi="Arial" w:cs="Arial"/>
          <w:b/>
        </w:rPr>
        <w:t>.</w:t>
      </w:r>
      <w:r w:rsidR="006C01C5" w:rsidRPr="0083171D" w:rsidDel="00DB6968">
        <w:rPr>
          <w:rFonts w:ascii="Arial" w:hAnsi="Arial" w:cs="Arial"/>
          <w:b/>
        </w:rPr>
        <w:t xml:space="preserve"> </w:t>
      </w:r>
      <w:r w:rsidR="00E232A7">
        <w:rPr>
          <w:rFonts w:ascii="Arial" w:hAnsi="Arial" w:cs="Arial"/>
          <w:b/>
        </w:rPr>
        <w:t>6A</w:t>
      </w:r>
      <w:r w:rsidR="006C01C5" w:rsidDel="00DB6968">
        <w:rPr>
          <w:rFonts w:ascii="Arial" w:hAnsi="Arial" w:cs="Arial"/>
        </w:rPr>
        <w:t>)</w:t>
      </w:r>
      <w:r w:rsidR="006C01C5" w:rsidRPr="0033129B" w:rsidDel="00DB6968">
        <w:rPr>
          <w:rFonts w:ascii="Arial" w:hAnsi="Arial" w:cs="Arial"/>
        </w:rPr>
        <w:t xml:space="preserve">, </w:t>
      </w:r>
      <w:commentRangeEnd w:id="256"/>
      <w:r w:rsidR="00817EDF">
        <w:rPr>
          <w:rStyle w:val="CommentReference"/>
        </w:rPr>
        <w:commentReference w:id="256"/>
      </w:r>
      <w:r w:rsidR="006C01C5" w:rsidRPr="0033129B" w:rsidDel="00DB6968">
        <w:rPr>
          <w:rFonts w:ascii="Arial" w:hAnsi="Arial" w:cs="Arial"/>
        </w:rPr>
        <w:t>t</w:t>
      </w:r>
      <w:r w:rsidR="00310D10">
        <w:rPr>
          <w:rFonts w:ascii="Arial" w:hAnsi="Arial" w:cs="Arial"/>
        </w:rPr>
        <w:t>o</w:t>
      </w:r>
      <w:r w:rsidR="006C01C5" w:rsidRPr="0033129B" w:rsidDel="00DB6968">
        <w:rPr>
          <w:rFonts w:ascii="Arial" w:hAnsi="Arial" w:cs="Arial"/>
        </w:rPr>
        <w:t xml:space="preserve"> identify </w:t>
      </w:r>
      <w:proofErr w:type="spellStart"/>
      <w:r w:rsidR="006C01C5" w:rsidRPr="0033129B" w:rsidDel="00DB6968">
        <w:rPr>
          <w:rFonts w:ascii="Arial" w:hAnsi="Arial" w:cs="Arial"/>
        </w:rPr>
        <w:t>lncRNAs</w:t>
      </w:r>
      <w:proofErr w:type="spellEnd"/>
      <w:r w:rsidR="006C01C5" w:rsidRPr="0033129B" w:rsidDel="00DB6968">
        <w:rPr>
          <w:rFonts w:ascii="Arial" w:hAnsi="Arial" w:cs="Arial"/>
        </w:rPr>
        <w:t xml:space="preserve"> (RNA-tag sequences) and their interacting chromatin sites (DNA-tag sequences). </w:t>
      </w:r>
      <w:proofErr w:type="spellStart"/>
      <w:r w:rsidR="006C01C5" w:rsidRPr="00295CF3" w:rsidDel="00DB6968">
        <w:rPr>
          <w:rFonts w:ascii="Arial" w:hAnsi="Arial" w:cs="Arial"/>
        </w:rPr>
        <w:t>RICh</w:t>
      </w:r>
      <w:proofErr w:type="spellEnd"/>
      <w:r w:rsidR="006C01C5" w:rsidRPr="00295CF3" w:rsidDel="00DB6968">
        <w:rPr>
          <w:rFonts w:ascii="Arial" w:hAnsi="Arial" w:cs="Arial"/>
        </w:rPr>
        <w:t xml:space="preserve">-PET experiments </w:t>
      </w:r>
      <w:r w:rsidR="006C01C5" w:rsidDel="00DB6968">
        <w:rPr>
          <w:rFonts w:ascii="Arial" w:hAnsi="Arial" w:cs="Arial"/>
        </w:rPr>
        <w:t>using human</w:t>
      </w:r>
      <w:r w:rsidR="009177B9">
        <w:rPr>
          <w:rFonts w:ascii="Arial" w:hAnsi="Arial" w:cs="Arial"/>
        </w:rPr>
        <w:t xml:space="preserve"> HeLa cells,</w:t>
      </w:r>
      <w:r w:rsidR="006C01C5" w:rsidDel="00DB6968">
        <w:rPr>
          <w:rFonts w:ascii="Arial" w:hAnsi="Arial" w:cs="Arial"/>
        </w:rPr>
        <w:t xml:space="preserve"> GM12878 and </w:t>
      </w:r>
      <w:r w:rsidR="006C01C5" w:rsidRPr="00D42323" w:rsidDel="00DB6968">
        <w:rPr>
          <w:rFonts w:ascii="Arial" w:hAnsi="Arial" w:cs="Arial"/>
          <w:i/>
        </w:rPr>
        <w:t>Drosophila</w:t>
      </w:r>
      <w:r w:rsidR="006C01C5" w:rsidDel="00DB6968">
        <w:rPr>
          <w:rFonts w:ascii="Arial" w:hAnsi="Arial" w:cs="Arial"/>
        </w:rPr>
        <w:t xml:space="preserve"> S2 cell</w:t>
      </w:r>
      <w:r w:rsidR="00F006F0">
        <w:rPr>
          <w:rFonts w:ascii="Arial" w:hAnsi="Arial" w:cs="Arial"/>
        </w:rPr>
        <w:t>s</w:t>
      </w:r>
      <w:r w:rsidR="006C01C5" w:rsidDel="00DB6968">
        <w:rPr>
          <w:rFonts w:ascii="Arial" w:hAnsi="Arial" w:cs="Arial"/>
        </w:rPr>
        <w:t xml:space="preserve"> </w:t>
      </w:r>
      <w:r w:rsidR="006C01C5" w:rsidRPr="00295CF3" w:rsidDel="00DB6968">
        <w:rPr>
          <w:rFonts w:ascii="Arial" w:hAnsi="Arial" w:cs="Arial"/>
        </w:rPr>
        <w:t xml:space="preserve">demonstrate that this method is highly specific </w:t>
      </w:r>
      <w:r w:rsidR="006C01C5" w:rsidDel="00DB6968">
        <w:rPr>
          <w:rFonts w:ascii="Arial" w:hAnsi="Arial" w:cs="Arial"/>
        </w:rPr>
        <w:t>(</w:t>
      </w:r>
      <w:r w:rsidR="006C01C5" w:rsidRPr="00323C9F" w:rsidDel="00DB6968">
        <w:rPr>
          <w:rFonts w:ascii="Arial" w:hAnsi="Arial" w:cs="Arial"/>
          <w:b/>
        </w:rPr>
        <w:t>Fig</w:t>
      </w:r>
      <w:r w:rsidR="00014FF1">
        <w:rPr>
          <w:rFonts w:ascii="Arial" w:hAnsi="Arial" w:cs="Arial"/>
          <w:b/>
        </w:rPr>
        <w:t>.</w:t>
      </w:r>
      <w:r w:rsidR="006C01C5" w:rsidRPr="00323C9F" w:rsidDel="00DB6968">
        <w:rPr>
          <w:rFonts w:ascii="Arial" w:hAnsi="Arial" w:cs="Arial"/>
          <w:b/>
        </w:rPr>
        <w:t xml:space="preserve"> </w:t>
      </w:r>
      <w:r w:rsidR="00E232A7">
        <w:rPr>
          <w:rFonts w:ascii="Arial" w:hAnsi="Arial" w:cs="Arial"/>
          <w:b/>
        </w:rPr>
        <w:t>6</w:t>
      </w:r>
      <w:r w:rsidR="00D42323">
        <w:rPr>
          <w:rFonts w:ascii="Arial" w:hAnsi="Arial" w:cs="Arial"/>
          <w:b/>
        </w:rPr>
        <w:t>B</w:t>
      </w:r>
      <w:r w:rsidR="00014FF1">
        <w:rPr>
          <w:rFonts w:ascii="Arial" w:hAnsi="Arial" w:cs="Arial"/>
          <w:b/>
        </w:rPr>
        <w:t>,</w:t>
      </w:r>
      <w:r w:rsidR="00D42323">
        <w:rPr>
          <w:rFonts w:ascii="Arial" w:hAnsi="Arial" w:cs="Arial"/>
          <w:b/>
        </w:rPr>
        <w:t>C</w:t>
      </w:r>
      <w:r w:rsidR="006C01C5" w:rsidDel="00DB6968">
        <w:rPr>
          <w:rFonts w:ascii="Arial" w:hAnsi="Arial" w:cs="Arial"/>
        </w:rPr>
        <w:t xml:space="preserve">) </w:t>
      </w:r>
      <w:r w:rsidR="006C01C5" w:rsidRPr="00295CF3" w:rsidDel="00DB6968">
        <w:rPr>
          <w:rFonts w:ascii="Arial" w:hAnsi="Arial" w:cs="Arial"/>
        </w:rPr>
        <w:t xml:space="preserve">and reproducible in re-identifying known </w:t>
      </w:r>
      <w:proofErr w:type="spellStart"/>
      <w:r w:rsidR="006C01C5" w:rsidRPr="00295CF3" w:rsidDel="00DB6968">
        <w:rPr>
          <w:rFonts w:ascii="Arial" w:hAnsi="Arial" w:cs="Arial"/>
        </w:rPr>
        <w:t>lncRNAs</w:t>
      </w:r>
      <w:proofErr w:type="spellEnd"/>
      <w:r w:rsidR="006C01C5" w:rsidRPr="00295CF3" w:rsidDel="00DB6968">
        <w:rPr>
          <w:rFonts w:ascii="Arial" w:hAnsi="Arial" w:cs="Arial"/>
        </w:rPr>
        <w:t xml:space="preserve"> and uncovering large numbers of new </w:t>
      </w:r>
      <w:proofErr w:type="spellStart"/>
      <w:r w:rsidR="006C01C5" w:rsidRPr="00295CF3" w:rsidDel="00DB6968">
        <w:rPr>
          <w:rFonts w:ascii="Arial" w:hAnsi="Arial" w:cs="Arial"/>
        </w:rPr>
        <w:t>lncRNAs</w:t>
      </w:r>
      <w:proofErr w:type="spellEnd"/>
      <w:r w:rsidR="006C01C5" w:rsidRPr="00295CF3" w:rsidDel="00DB6968">
        <w:rPr>
          <w:rFonts w:ascii="Arial" w:hAnsi="Arial" w:cs="Arial"/>
        </w:rPr>
        <w:t xml:space="preserve"> and their chromatin target sites. Using </w:t>
      </w:r>
      <w:proofErr w:type="spellStart"/>
      <w:r w:rsidR="006C01C5" w:rsidRPr="00295CF3" w:rsidDel="00DB6968">
        <w:rPr>
          <w:rFonts w:ascii="Arial" w:hAnsi="Arial" w:cs="Arial"/>
        </w:rPr>
        <w:t>RICh</w:t>
      </w:r>
      <w:proofErr w:type="spellEnd"/>
      <w:r w:rsidR="006C01C5" w:rsidRPr="00295CF3" w:rsidDel="00DB6968">
        <w:rPr>
          <w:rFonts w:ascii="Arial" w:hAnsi="Arial" w:cs="Arial"/>
        </w:rPr>
        <w:t>-PET, we</w:t>
      </w:r>
      <w:r w:rsidR="006C01C5" w:rsidDel="00DB6968">
        <w:rPr>
          <w:rFonts w:ascii="Arial" w:hAnsi="Arial" w:cs="Arial"/>
        </w:rPr>
        <w:t xml:space="preserve"> have</w:t>
      </w:r>
      <w:r w:rsidR="006C01C5" w:rsidRPr="00295CF3" w:rsidDel="00DB6968">
        <w:rPr>
          <w:rFonts w:ascii="Arial" w:hAnsi="Arial" w:cs="Arial"/>
        </w:rPr>
        <w:t xml:space="preserve"> comp</w:t>
      </w:r>
      <w:r w:rsidR="006C01C5" w:rsidRPr="00E41E5D" w:rsidDel="00DB6968">
        <w:rPr>
          <w:rFonts w:ascii="Arial" w:hAnsi="Arial" w:cs="Arial"/>
        </w:rPr>
        <w:t xml:space="preserve">rehensively analyzed </w:t>
      </w:r>
      <w:proofErr w:type="spellStart"/>
      <w:r w:rsidR="006C01C5" w:rsidRPr="00E41E5D" w:rsidDel="00DB6968">
        <w:rPr>
          <w:rFonts w:ascii="Arial" w:hAnsi="Arial" w:cs="Arial"/>
        </w:rPr>
        <w:t>lncRNAs</w:t>
      </w:r>
      <w:proofErr w:type="spellEnd"/>
      <w:r w:rsidR="006C01C5" w:rsidRPr="00E41E5D" w:rsidDel="00DB6968">
        <w:rPr>
          <w:rFonts w:ascii="Arial" w:hAnsi="Arial" w:cs="Arial"/>
        </w:rPr>
        <w:t xml:space="preserve"> and their chromatin interaction loci in</w:t>
      </w:r>
      <w:r w:rsidR="006C01C5" w:rsidDel="00DB6968">
        <w:rPr>
          <w:rFonts w:ascii="Arial" w:hAnsi="Arial" w:cs="Arial"/>
        </w:rPr>
        <w:t xml:space="preserve"> two human cell lines (B-lymphocyte GM12878 and HeLa)</w:t>
      </w:r>
      <w:r w:rsidR="006C01C5" w:rsidRPr="00E41E5D" w:rsidDel="00DB6968">
        <w:rPr>
          <w:rFonts w:ascii="Arial" w:hAnsi="Arial" w:cs="Arial"/>
        </w:rPr>
        <w:t xml:space="preserve">. Remarkably, </w:t>
      </w:r>
      <w:r w:rsidR="00D42323">
        <w:rPr>
          <w:rFonts w:ascii="Arial" w:hAnsi="Arial" w:cs="Arial"/>
        </w:rPr>
        <w:t xml:space="preserve">many </w:t>
      </w:r>
      <w:proofErr w:type="spellStart"/>
      <w:r w:rsidR="006C01C5" w:rsidRPr="00E41E5D" w:rsidDel="00DB6968">
        <w:rPr>
          <w:rFonts w:ascii="Arial" w:hAnsi="Arial" w:cs="Arial"/>
        </w:rPr>
        <w:t>lncRNAs</w:t>
      </w:r>
      <w:proofErr w:type="spellEnd"/>
      <w:r w:rsidR="00D42323">
        <w:rPr>
          <w:rFonts w:ascii="Arial" w:hAnsi="Arial" w:cs="Arial"/>
        </w:rPr>
        <w:t xml:space="preserve"> </w:t>
      </w:r>
      <w:r w:rsidR="006C01C5" w:rsidRPr="00E41E5D" w:rsidDel="00DB6968">
        <w:rPr>
          <w:rFonts w:ascii="Arial" w:hAnsi="Arial" w:cs="Arial"/>
        </w:rPr>
        <w:t xml:space="preserve">showed long-distance </w:t>
      </w:r>
      <w:proofErr w:type="spellStart"/>
      <w:r w:rsidR="006C01C5" w:rsidRPr="00651BD9" w:rsidDel="00DB6968">
        <w:rPr>
          <w:rFonts w:ascii="Arial" w:hAnsi="Arial" w:cs="Arial"/>
          <w:i/>
        </w:rPr>
        <w:t>cis</w:t>
      </w:r>
      <w:proofErr w:type="spellEnd"/>
      <w:r w:rsidR="006C01C5" w:rsidRPr="00651BD9" w:rsidDel="00DB6968">
        <w:rPr>
          <w:rFonts w:ascii="Arial" w:hAnsi="Arial" w:cs="Arial"/>
          <w:i/>
        </w:rPr>
        <w:t>-</w:t>
      </w:r>
      <w:r w:rsidR="006C01C5" w:rsidRPr="00482F0C" w:rsidDel="00DB6968">
        <w:rPr>
          <w:rFonts w:ascii="Arial" w:hAnsi="Arial" w:cs="Arial"/>
        </w:rPr>
        <w:t xml:space="preserve"> and </w:t>
      </w:r>
      <w:r w:rsidR="006C01C5" w:rsidRPr="008B7613" w:rsidDel="00DB6968">
        <w:rPr>
          <w:rFonts w:ascii="Arial" w:hAnsi="Arial" w:cs="Arial"/>
          <w:i/>
        </w:rPr>
        <w:t>trans-</w:t>
      </w:r>
      <w:r w:rsidR="006C01C5" w:rsidRPr="00B2764B" w:rsidDel="00DB6968">
        <w:rPr>
          <w:rFonts w:ascii="Arial" w:hAnsi="Arial" w:cs="Arial"/>
        </w:rPr>
        <w:t xml:space="preserve">acting interactions specifically </w:t>
      </w:r>
      <w:r w:rsidR="00D42323">
        <w:rPr>
          <w:rFonts w:ascii="Arial" w:hAnsi="Arial" w:cs="Arial"/>
        </w:rPr>
        <w:t xml:space="preserve">to </w:t>
      </w:r>
      <w:r w:rsidR="006C01C5" w:rsidRPr="00B2764B" w:rsidDel="00DB6968">
        <w:rPr>
          <w:rFonts w:ascii="Arial" w:hAnsi="Arial" w:cs="Arial"/>
        </w:rPr>
        <w:t>gene-promoter regions, suggesting potential regula</w:t>
      </w:r>
      <w:r w:rsidR="006C01C5" w:rsidRPr="00C307D0" w:rsidDel="00DB6968">
        <w:rPr>
          <w:rFonts w:ascii="Arial" w:hAnsi="Arial" w:cs="Arial"/>
        </w:rPr>
        <w:t>tory functions.</w:t>
      </w:r>
      <w:r w:rsidR="00D42323">
        <w:rPr>
          <w:rFonts w:ascii="Arial" w:hAnsi="Arial" w:cs="Arial"/>
        </w:rPr>
        <w:t xml:space="preserve"> Furthermore</w:t>
      </w:r>
      <w:r w:rsidR="006C01C5" w:rsidRPr="00C307D0" w:rsidDel="00DB6968">
        <w:rPr>
          <w:rFonts w:ascii="Arial" w:hAnsi="Arial" w:cs="Arial"/>
        </w:rPr>
        <w:t xml:space="preserve"> </w:t>
      </w:r>
      <w:r w:rsidR="00D42323" w:rsidRPr="00E41E5D" w:rsidDel="00DB6968">
        <w:rPr>
          <w:rFonts w:ascii="Arial" w:hAnsi="Arial" w:cs="Arial"/>
        </w:rPr>
        <w:t xml:space="preserve">many of </w:t>
      </w:r>
      <w:r w:rsidR="00D42323">
        <w:rPr>
          <w:rFonts w:ascii="Arial" w:hAnsi="Arial" w:cs="Arial"/>
        </w:rPr>
        <w:t xml:space="preserve">chromatin target sites by </w:t>
      </w:r>
      <w:proofErr w:type="spellStart"/>
      <w:r w:rsidR="00D42323">
        <w:rPr>
          <w:rFonts w:ascii="Arial" w:hAnsi="Arial" w:cs="Arial"/>
        </w:rPr>
        <w:t>lncRNAs</w:t>
      </w:r>
      <w:proofErr w:type="spellEnd"/>
      <w:r w:rsidR="00D42323" w:rsidDel="00DB6968">
        <w:rPr>
          <w:rFonts w:ascii="Arial" w:hAnsi="Arial" w:cs="Arial"/>
        </w:rPr>
        <w:t xml:space="preserve"> </w:t>
      </w:r>
      <w:r w:rsidR="00D42323">
        <w:rPr>
          <w:rFonts w:ascii="Arial" w:hAnsi="Arial" w:cs="Arial"/>
        </w:rPr>
        <w:t xml:space="preserve">are associated with chromatin loop anchor regions as detected by </w:t>
      </w:r>
      <w:proofErr w:type="spellStart"/>
      <w:r w:rsidR="00D42323">
        <w:rPr>
          <w:rFonts w:ascii="Arial" w:hAnsi="Arial" w:cs="Arial"/>
        </w:rPr>
        <w:t>ChIA</w:t>
      </w:r>
      <w:proofErr w:type="spellEnd"/>
      <w:r w:rsidR="00D42323">
        <w:rPr>
          <w:rFonts w:ascii="Arial" w:hAnsi="Arial" w:cs="Arial"/>
        </w:rPr>
        <w:t xml:space="preserve">-PET data, indicating roles of </w:t>
      </w:r>
      <w:proofErr w:type="spellStart"/>
      <w:r w:rsidR="00D42323">
        <w:rPr>
          <w:rFonts w:ascii="Arial" w:hAnsi="Arial" w:cs="Arial"/>
        </w:rPr>
        <w:t>lncRNAs</w:t>
      </w:r>
      <w:proofErr w:type="spellEnd"/>
      <w:r w:rsidR="00D42323">
        <w:rPr>
          <w:rFonts w:ascii="Arial" w:hAnsi="Arial" w:cs="Arial"/>
        </w:rPr>
        <w:t xml:space="preserve"> in chromatin topological </w:t>
      </w:r>
      <w:r w:rsidR="00D42323">
        <w:rPr>
          <w:rFonts w:ascii="Arial" w:hAnsi="Arial" w:cs="Arial"/>
        </w:rPr>
        <w:lastRenderedPageBreak/>
        <w:t xml:space="preserve">structures </w:t>
      </w:r>
      <w:r w:rsidR="00D42323" w:rsidRPr="00BB6C60">
        <w:rPr>
          <w:rFonts w:ascii="Arial" w:hAnsi="Arial" w:cs="Arial"/>
          <w:b/>
        </w:rPr>
        <w:t>(Fig 6D)</w:t>
      </w:r>
      <w:r w:rsidR="00D42323">
        <w:rPr>
          <w:rFonts w:ascii="Arial" w:hAnsi="Arial" w:cs="Arial"/>
        </w:rPr>
        <w:t>.</w:t>
      </w:r>
      <w:r w:rsidR="00965F3E">
        <w:rPr>
          <w:rFonts w:ascii="Arial" w:hAnsi="Arial" w:cs="Arial"/>
        </w:rPr>
        <w:t xml:space="preserve"> </w:t>
      </w:r>
      <w:r w:rsidR="006C01C5" w:rsidDel="00DB6968">
        <w:rPr>
          <w:rFonts w:ascii="Arial" w:hAnsi="Arial" w:cs="Arial"/>
        </w:rPr>
        <w:t>K</w:t>
      </w:r>
      <w:r w:rsidR="006C01C5" w:rsidRPr="00C307D0" w:rsidDel="00DB6968">
        <w:rPr>
          <w:rFonts w:ascii="Arial" w:hAnsi="Arial" w:cs="Arial"/>
        </w:rPr>
        <w:t>nockdown</w:t>
      </w:r>
      <w:r w:rsidR="006C01C5" w:rsidDel="00DB6968">
        <w:rPr>
          <w:rFonts w:ascii="Arial" w:hAnsi="Arial" w:cs="Arial"/>
        </w:rPr>
        <w:t xml:space="preserve"> experiments by</w:t>
      </w:r>
      <w:r w:rsidR="006C01C5" w:rsidRPr="00C307D0" w:rsidDel="00DB6968">
        <w:rPr>
          <w:rFonts w:ascii="Arial" w:hAnsi="Arial" w:cs="Arial"/>
        </w:rPr>
        <w:t xml:space="preserve"> </w:t>
      </w:r>
      <w:proofErr w:type="spellStart"/>
      <w:r w:rsidR="006C01C5" w:rsidDel="00DB6968">
        <w:rPr>
          <w:rFonts w:ascii="Arial" w:hAnsi="Arial" w:cs="Arial"/>
        </w:rPr>
        <w:t>siRNA</w:t>
      </w:r>
      <w:proofErr w:type="spellEnd"/>
      <w:r w:rsidR="006C01C5" w:rsidRPr="00C307D0" w:rsidDel="00DB6968">
        <w:rPr>
          <w:rFonts w:ascii="Arial" w:hAnsi="Arial" w:cs="Arial"/>
        </w:rPr>
        <w:t xml:space="preserve"> indicate that </w:t>
      </w:r>
      <w:proofErr w:type="spellStart"/>
      <w:r w:rsidR="006C01C5" w:rsidRPr="00C307D0" w:rsidDel="00DB6968">
        <w:rPr>
          <w:rFonts w:ascii="Arial" w:hAnsi="Arial" w:cs="Arial"/>
        </w:rPr>
        <w:t>lncRNA</w:t>
      </w:r>
      <w:proofErr w:type="spellEnd"/>
      <w:r w:rsidR="006C01C5" w:rsidRPr="00C307D0" w:rsidDel="00DB6968">
        <w:rPr>
          <w:rFonts w:ascii="Arial" w:hAnsi="Arial" w:cs="Arial"/>
        </w:rPr>
        <w:t xml:space="preserve"> molecules indeed modulate transcription levels, both up- and down-regulating their target genes. Further computational analysis indicated there is significant enrich</w:t>
      </w:r>
      <w:r w:rsidR="006C01C5" w:rsidRPr="00A153CD" w:rsidDel="00DB6968">
        <w:rPr>
          <w:rFonts w:ascii="Arial" w:hAnsi="Arial" w:cs="Arial"/>
        </w:rPr>
        <w:t xml:space="preserve">ment of </w:t>
      </w:r>
      <w:proofErr w:type="spellStart"/>
      <w:r w:rsidR="006C01C5" w:rsidRPr="00A153CD" w:rsidDel="00DB6968">
        <w:rPr>
          <w:rFonts w:ascii="Arial" w:hAnsi="Arial" w:cs="Arial"/>
        </w:rPr>
        <w:t>lncRNA</w:t>
      </w:r>
      <w:proofErr w:type="spellEnd"/>
      <w:r w:rsidR="006C01C5" w:rsidRPr="00A153CD" w:rsidDel="00DB6968">
        <w:rPr>
          <w:rFonts w:ascii="Arial" w:hAnsi="Arial" w:cs="Arial"/>
        </w:rPr>
        <w:t xml:space="preserve"> target genes involved in cancer processes such as cell growth, apoptosis and invasion</w:t>
      </w:r>
      <w:r w:rsidR="00ED09DF">
        <w:rPr>
          <w:rFonts w:ascii="Arial" w:hAnsi="Arial" w:cs="Arial"/>
        </w:rPr>
        <w:t xml:space="preserve"> (manuscript in reviewing)</w:t>
      </w:r>
      <w:r w:rsidR="006C01C5" w:rsidRPr="00A153CD" w:rsidDel="00DB6968">
        <w:rPr>
          <w:rFonts w:ascii="Arial" w:hAnsi="Arial" w:cs="Arial"/>
        </w:rPr>
        <w:t>.</w:t>
      </w:r>
      <w:r w:rsidR="006C01C5" w:rsidRPr="008E5A09" w:rsidDel="00DB6968">
        <w:rPr>
          <w:rFonts w:ascii="Arial" w:hAnsi="Arial" w:cs="Arial"/>
        </w:rPr>
        <w:t xml:space="preserve"> Further </w:t>
      </w:r>
      <w:r w:rsidR="006C01C5" w:rsidRPr="00AA6FC4" w:rsidDel="00DB6968">
        <w:rPr>
          <w:rFonts w:ascii="Arial" w:hAnsi="Arial" w:cs="Arial"/>
        </w:rPr>
        <w:t>refinement</w:t>
      </w:r>
      <w:r w:rsidR="006C01C5" w:rsidRPr="009E53C4" w:rsidDel="00DB6968">
        <w:rPr>
          <w:rFonts w:ascii="Arial" w:hAnsi="Arial" w:cs="Arial"/>
        </w:rPr>
        <w:t xml:space="preserve"> and </w:t>
      </w:r>
      <w:r w:rsidR="006C01C5" w:rsidRPr="0068388A" w:rsidDel="00DB6968">
        <w:rPr>
          <w:rFonts w:ascii="Arial" w:hAnsi="Arial" w:cs="Arial"/>
        </w:rPr>
        <w:t>application</w:t>
      </w:r>
      <w:r w:rsidR="006C01C5" w:rsidRPr="008C2218" w:rsidDel="00DB6968">
        <w:rPr>
          <w:rFonts w:ascii="Arial" w:hAnsi="Arial" w:cs="Arial"/>
        </w:rPr>
        <w:t xml:space="preserve"> of </w:t>
      </w:r>
      <w:proofErr w:type="spellStart"/>
      <w:r w:rsidR="006C01C5" w:rsidRPr="008C2218" w:rsidDel="00DB6968">
        <w:rPr>
          <w:rFonts w:ascii="Arial" w:hAnsi="Arial" w:cs="Arial"/>
        </w:rPr>
        <w:t>RICh</w:t>
      </w:r>
      <w:proofErr w:type="spellEnd"/>
      <w:r w:rsidR="006C01C5" w:rsidRPr="008C2218" w:rsidDel="00DB6968">
        <w:rPr>
          <w:rFonts w:ascii="Arial" w:hAnsi="Arial" w:cs="Arial"/>
        </w:rPr>
        <w:t>-PET</w:t>
      </w:r>
      <w:r w:rsidR="006C01C5" w:rsidRPr="004B3325" w:rsidDel="00DB6968">
        <w:rPr>
          <w:rFonts w:ascii="Arial" w:hAnsi="Arial" w:cs="Arial"/>
        </w:rPr>
        <w:t xml:space="preserve"> to study </w:t>
      </w:r>
      <w:proofErr w:type="spellStart"/>
      <w:r w:rsidR="006C01C5" w:rsidRPr="004B3325" w:rsidDel="00DB6968">
        <w:rPr>
          <w:rFonts w:ascii="Arial" w:hAnsi="Arial" w:cs="Arial"/>
        </w:rPr>
        <w:t>lncRNAs</w:t>
      </w:r>
      <w:proofErr w:type="spellEnd"/>
      <w:r w:rsidR="006C01C5" w:rsidRPr="004B3325" w:rsidDel="00DB6968">
        <w:rPr>
          <w:rFonts w:ascii="Arial" w:hAnsi="Arial" w:cs="Arial"/>
        </w:rPr>
        <w:t xml:space="preserve"> in cancer cells </w:t>
      </w:r>
      <w:r w:rsidR="007D7332">
        <w:rPr>
          <w:rFonts w:ascii="Arial" w:hAnsi="Arial" w:cs="Arial"/>
        </w:rPr>
        <w:t>is</w:t>
      </w:r>
      <w:r w:rsidR="006C01C5" w:rsidRPr="004B3325" w:rsidDel="00DB6968">
        <w:rPr>
          <w:rFonts w:ascii="Arial" w:hAnsi="Arial" w:cs="Arial"/>
        </w:rPr>
        <w:t xml:space="preserve"> </w:t>
      </w:r>
      <w:r w:rsidR="006C01C5" w:rsidDel="00DB6968">
        <w:rPr>
          <w:rFonts w:ascii="Arial" w:hAnsi="Arial" w:cs="Arial"/>
        </w:rPr>
        <w:t xml:space="preserve">currently </w:t>
      </w:r>
      <w:r w:rsidR="006C01C5" w:rsidRPr="004B3325" w:rsidDel="00DB6968">
        <w:rPr>
          <w:rFonts w:ascii="Arial" w:hAnsi="Arial" w:cs="Arial"/>
        </w:rPr>
        <w:t>supported by NCI</w:t>
      </w:r>
      <w:r w:rsidR="006C01C5" w:rsidRPr="003E32F1" w:rsidDel="00DB6968">
        <w:rPr>
          <w:rFonts w:ascii="Arial" w:hAnsi="Arial" w:cs="Arial"/>
        </w:rPr>
        <w:t xml:space="preserve"> (</w:t>
      </w:r>
      <w:r w:rsidR="006C01C5" w:rsidRPr="004C605D" w:rsidDel="00DB6968">
        <w:rPr>
          <w:rFonts w:ascii="Arial" w:hAnsi="Arial" w:cs="Arial"/>
          <w:b/>
        </w:rPr>
        <w:t>1R01CA186714-01</w:t>
      </w:r>
      <w:r w:rsidR="006C01C5" w:rsidRPr="00544557" w:rsidDel="00DB6968">
        <w:rPr>
          <w:rFonts w:ascii="Arial" w:hAnsi="Arial" w:cs="Arial"/>
        </w:rPr>
        <w:t>).</w:t>
      </w:r>
      <w:r w:rsidR="006C01C5" w:rsidDel="00DB6968">
        <w:rPr>
          <w:rFonts w:ascii="Arial" w:hAnsi="Arial" w:cs="Arial"/>
        </w:rPr>
        <w:t xml:space="preserve"> </w:t>
      </w:r>
    </w:p>
    <w:p w14:paraId="781CF626" w14:textId="20771C42" w:rsidR="00594006" w:rsidRPr="00295B4F" w:rsidRDefault="00594006" w:rsidP="00295B4F">
      <w:pPr>
        <w:spacing w:after="0" w:line="240" w:lineRule="auto"/>
        <w:jc w:val="both"/>
        <w:rPr>
          <w:rFonts w:ascii="Arial" w:hAnsi="Arial" w:cs="Arial"/>
          <w:b/>
          <w:sz w:val="12"/>
          <w:szCs w:val="12"/>
        </w:rPr>
      </w:pPr>
    </w:p>
    <w:p w14:paraId="6E7FD26C" w14:textId="210251CD" w:rsidR="005C6D13" w:rsidRPr="00EF2971" w:rsidRDefault="005C6D13" w:rsidP="005C6D13">
      <w:pPr>
        <w:spacing w:after="0" w:line="240" w:lineRule="auto"/>
        <w:jc w:val="both"/>
        <w:rPr>
          <w:rFonts w:ascii="Arial" w:hAnsi="Arial" w:cs="Arial"/>
          <w:i/>
        </w:rPr>
      </w:pPr>
      <w:r w:rsidRPr="00AA1D0F">
        <w:rPr>
          <w:rFonts w:ascii="Arial" w:hAnsi="Arial" w:cs="Arial"/>
          <w:b/>
        </w:rPr>
        <w:t>Aim 1. Develop and improve technologies for high-resolution and haplotype-specific 3D mapping.</w:t>
      </w:r>
      <w:r w:rsidRPr="00AA1D0F">
        <w:rPr>
          <w:rFonts w:ascii="Arial" w:hAnsi="Arial" w:cs="Arial"/>
        </w:rPr>
        <w:t xml:space="preserve"> </w:t>
      </w:r>
    </w:p>
    <w:p w14:paraId="38B87AB6" w14:textId="1EA415A3" w:rsidR="005C6D13" w:rsidRDefault="005C6D13" w:rsidP="005C6D13">
      <w:pPr>
        <w:pStyle w:val="ListParagraph"/>
        <w:spacing w:after="0" w:line="240" w:lineRule="auto"/>
        <w:ind w:left="0"/>
        <w:jc w:val="both"/>
        <w:rPr>
          <w:rFonts w:ascii="Arial" w:hAnsi="Arial" w:cs="Arial"/>
        </w:rPr>
      </w:pPr>
      <w:r>
        <w:rPr>
          <w:rFonts w:ascii="Arial" w:hAnsi="Arial" w:cs="Arial"/>
          <w:b/>
          <w:i/>
        </w:rPr>
        <w:t>Overall s</w:t>
      </w:r>
      <w:r w:rsidRPr="00270BE0">
        <w:rPr>
          <w:rFonts w:ascii="Arial" w:hAnsi="Arial" w:cs="Arial"/>
          <w:b/>
          <w:i/>
        </w:rPr>
        <w:t>trategy</w:t>
      </w:r>
      <w:r>
        <w:rPr>
          <w:rFonts w:ascii="Arial" w:hAnsi="Arial" w:cs="Arial"/>
          <w:i/>
        </w:rPr>
        <w:t xml:space="preserve">. </w:t>
      </w:r>
      <w:r>
        <w:rPr>
          <w:rFonts w:ascii="Arial" w:hAnsi="Arial" w:cs="Arial"/>
        </w:rPr>
        <w:t xml:space="preserve">Our ultimate goal is to develop a </w:t>
      </w:r>
      <w:r w:rsidR="00014FF1">
        <w:rPr>
          <w:rFonts w:ascii="Arial" w:hAnsi="Arial" w:cs="Arial"/>
        </w:rPr>
        <w:t>NPS</w:t>
      </w:r>
      <w:r>
        <w:rPr>
          <w:rFonts w:ascii="Arial" w:hAnsi="Arial" w:cs="Arial"/>
        </w:rPr>
        <w:t xml:space="preserve"> composed of complex chromatin interaction network maps in the context of 3D genome structures, in which each genomic element can be monitored for their dynamics. To achieve this goal, we plan to establish a set of high-throughput 3D</w:t>
      </w:r>
      <w:r w:rsidR="00285417">
        <w:rPr>
          <w:rFonts w:ascii="Arial" w:hAnsi="Arial" w:cs="Arial"/>
        </w:rPr>
        <w:t>-</w:t>
      </w:r>
      <w:r>
        <w:rPr>
          <w:rFonts w:ascii="Arial" w:hAnsi="Arial" w:cs="Arial"/>
        </w:rPr>
        <w:t>mapping technologies to generate multi-scale, high-resolution and haplotype-specific chromatin interaction data to model the ensemble structures of human genomes. As we demonstrate</w:t>
      </w:r>
      <w:r w:rsidR="00A520B1">
        <w:rPr>
          <w:rFonts w:ascii="Arial" w:hAnsi="Arial" w:cs="Arial"/>
        </w:rPr>
        <w:t xml:space="preserve"> above</w:t>
      </w:r>
      <w:r>
        <w:rPr>
          <w:rFonts w:ascii="Arial" w:hAnsi="Arial" w:cs="Arial"/>
        </w:rPr>
        <w:t xml:space="preserve">, </w:t>
      </w:r>
      <w:proofErr w:type="spellStart"/>
      <w:r>
        <w:rPr>
          <w:rFonts w:ascii="Arial" w:hAnsi="Arial" w:cs="Arial"/>
        </w:rPr>
        <w:t>ChIA</w:t>
      </w:r>
      <w:proofErr w:type="spellEnd"/>
      <w:r>
        <w:rPr>
          <w:rFonts w:ascii="Arial" w:hAnsi="Arial" w:cs="Arial"/>
        </w:rPr>
        <w:t>-PET has this potential (</w:t>
      </w:r>
      <w:r w:rsidR="00A520B1">
        <w:rPr>
          <w:rFonts w:ascii="Arial" w:hAnsi="Arial" w:cs="Arial"/>
          <w:b/>
        </w:rPr>
        <w:t xml:space="preserve">Figs. </w:t>
      </w:r>
      <w:r w:rsidR="00ED09DF">
        <w:rPr>
          <w:rFonts w:ascii="Arial" w:hAnsi="Arial" w:cs="Arial"/>
          <w:b/>
        </w:rPr>
        <w:t>3</w:t>
      </w:r>
      <w:r w:rsidR="00A520B1">
        <w:rPr>
          <w:rFonts w:ascii="Arial" w:hAnsi="Arial" w:cs="Arial"/>
          <w:b/>
        </w:rPr>
        <w:t>-</w:t>
      </w:r>
      <w:r w:rsidR="00ED09DF">
        <w:rPr>
          <w:rFonts w:ascii="Arial" w:hAnsi="Arial" w:cs="Arial"/>
          <w:b/>
        </w:rPr>
        <w:t>5</w:t>
      </w:r>
      <w:r>
        <w:rPr>
          <w:rFonts w:ascii="Arial" w:hAnsi="Arial" w:cs="Arial"/>
        </w:rPr>
        <w:t xml:space="preserve">). It has also been speculated that many </w:t>
      </w:r>
      <w:proofErr w:type="spellStart"/>
      <w:r>
        <w:rPr>
          <w:rFonts w:ascii="Arial" w:hAnsi="Arial" w:cs="Arial"/>
        </w:rPr>
        <w:t>ncRNAs</w:t>
      </w:r>
      <w:proofErr w:type="spellEnd"/>
      <w:r>
        <w:rPr>
          <w:rFonts w:ascii="Arial" w:hAnsi="Arial" w:cs="Arial"/>
        </w:rPr>
        <w:t xml:space="preserve">, particularly </w:t>
      </w:r>
      <w:proofErr w:type="spellStart"/>
      <w:r>
        <w:rPr>
          <w:rFonts w:ascii="Arial" w:hAnsi="Arial" w:cs="Arial"/>
        </w:rPr>
        <w:t>lncRNAs</w:t>
      </w:r>
      <w:proofErr w:type="spellEnd"/>
      <w:r w:rsidR="00285417">
        <w:rPr>
          <w:rFonts w:ascii="Arial" w:hAnsi="Arial" w:cs="Arial"/>
        </w:rPr>
        <w:t>,</w:t>
      </w:r>
      <w:r>
        <w:rPr>
          <w:rFonts w:ascii="Arial" w:hAnsi="Arial" w:cs="Arial"/>
        </w:rPr>
        <w:t xml:space="preserve"> have regulatory functions and are presumably involved in chromatin interactions. </w:t>
      </w:r>
      <w:proofErr w:type="spellStart"/>
      <w:r>
        <w:rPr>
          <w:rFonts w:ascii="Arial" w:hAnsi="Arial" w:cs="Arial"/>
        </w:rPr>
        <w:t>RICh</w:t>
      </w:r>
      <w:proofErr w:type="spellEnd"/>
      <w:r>
        <w:rPr>
          <w:rFonts w:ascii="Arial" w:hAnsi="Arial" w:cs="Arial"/>
        </w:rPr>
        <w:t xml:space="preserve">-PET was designed to identify </w:t>
      </w:r>
      <w:proofErr w:type="spellStart"/>
      <w:r>
        <w:rPr>
          <w:rFonts w:ascii="Arial" w:hAnsi="Arial" w:cs="Arial"/>
        </w:rPr>
        <w:t>lncRNA</w:t>
      </w:r>
      <w:proofErr w:type="spellEnd"/>
      <w:r>
        <w:rPr>
          <w:rFonts w:ascii="Arial" w:hAnsi="Arial" w:cs="Arial"/>
        </w:rPr>
        <w:t xml:space="preserve">-chromatin interactions </w:t>
      </w:r>
      <w:r w:rsidR="00285417">
        <w:rPr>
          <w:rFonts w:ascii="Arial" w:hAnsi="Arial" w:cs="Arial"/>
        </w:rPr>
        <w:t xml:space="preserve">in an </w:t>
      </w:r>
      <w:r>
        <w:rPr>
          <w:rFonts w:ascii="Arial" w:hAnsi="Arial" w:cs="Arial"/>
        </w:rPr>
        <w:t>unbiased</w:t>
      </w:r>
      <w:r w:rsidR="00285417">
        <w:rPr>
          <w:rFonts w:ascii="Arial" w:hAnsi="Arial" w:cs="Arial"/>
        </w:rPr>
        <w:t>,</w:t>
      </w:r>
      <w:r>
        <w:rPr>
          <w:rFonts w:ascii="Arial" w:hAnsi="Arial" w:cs="Arial"/>
        </w:rPr>
        <w:t xml:space="preserve"> genome-wide</w:t>
      </w:r>
      <w:r w:rsidR="00285417">
        <w:rPr>
          <w:rFonts w:ascii="Arial" w:hAnsi="Arial" w:cs="Arial"/>
        </w:rPr>
        <w:t xml:space="preserve"> manner</w:t>
      </w:r>
      <w:r w:rsidR="00ED09DF">
        <w:rPr>
          <w:rFonts w:ascii="Arial" w:hAnsi="Arial" w:cs="Arial"/>
        </w:rPr>
        <w:t xml:space="preserve"> </w:t>
      </w:r>
      <w:r w:rsidR="00ED09DF" w:rsidRPr="00ED09DF">
        <w:rPr>
          <w:rFonts w:ascii="Arial" w:hAnsi="Arial" w:cs="Arial"/>
          <w:b/>
        </w:rPr>
        <w:t>(Fig 6)</w:t>
      </w:r>
      <w:r>
        <w:rPr>
          <w:rFonts w:ascii="Arial" w:hAnsi="Arial" w:cs="Arial"/>
        </w:rPr>
        <w:t xml:space="preserve">. In this </w:t>
      </w:r>
      <w:r>
        <w:rPr>
          <w:rFonts w:ascii="Arial" w:hAnsi="Arial" w:cs="Arial"/>
          <w:b/>
        </w:rPr>
        <w:t xml:space="preserve">Mapping Technology Development </w:t>
      </w:r>
      <w:r>
        <w:rPr>
          <w:rFonts w:ascii="Arial" w:hAnsi="Arial" w:cs="Arial"/>
        </w:rPr>
        <w:t xml:space="preserve">component, we </w:t>
      </w:r>
      <w:r w:rsidR="005C6BB5">
        <w:rPr>
          <w:rFonts w:ascii="Arial" w:hAnsi="Arial" w:cs="Arial"/>
        </w:rPr>
        <w:t>seek</w:t>
      </w:r>
      <w:r>
        <w:rPr>
          <w:rFonts w:ascii="Arial" w:hAnsi="Arial" w:cs="Arial"/>
        </w:rPr>
        <w:t xml:space="preserve"> to further refine </w:t>
      </w:r>
      <w:proofErr w:type="spellStart"/>
      <w:r w:rsidRPr="00123A59">
        <w:rPr>
          <w:rFonts w:ascii="Arial" w:hAnsi="Arial" w:cs="Arial"/>
        </w:rPr>
        <w:t>ChIA</w:t>
      </w:r>
      <w:proofErr w:type="spellEnd"/>
      <w:r w:rsidRPr="00123A59">
        <w:rPr>
          <w:rFonts w:ascii="Arial" w:hAnsi="Arial" w:cs="Arial"/>
        </w:rPr>
        <w:t xml:space="preserve">-PET </w:t>
      </w:r>
      <w:r>
        <w:rPr>
          <w:rFonts w:ascii="Arial" w:hAnsi="Arial" w:cs="Arial"/>
        </w:rPr>
        <w:t xml:space="preserve">and </w:t>
      </w:r>
      <w:proofErr w:type="spellStart"/>
      <w:r>
        <w:rPr>
          <w:rFonts w:ascii="Arial" w:hAnsi="Arial" w:cs="Arial"/>
        </w:rPr>
        <w:t>RICh</w:t>
      </w:r>
      <w:proofErr w:type="spellEnd"/>
      <w:r>
        <w:rPr>
          <w:rFonts w:ascii="Arial" w:hAnsi="Arial" w:cs="Arial"/>
        </w:rPr>
        <w:t xml:space="preserve">-PET for </w:t>
      </w:r>
      <w:r w:rsidRPr="00123A59">
        <w:rPr>
          <w:rFonts w:ascii="Arial" w:hAnsi="Arial" w:cs="Arial"/>
        </w:rPr>
        <w:t>generat</w:t>
      </w:r>
      <w:r>
        <w:rPr>
          <w:rFonts w:ascii="Arial" w:hAnsi="Arial" w:cs="Arial"/>
        </w:rPr>
        <w:t>ing</w:t>
      </w:r>
      <w:r w:rsidRPr="00123A59">
        <w:rPr>
          <w:rFonts w:ascii="Arial" w:hAnsi="Arial" w:cs="Arial"/>
        </w:rPr>
        <w:t xml:space="preserve"> </w:t>
      </w:r>
      <w:r>
        <w:rPr>
          <w:rFonts w:ascii="Arial" w:hAnsi="Arial" w:cs="Arial"/>
        </w:rPr>
        <w:t>genome-wide high</w:t>
      </w:r>
      <w:r w:rsidR="005C6BB5">
        <w:rPr>
          <w:rFonts w:ascii="Arial" w:hAnsi="Arial" w:cs="Arial"/>
        </w:rPr>
        <w:t>-</w:t>
      </w:r>
      <w:r>
        <w:rPr>
          <w:rFonts w:ascii="Arial" w:hAnsi="Arial" w:cs="Arial"/>
        </w:rPr>
        <w:t xml:space="preserve">quality </w:t>
      </w:r>
      <w:r w:rsidRPr="00123A59">
        <w:rPr>
          <w:rFonts w:ascii="Arial" w:hAnsi="Arial" w:cs="Arial"/>
        </w:rPr>
        <w:t xml:space="preserve">and haplotype-specific maps </w:t>
      </w:r>
      <w:r>
        <w:rPr>
          <w:rFonts w:ascii="Arial" w:hAnsi="Arial" w:cs="Arial"/>
        </w:rPr>
        <w:t xml:space="preserve">of </w:t>
      </w:r>
      <w:r w:rsidRPr="00123A59">
        <w:rPr>
          <w:rFonts w:ascii="Arial" w:hAnsi="Arial" w:cs="Arial"/>
        </w:rPr>
        <w:t>chromatin</w:t>
      </w:r>
      <w:r>
        <w:rPr>
          <w:rFonts w:ascii="Arial" w:hAnsi="Arial" w:cs="Arial"/>
        </w:rPr>
        <w:t xml:space="preserve"> </w:t>
      </w:r>
      <w:r w:rsidRPr="00123A59">
        <w:rPr>
          <w:rFonts w:ascii="Arial" w:hAnsi="Arial" w:cs="Arial"/>
        </w:rPr>
        <w:t>interaction</w:t>
      </w:r>
      <w:r>
        <w:rPr>
          <w:rFonts w:ascii="Arial" w:hAnsi="Arial" w:cs="Arial"/>
        </w:rPr>
        <w:t xml:space="preserve">s with significantly increased efficiency and robustness. We propose to accomplish this </w:t>
      </w:r>
      <w:r>
        <w:rPr>
          <w:rFonts w:ascii="Arial" w:hAnsi="Arial" w:cs="Arial"/>
          <w:i/>
        </w:rPr>
        <w:t xml:space="preserve">via </w:t>
      </w:r>
      <w:r>
        <w:rPr>
          <w:rFonts w:ascii="Arial" w:hAnsi="Arial" w:cs="Arial"/>
        </w:rPr>
        <w:t xml:space="preserve">two </w:t>
      </w:r>
      <w:r w:rsidR="005C6BB5">
        <w:rPr>
          <w:rFonts w:ascii="Arial" w:hAnsi="Arial" w:cs="Arial"/>
        </w:rPr>
        <w:t xml:space="preserve">sets of </w:t>
      </w:r>
      <w:r>
        <w:rPr>
          <w:rFonts w:ascii="Arial" w:hAnsi="Arial" w:cs="Arial"/>
        </w:rPr>
        <w:t>improvements:</w:t>
      </w:r>
      <w:r w:rsidRPr="004E1175" w:rsidDel="00DB6968">
        <w:rPr>
          <w:rFonts w:ascii="Arial" w:hAnsi="Arial" w:cs="Arial"/>
        </w:rPr>
        <w:t xml:space="preserve"> </w:t>
      </w:r>
      <w:proofErr w:type="spellStart"/>
      <w:r>
        <w:rPr>
          <w:rFonts w:ascii="Arial" w:hAnsi="Arial" w:cs="Arial"/>
        </w:rPr>
        <w:t>i</w:t>
      </w:r>
      <w:proofErr w:type="spellEnd"/>
      <w:r>
        <w:rPr>
          <w:rFonts w:ascii="Arial" w:hAnsi="Arial" w:cs="Arial"/>
        </w:rPr>
        <w:t xml:space="preserve">) </w:t>
      </w:r>
      <w:r w:rsidDel="00DB6968">
        <w:rPr>
          <w:rFonts w:ascii="Arial" w:hAnsi="Arial" w:cs="Arial"/>
        </w:rPr>
        <w:t xml:space="preserve">Tn5 </w:t>
      </w:r>
      <w:proofErr w:type="spellStart"/>
      <w:r w:rsidDel="00DB6968">
        <w:rPr>
          <w:rFonts w:ascii="Arial" w:hAnsi="Arial" w:cs="Arial"/>
        </w:rPr>
        <w:t>transpo</w:t>
      </w:r>
      <w:r>
        <w:rPr>
          <w:rFonts w:ascii="Arial" w:hAnsi="Arial" w:cs="Arial"/>
        </w:rPr>
        <w:t>sase</w:t>
      </w:r>
      <w:proofErr w:type="spellEnd"/>
      <w:r w:rsidDel="00DB6968">
        <w:rPr>
          <w:rFonts w:ascii="Arial" w:hAnsi="Arial" w:cs="Arial"/>
        </w:rPr>
        <w:t>-assist</w:t>
      </w:r>
      <w:r>
        <w:rPr>
          <w:rFonts w:ascii="Arial" w:hAnsi="Arial" w:cs="Arial"/>
        </w:rPr>
        <w:t>ed</w:t>
      </w:r>
      <w:r w:rsidDel="00DB6968">
        <w:rPr>
          <w:rFonts w:ascii="Arial" w:hAnsi="Arial" w:cs="Arial"/>
        </w:rPr>
        <w:t xml:space="preserve"> transposition</w:t>
      </w:r>
      <w:r>
        <w:rPr>
          <w:rFonts w:ascii="Arial" w:hAnsi="Arial" w:cs="Arial"/>
        </w:rPr>
        <w:t xml:space="preserve"> combined with a new annealing and extension step, to increase</w:t>
      </w:r>
      <w:r w:rsidDel="00DB6968">
        <w:rPr>
          <w:rFonts w:ascii="Arial" w:hAnsi="Arial" w:cs="Arial"/>
        </w:rPr>
        <w:t xml:space="preserve"> efficiency of </w:t>
      </w:r>
      <w:proofErr w:type="spellStart"/>
      <w:r w:rsidDel="00DB6968">
        <w:rPr>
          <w:rFonts w:ascii="Arial" w:hAnsi="Arial" w:cs="Arial"/>
        </w:rPr>
        <w:t>ChIA</w:t>
      </w:r>
      <w:proofErr w:type="spellEnd"/>
      <w:r w:rsidDel="00DB6968">
        <w:rPr>
          <w:rFonts w:ascii="Arial" w:hAnsi="Arial" w:cs="Arial"/>
        </w:rPr>
        <w:t xml:space="preserve">-PET and </w:t>
      </w:r>
      <w:proofErr w:type="spellStart"/>
      <w:r w:rsidDel="00DB6968">
        <w:rPr>
          <w:rFonts w:ascii="Arial" w:hAnsi="Arial" w:cs="Arial"/>
        </w:rPr>
        <w:t>RICh</w:t>
      </w:r>
      <w:proofErr w:type="spellEnd"/>
      <w:r w:rsidDel="00DB6968">
        <w:rPr>
          <w:rFonts w:ascii="Arial" w:hAnsi="Arial" w:cs="Arial"/>
        </w:rPr>
        <w:t>-PET library preparation</w:t>
      </w:r>
      <w:r>
        <w:rPr>
          <w:rFonts w:ascii="Arial" w:hAnsi="Arial" w:cs="Arial"/>
        </w:rPr>
        <w:t>, and ii)</w:t>
      </w:r>
      <w:r w:rsidDel="00DB6968">
        <w:rPr>
          <w:rFonts w:ascii="Arial" w:hAnsi="Arial" w:cs="Arial"/>
        </w:rPr>
        <w:t xml:space="preserve"> </w:t>
      </w:r>
      <w:r>
        <w:rPr>
          <w:rFonts w:ascii="Arial" w:hAnsi="Arial" w:cs="Arial"/>
        </w:rPr>
        <w:t>a microfluidics-based platform</w:t>
      </w:r>
      <w:r w:rsidDel="00DB6968">
        <w:rPr>
          <w:rFonts w:ascii="Arial" w:hAnsi="Arial" w:cs="Arial"/>
        </w:rPr>
        <w:t xml:space="preserve"> to miniaturize and automate the process</w:t>
      </w:r>
      <w:r>
        <w:rPr>
          <w:rFonts w:ascii="Arial" w:hAnsi="Arial" w:cs="Arial"/>
        </w:rPr>
        <w:t>. This will allow us to vastly reduce input</w:t>
      </w:r>
      <w:r w:rsidDel="00DB6968">
        <w:rPr>
          <w:rFonts w:ascii="Arial" w:hAnsi="Arial" w:cs="Arial"/>
        </w:rPr>
        <w:t xml:space="preserve"> cell</w:t>
      </w:r>
      <w:r>
        <w:rPr>
          <w:rFonts w:ascii="Arial" w:hAnsi="Arial" w:cs="Arial"/>
        </w:rPr>
        <w:t xml:space="preserve"> quantity</w:t>
      </w:r>
      <w:r w:rsidDel="00DB6968">
        <w:rPr>
          <w:rFonts w:ascii="Arial" w:hAnsi="Arial" w:cs="Arial"/>
        </w:rPr>
        <w:t xml:space="preserve"> from the</w:t>
      </w:r>
      <w:r>
        <w:rPr>
          <w:rFonts w:ascii="Arial" w:hAnsi="Arial" w:cs="Arial"/>
        </w:rPr>
        <w:t xml:space="preserve"> required</w:t>
      </w:r>
      <w:r w:rsidDel="00DB6968">
        <w:rPr>
          <w:rFonts w:ascii="Arial" w:hAnsi="Arial" w:cs="Arial"/>
        </w:rPr>
        <w:t xml:space="preserve"> 10</w:t>
      </w:r>
      <w:r>
        <w:rPr>
          <w:rFonts w:ascii="Arial" w:hAnsi="Arial" w:cs="Arial"/>
          <w:vertAlign w:val="superscript"/>
        </w:rPr>
        <w:t>8</w:t>
      </w:r>
      <w:r w:rsidDel="00DB6968">
        <w:rPr>
          <w:rFonts w:ascii="Arial" w:hAnsi="Arial" w:cs="Arial"/>
        </w:rPr>
        <w:t xml:space="preserve"> </w:t>
      </w:r>
      <w:r>
        <w:rPr>
          <w:rFonts w:ascii="Arial" w:hAnsi="Arial" w:cs="Arial"/>
        </w:rPr>
        <w:t>down to 10</w:t>
      </w:r>
      <w:r>
        <w:rPr>
          <w:rFonts w:ascii="Arial" w:hAnsi="Arial" w:cs="Arial"/>
          <w:vertAlign w:val="superscript"/>
        </w:rPr>
        <w:t xml:space="preserve">5 </w:t>
      </w:r>
      <w:r>
        <w:rPr>
          <w:rFonts w:ascii="Arial" w:hAnsi="Arial" w:cs="Arial"/>
        </w:rPr>
        <w:t>or less</w:t>
      </w:r>
      <w:r w:rsidDel="00DB6968">
        <w:rPr>
          <w:rFonts w:ascii="Arial" w:hAnsi="Arial" w:cs="Arial"/>
        </w:rPr>
        <w:t xml:space="preserve">. </w:t>
      </w:r>
      <w:r>
        <w:rPr>
          <w:rFonts w:ascii="Arial" w:hAnsi="Arial" w:cs="Arial"/>
        </w:rPr>
        <w:t xml:space="preserve">We will also establish the standards of chromatin interaction analysis for generating </w:t>
      </w:r>
      <w:proofErr w:type="gramStart"/>
      <w:r>
        <w:rPr>
          <w:rFonts w:ascii="Arial" w:hAnsi="Arial" w:cs="Arial"/>
        </w:rPr>
        <w:t>high-quality</w:t>
      </w:r>
      <w:proofErr w:type="gramEnd"/>
      <w:r>
        <w:rPr>
          <w:rFonts w:ascii="Arial" w:hAnsi="Arial" w:cs="Arial"/>
        </w:rPr>
        <w:t xml:space="preserve">, high-resolution and haplotype-specific 3D maps of human genomes. </w:t>
      </w:r>
    </w:p>
    <w:p w14:paraId="18486D2A" w14:textId="77777777" w:rsidR="005C6D13" w:rsidRPr="00295B4F" w:rsidRDefault="005C6D13" w:rsidP="00295B4F">
      <w:pPr>
        <w:spacing w:after="0" w:line="240" w:lineRule="auto"/>
        <w:jc w:val="both"/>
        <w:rPr>
          <w:rFonts w:ascii="Arial" w:hAnsi="Arial" w:cs="Arial"/>
          <w:b/>
          <w:sz w:val="12"/>
          <w:szCs w:val="12"/>
        </w:rPr>
      </w:pPr>
    </w:p>
    <w:p w14:paraId="2D909DF4" w14:textId="77777777" w:rsidR="003133CD" w:rsidRDefault="00594006" w:rsidP="00E122CD">
      <w:pPr>
        <w:spacing w:after="0" w:line="240" w:lineRule="auto"/>
        <w:jc w:val="both"/>
        <w:rPr>
          <w:rFonts w:ascii="Arial" w:hAnsi="Arial" w:cs="Arial"/>
          <w:b/>
        </w:rPr>
      </w:pPr>
      <w:r w:rsidRPr="00EB454F">
        <w:rPr>
          <w:rFonts w:ascii="Arial" w:hAnsi="Arial" w:cs="Arial"/>
          <w:b/>
        </w:rPr>
        <w:t xml:space="preserve">Aim 2. </w:t>
      </w:r>
      <w:proofErr w:type="gramStart"/>
      <w:r w:rsidR="005029D7" w:rsidRPr="00150EFB">
        <w:rPr>
          <w:rFonts w:ascii="Arial" w:hAnsi="Arial" w:cs="Arial"/>
          <w:b/>
        </w:rPr>
        <w:t>Refine the 3D-nucleome modeling engine (3D-NOME) for modeling, v</w:t>
      </w:r>
      <w:r w:rsidR="005029D7">
        <w:rPr>
          <w:rFonts w:ascii="Arial" w:hAnsi="Arial" w:cs="Arial"/>
          <w:b/>
        </w:rPr>
        <w:t>isualizing</w:t>
      </w:r>
      <w:r w:rsidR="005029D7" w:rsidRPr="00150EFB">
        <w:rPr>
          <w:rFonts w:ascii="Arial" w:hAnsi="Arial" w:cs="Arial"/>
          <w:b/>
        </w:rPr>
        <w:t xml:space="preserve"> and annotating the human </w:t>
      </w:r>
      <w:proofErr w:type="spellStart"/>
      <w:r w:rsidR="005029D7" w:rsidRPr="00150EFB">
        <w:rPr>
          <w:rFonts w:ascii="Arial" w:hAnsi="Arial" w:cs="Arial"/>
          <w:b/>
        </w:rPr>
        <w:t>nucleome</w:t>
      </w:r>
      <w:proofErr w:type="spellEnd"/>
      <w:r w:rsidRPr="00EB454F">
        <w:rPr>
          <w:rFonts w:ascii="Arial" w:hAnsi="Arial" w:cs="Arial"/>
          <w:b/>
        </w:rPr>
        <w:t>.</w:t>
      </w:r>
      <w:proofErr w:type="gramEnd"/>
      <w:r w:rsidRPr="00EB454F">
        <w:rPr>
          <w:rFonts w:ascii="Arial" w:hAnsi="Arial" w:cs="Arial"/>
          <w:b/>
        </w:rPr>
        <w:t xml:space="preserve"> </w:t>
      </w:r>
    </w:p>
    <w:p w14:paraId="223D131B" w14:textId="0D8B7FF2" w:rsidR="005C6BB5" w:rsidRDefault="00746ACC" w:rsidP="00E232A7">
      <w:pPr>
        <w:pStyle w:val="ListParagraph"/>
        <w:spacing w:after="0" w:line="240" w:lineRule="auto"/>
        <w:ind w:left="0"/>
        <w:jc w:val="both"/>
        <w:rPr>
          <w:rFonts w:ascii="Arial" w:hAnsi="Arial" w:cs="Arial"/>
        </w:rPr>
      </w:pPr>
      <w:r>
        <w:rPr>
          <w:rFonts w:ascii="Arial" w:hAnsi="Arial" w:cs="Arial"/>
          <w:noProof/>
        </w:rPr>
        <mc:AlternateContent>
          <mc:Choice Requires="wpg">
            <w:drawing>
              <wp:anchor distT="0" distB="0" distL="114300" distR="114300" simplePos="0" relativeHeight="251723776" behindDoc="0" locked="0" layoutInCell="1" allowOverlap="1" wp14:anchorId="6059D140" wp14:editId="4A0BC673">
                <wp:simplePos x="0" y="0"/>
                <wp:positionH relativeFrom="column">
                  <wp:posOffset>-18415</wp:posOffset>
                </wp:positionH>
                <wp:positionV relativeFrom="paragraph">
                  <wp:posOffset>2975610</wp:posOffset>
                </wp:positionV>
                <wp:extent cx="6858000" cy="2011680"/>
                <wp:effectExtent l="0" t="0" r="0" b="7620"/>
                <wp:wrapSquare wrapText="bothSides"/>
                <wp:docPr id="23"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2011680"/>
                          <a:chOff x="0" y="0"/>
                          <a:chExt cx="6858000" cy="1638495"/>
                        </a:xfrm>
                      </wpg:grpSpPr>
                      <wps:wsp>
                        <wps:cNvPr id="25" name="Text Box 25"/>
                        <wps:cNvSpPr txBox="1"/>
                        <wps:spPr>
                          <a:xfrm>
                            <a:off x="0" y="1240842"/>
                            <a:ext cx="6858000" cy="3976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C7F371" w14:textId="31FBACB3" w:rsidR="000A54FB" w:rsidRDefault="000A54FB" w:rsidP="006319A3">
                              <w:pPr>
                                <w:spacing w:after="0" w:line="240" w:lineRule="auto"/>
                                <w:jc w:val="both"/>
                              </w:pPr>
                              <w:r w:rsidRPr="00295B4F">
                                <w:rPr>
                                  <w:rFonts w:ascii="Arial Narrow" w:hAnsi="Arial Narrow" w:cs="Arial"/>
                                  <w:b/>
                                  <w:sz w:val="17"/>
                                  <w:szCs w:val="17"/>
                                </w:rPr>
                                <w:t xml:space="preserve">Figure 7. The 3D models at various </w:t>
                              </w:r>
                              <w:r>
                                <w:rPr>
                                  <w:rFonts w:ascii="Arial Narrow" w:hAnsi="Arial Narrow" w:cs="Arial"/>
                                  <w:b/>
                                  <w:sz w:val="17"/>
                                  <w:szCs w:val="17"/>
                                </w:rPr>
                                <w:t>scales</w:t>
                              </w:r>
                              <w:r w:rsidRPr="00295B4F">
                                <w:rPr>
                                  <w:rFonts w:ascii="Arial Narrow" w:hAnsi="Arial Narrow" w:cs="Arial"/>
                                  <w:b/>
                                  <w:sz w:val="17"/>
                                  <w:szCs w:val="17"/>
                                </w:rPr>
                                <w:t xml:space="preserve"> </w:t>
                              </w:r>
                              <w:r>
                                <w:rPr>
                                  <w:rFonts w:ascii="Arial Narrow" w:hAnsi="Arial Narrow" w:cs="Arial"/>
                                  <w:b/>
                                  <w:sz w:val="17"/>
                                  <w:szCs w:val="17"/>
                                </w:rPr>
                                <w:t>inferred</w:t>
                              </w:r>
                              <w:r w:rsidRPr="00295B4F">
                                <w:rPr>
                                  <w:rFonts w:ascii="Arial Narrow" w:hAnsi="Arial Narrow" w:cs="Arial"/>
                                  <w:b/>
                                  <w:sz w:val="17"/>
                                  <w:szCs w:val="17"/>
                                </w:rPr>
                                <w:t xml:space="preserve"> by 3D-NOME. </w:t>
                              </w:r>
                              <w:r w:rsidRPr="00295B4F">
                                <w:rPr>
                                  <w:rFonts w:ascii="Arial Narrow" w:hAnsi="Arial Narrow"/>
                                  <w:b/>
                                  <w:sz w:val="17"/>
                                  <w:szCs w:val="17"/>
                                </w:rPr>
                                <w:t>(A)</w:t>
                              </w:r>
                              <w:r w:rsidRPr="00295B4F">
                                <w:rPr>
                                  <w:rFonts w:ascii="Arial Narrow" w:hAnsi="Arial Narrow"/>
                                  <w:sz w:val="17"/>
                                  <w:szCs w:val="17"/>
                                </w:rPr>
                                <w:t xml:space="preserve"> Chromosome X at 16Mb resolution, </w:t>
                              </w:r>
                              <w:r w:rsidRPr="00295B4F">
                                <w:rPr>
                                  <w:rFonts w:ascii="Arial Narrow" w:hAnsi="Arial Narrow"/>
                                  <w:b/>
                                  <w:sz w:val="17"/>
                                  <w:szCs w:val="17"/>
                                </w:rPr>
                                <w:t>(B)</w:t>
                              </w:r>
                              <w:r w:rsidRPr="00295B4F">
                                <w:rPr>
                                  <w:rFonts w:ascii="Arial Narrow" w:hAnsi="Arial Narrow"/>
                                  <w:sz w:val="17"/>
                                  <w:szCs w:val="17"/>
                                </w:rPr>
                                <w:t xml:space="preserve"> at 2Mb resolution, and </w:t>
                              </w:r>
                              <w:r w:rsidRPr="00295B4F">
                                <w:rPr>
                                  <w:rFonts w:ascii="Arial Narrow" w:hAnsi="Arial Narrow"/>
                                  <w:b/>
                                  <w:sz w:val="17"/>
                                  <w:szCs w:val="17"/>
                                </w:rPr>
                                <w:t>(C)</w:t>
                              </w:r>
                              <w:r w:rsidRPr="00295B4F">
                                <w:rPr>
                                  <w:rFonts w:ascii="Arial Narrow" w:hAnsi="Arial Narrow"/>
                                  <w:sz w:val="17"/>
                                  <w:szCs w:val="17"/>
                                </w:rPr>
                                <w:t xml:space="preserve"> at interaction anchor-level resolution (10-100kb). The white ellipsoid in each panel depicts the centromere region. The red and </w:t>
                              </w:r>
                              <w:r w:rsidRPr="006C0842">
                                <w:rPr>
                                  <w:rFonts w:ascii="Arial Narrow" w:hAnsi="Arial Narrow"/>
                                  <w:sz w:val="18"/>
                                  <w:szCs w:val="18"/>
                                </w:rPr>
                                <w:t>green</w:t>
                              </w:r>
                              <w:r w:rsidRPr="00295B4F">
                                <w:rPr>
                                  <w:rFonts w:ascii="Arial Narrow" w:hAnsi="Arial Narrow"/>
                                  <w:sz w:val="17"/>
                                  <w:szCs w:val="17"/>
                                </w:rPr>
                                <w:t xml:space="preserve"> dots in (C) are the binding sites of CTCF and PNAPol2, respectively.  </w:t>
                              </w:r>
                              <w:r w:rsidRPr="00295B4F">
                                <w:rPr>
                                  <w:rFonts w:ascii="Arial Narrow" w:hAnsi="Arial Narrow"/>
                                  <w:b/>
                                  <w:sz w:val="17"/>
                                  <w:szCs w:val="17"/>
                                </w:rPr>
                                <w:t>(D)</w:t>
                              </w:r>
                              <w:r w:rsidRPr="00295B4F">
                                <w:rPr>
                                  <w:rFonts w:ascii="Arial Narrow" w:hAnsi="Arial Narrow"/>
                                  <w:sz w:val="17"/>
                                  <w:szCs w:val="17"/>
                                </w:rPr>
                                <w:t xml:space="preserve"> A 3D </w:t>
                              </w:r>
                              <w:proofErr w:type="spellStart"/>
                              <w:r w:rsidRPr="00295B4F">
                                <w:rPr>
                                  <w:rFonts w:ascii="Arial Narrow" w:hAnsi="Arial Narrow"/>
                                  <w:sz w:val="17"/>
                                  <w:szCs w:val="17"/>
                                </w:rPr>
                                <w:t>nucleome</w:t>
                              </w:r>
                              <w:proofErr w:type="spellEnd"/>
                              <w:r w:rsidRPr="00295B4F">
                                <w:rPr>
                                  <w:rFonts w:ascii="Arial Narrow" w:hAnsi="Arial Narrow"/>
                                  <w:sz w:val="17"/>
                                  <w:szCs w:val="17"/>
                                </w:rPr>
                                <w:t xml:space="preserve"> of 23 pairs of the chromosomes of GM12878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12325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3" o:spid="_x0000_s1041" style="position:absolute;left:0;text-align:left;margin-left:-1.45pt;margin-top:234.3pt;width:540pt;height:158.4pt;z-index:251723776;mso-width-relative:margin;mso-height-relative:margin" coordsize="68580,1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">
                <o:lock v:ext="edit" aspectratio="t"/>
                <v:shape id="Text Box 25" o:spid="_x0000_s1042" type="#_x0000_t202" style="position:absolute;top:12408;width:68580;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75C7F371" w14:textId="31FBACB3" w:rsidR="000700AB" w:rsidRDefault="000700AB" w:rsidP="006319A3">
                        <w:pPr>
                          <w:spacing w:after="0" w:line="240" w:lineRule="auto"/>
                          <w:jc w:val="both"/>
                        </w:pPr>
                        <w:r w:rsidRPr="00295B4F">
                          <w:rPr>
                            <w:rFonts w:ascii="Arial Narrow" w:hAnsi="Arial Narrow" w:cs="Arial"/>
                            <w:b/>
                            <w:sz w:val="17"/>
                            <w:szCs w:val="17"/>
                          </w:rPr>
                          <w:t xml:space="preserve">Figure 7. The 3D models at various </w:t>
                        </w:r>
                        <w:r w:rsidR="00850D44">
                          <w:rPr>
                            <w:rFonts w:ascii="Arial Narrow" w:hAnsi="Arial Narrow" w:cs="Arial"/>
                            <w:b/>
                            <w:sz w:val="17"/>
                            <w:szCs w:val="17"/>
                          </w:rPr>
                          <w:t>scales</w:t>
                        </w:r>
                        <w:r w:rsidR="00850D44" w:rsidRPr="00295B4F">
                          <w:rPr>
                            <w:rFonts w:ascii="Arial Narrow" w:hAnsi="Arial Narrow" w:cs="Arial"/>
                            <w:b/>
                            <w:sz w:val="17"/>
                            <w:szCs w:val="17"/>
                          </w:rPr>
                          <w:t xml:space="preserve"> </w:t>
                        </w:r>
                        <w:r w:rsidR="00850D44">
                          <w:rPr>
                            <w:rFonts w:ascii="Arial Narrow" w:hAnsi="Arial Narrow" w:cs="Arial"/>
                            <w:b/>
                            <w:sz w:val="17"/>
                            <w:szCs w:val="17"/>
                          </w:rPr>
                          <w:t>inferred</w:t>
                        </w:r>
                        <w:r w:rsidR="00850D44" w:rsidRPr="00295B4F">
                          <w:rPr>
                            <w:rFonts w:ascii="Arial Narrow" w:hAnsi="Arial Narrow" w:cs="Arial"/>
                            <w:b/>
                            <w:sz w:val="17"/>
                            <w:szCs w:val="17"/>
                          </w:rPr>
                          <w:t xml:space="preserve"> </w:t>
                        </w:r>
                        <w:r w:rsidRPr="00295B4F">
                          <w:rPr>
                            <w:rFonts w:ascii="Arial Narrow" w:hAnsi="Arial Narrow" w:cs="Arial"/>
                            <w:b/>
                            <w:sz w:val="17"/>
                            <w:szCs w:val="17"/>
                          </w:rPr>
                          <w:t xml:space="preserve">by 3D-NOME. </w:t>
                        </w:r>
                        <w:r w:rsidRPr="00295B4F">
                          <w:rPr>
                            <w:rFonts w:ascii="Arial Narrow" w:hAnsi="Arial Narrow"/>
                            <w:b/>
                            <w:sz w:val="17"/>
                            <w:szCs w:val="17"/>
                          </w:rPr>
                          <w:t>(A)</w:t>
                        </w:r>
                        <w:r w:rsidRPr="00295B4F">
                          <w:rPr>
                            <w:rFonts w:ascii="Arial Narrow" w:hAnsi="Arial Narrow"/>
                            <w:sz w:val="17"/>
                            <w:szCs w:val="17"/>
                          </w:rPr>
                          <w:t xml:space="preserve"> Chromosome X at 16Mb resolution, </w:t>
                        </w:r>
                        <w:r w:rsidRPr="00295B4F">
                          <w:rPr>
                            <w:rFonts w:ascii="Arial Narrow" w:hAnsi="Arial Narrow"/>
                            <w:b/>
                            <w:sz w:val="17"/>
                            <w:szCs w:val="17"/>
                          </w:rPr>
                          <w:t>(B)</w:t>
                        </w:r>
                        <w:r w:rsidRPr="00295B4F">
                          <w:rPr>
                            <w:rFonts w:ascii="Arial Narrow" w:hAnsi="Arial Narrow"/>
                            <w:sz w:val="17"/>
                            <w:szCs w:val="17"/>
                          </w:rPr>
                          <w:t xml:space="preserve"> at 2Mb resolution, and </w:t>
                        </w:r>
                        <w:r w:rsidRPr="00295B4F">
                          <w:rPr>
                            <w:rFonts w:ascii="Arial Narrow" w:hAnsi="Arial Narrow"/>
                            <w:b/>
                            <w:sz w:val="17"/>
                            <w:szCs w:val="17"/>
                          </w:rPr>
                          <w:t>(C)</w:t>
                        </w:r>
                        <w:r w:rsidRPr="00295B4F">
                          <w:rPr>
                            <w:rFonts w:ascii="Arial Narrow" w:hAnsi="Arial Narrow"/>
                            <w:sz w:val="17"/>
                            <w:szCs w:val="17"/>
                          </w:rPr>
                          <w:t xml:space="preserve"> at interaction anchor-level resolution (10-100kb). The white ellipsoid in each panel depicts the centromere region. The red and </w:t>
                        </w:r>
                        <w:r w:rsidRPr="006C0842">
                          <w:rPr>
                            <w:rFonts w:ascii="Arial Narrow" w:hAnsi="Arial Narrow"/>
                            <w:sz w:val="18"/>
                            <w:szCs w:val="18"/>
                          </w:rPr>
                          <w:t>green</w:t>
                        </w:r>
                        <w:r w:rsidRPr="00295B4F">
                          <w:rPr>
                            <w:rFonts w:ascii="Arial Narrow" w:hAnsi="Arial Narrow"/>
                            <w:sz w:val="17"/>
                            <w:szCs w:val="17"/>
                          </w:rPr>
                          <w:t xml:space="preserve"> dots in (C) are the binding sites of CTCF and PNAPol2, respectively.  </w:t>
                        </w:r>
                        <w:r w:rsidRPr="00295B4F">
                          <w:rPr>
                            <w:rFonts w:ascii="Arial Narrow" w:hAnsi="Arial Narrow"/>
                            <w:b/>
                            <w:sz w:val="17"/>
                            <w:szCs w:val="17"/>
                          </w:rPr>
                          <w:t>(D)</w:t>
                        </w:r>
                        <w:r w:rsidRPr="00295B4F">
                          <w:rPr>
                            <w:rFonts w:ascii="Arial Narrow" w:hAnsi="Arial Narrow"/>
                            <w:sz w:val="17"/>
                            <w:szCs w:val="17"/>
                          </w:rPr>
                          <w:t xml:space="preserve"> A 3D nucleome of 23 pairs of the chromosomes of GM12878 cells.</w:t>
                        </w:r>
                      </w:p>
                    </w:txbxContent>
                  </v:textbox>
                </v:shape>
                <v:shape id="Picture 26" o:spid="_x0000_s1043" type="#_x0000_t75" style="position:absolute;width:68580;height:1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yARzEAAAA2wAAAA8AAABkcnMvZG93bnJldi54bWxEj0FrwkAUhO+F/oflCb2UZqNIkJhVgiBY&#10;PFWFXF+zzySYfRuyG5P667tCocdhZr5hsu1kWnGn3jWWFcyjGARxaXXDlYLLef+xAuE8ssbWMin4&#10;IQfbzetLhqm2I3/R/eQrESDsUlRQe9+lUrqyJoMush1x8K62N+iD7CupexwD3LRyEceJNNhwWKix&#10;o11N5e00GAXNOH1zkbwPxeGcH+VjOcfd516pt9mUr0F4mvx/+K990AoWCTy/h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yARzEAAAA2wAAAA8AAAAAAAAAAAAAAAAA&#10;nwIAAGRycy9kb3ducmV2LnhtbFBLBQYAAAAABAAEAPcAAACQAwAAAAA=&#10;">
                  <v:imagedata r:id="rId22" o:title=""/>
                  <v:path arrowok="t"/>
                </v:shape>
                <w10:wrap type="square"/>
              </v:group>
            </w:pict>
          </mc:Fallback>
        </mc:AlternateContent>
      </w:r>
      <w:r w:rsidR="000F1F3A">
        <w:rPr>
          <w:rFonts w:ascii="Arial" w:hAnsi="Arial" w:cs="Arial"/>
          <w:b/>
          <w:i/>
        </w:rPr>
        <w:t xml:space="preserve">Overall Strategy. </w:t>
      </w:r>
      <w:r w:rsidR="000F1F3A">
        <w:rPr>
          <w:rFonts w:ascii="Arial" w:hAnsi="Arial" w:cs="Arial"/>
        </w:rPr>
        <w:t>Elucidating</w:t>
      </w:r>
      <w:r w:rsidR="00E122CD" w:rsidRPr="00AB4C50">
        <w:rPr>
          <w:rFonts w:ascii="Arial" w:hAnsi="Arial" w:cs="Arial"/>
        </w:rPr>
        <w:t xml:space="preserve"> 3D </w:t>
      </w:r>
      <w:r w:rsidR="00E122CD">
        <w:rPr>
          <w:rFonts w:ascii="Arial" w:hAnsi="Arial" w:cs="Arial"/>
        </w:rPr>
        <w:t xml:space="preserve">human </w:t>
      </w:r>
      <w:r w:rsidR="00E122CD" w:rsidRPr="00AB4C50">
        <w:rPr>
          <w:rFonts w:ascii="Arial" w:hAnsi="Arial" w:cs="Arial"/>
        </w:rPr>
        <w:t>genome organization require</w:t>
      </w:r>
      <w:r w:rsidR="00F82722">
        <w:rPr>
          <w:rFonts w:ascii="Arial" w:hAnsi="Arial" w:cs="Arial"/>
        </w:rPr>
        <w:t>s</w:t>
      </w:r>
      <w:r w:rsidR="00E122CD" w:rsidRPr="00AB4C50">
        <w:rPr>
          <w:rFonts w:ascii="Arial" w:hAnsi="Arial" w:cs="Arial"/>
        </w:rPr>
        <w:t xml:space="preserve"> computational advances in </w:t>
      </w:r>
      <w:r w:rsidR="00E122CD">
        <w:rPr>
          <w:rFonts w:ascii="Arial" w:hAnsi="Arial" w:cs="Arial"/>
        </w:rPr>
        <w:t xml:space="preserve">data pre-processing, 3D data modeling, data visualization and functional annotation. </w:t>
      </w:r>
      <w:proofErr w:type="spellStart"/>
      <w:r w:rsidR="00E122CD" w:rsidRPr="00AB4C50">
        <w:rPr>
          <w:rFonts w:ascii="Arial" w:hAnsi="Arial" w:cs="Arial"/>
        </w:rPr>
        <w:t>ChIA</w:t>
      </w:r>
      <w:proofErr w:type="spellEnd"/>
      <w:r w:rsidR="00E122CD" w:rsidRPr="00AB4C50">
        <w:rPr>
          <w:rFonts w:ascii="Arial" w:hAnsi="Arial" w:cs="Arial"/>
        </w:rPr>
        <w:t>-PET data</w:t>
      </w:r>
      <w:r w:rsidR="0077718F">
        <w:rPr>
          <w:rFonts w:ascii="Arial" w:hAnsi="Arial" w:cs="Arial"/>
        </w:rPr>
        <w:t xml:space="preserve"> can</w:t>
      </w:r>
      <w:r w:rsidR="00E122CD">
        <w:rPr>
          <w:rFonts w:ascii="Arial" w:hAnsi="Arial" w:cs="Arial"/>
        </w:rPr>
        <w:t xml:space="preserve"> captur</w:t>
      </w:r>
      <w:r w:rsidR="0077718F">
        <w:rPr>
          <w:rFonts w:ascii="Arial" w:hAnsi="Arial" w:cs="Arial"/>
        </w:rPr>
        <w:t>e</w:t>
      </w:r>
      <w:r w:rsidR="00E122CD">
        <w:rPr>
          <w:rFonts w:ascii="Arial" w:hAnsi="Arial" w:cs="Arial"/>
        </w:rPr>
        <w:t xml:space="preserve"> spatial information at multiple</w:t>
      </w:r>
      <w:r w:rsidR="00FE5B30">
        <w:rPr>
          <w:rFonts w:ascii="Arial" w:hAnsi="Arial" w:cs="Arial"/>
        </w:rPr>
        <w:t xml:space="preserve"> </w:t>
      </w:r>
      <w:r w:rsidR="00E122CD">
        <w:rPr>
          <w:rFonts w:ascii="Arial" w:hAnsi="Arial" w:cs="Arial"/>
        </w:rPr>
        <w:t>scales ranging from fine enhancer-promoter interactions to large topological</w:t>
      </w:r>
      <w:r w:rsidR="0051690D">
        <w:rPr>
          <w:rFonts w:ascii="Arial" w:hAnsi="Arial" w:cs="Arial"/>
        </w:rPr>
        <w:t>ly associating</w:t>
      </w:r>
      <w:r w:rsidR="00E122CD">
        <w:rPr>
          <w:rFonts w:ascii="Arial" w:hAnsi="Arial" w:cs="Arial"/>
        </w:rPr>
        <w:t xml:space="preserve"> domain</w:t>
      </w:r>
      <w:r w:rsidR="0051690D">
        <w:rPr>
          <w:rFonts w:ascii="Arial" w:hAnsi="Arial" w:cs="Arial"/>
        </w:rPr>
        <w:t xml:space="preserve"> (TAD</w:t>
      </w:r>
      <w:r w:rsidR="009E63D1">
        <w:rPr>
          <w:rFonts w:ascii="Arial" w:hAnsi="Arial" w:cs="Arial"/>
        </w:rPr>
        <w:t>)</w:t>
      </w:r>
      <w:r w:rsidR="00E122CD">
        <w:rPr>
          <w:rFonts w:ascii="Arial" w:hAnsi="Arial" w:cs="Arial"/>
        </w:rPr>
        <w:t xml:space="preserve"> structures</w:t>
      </w:r>
      <w:r w:rsidR="00FE5B30">
        <w:rPr>
          <w:rFonts w:ascii="Arial" w:hAnsi="Arial" w:cs="Arial"/>
        </w:rPr>
        <w:t xml:space="preserve"> that </w:t>
      </w:r>
      <w:r w:rsidR="00E122CD">
        <w:rPr>
          <w:rFonts w:ascii="Arial" w:hAnsi="Arial" w:cs="Arial"/>
        </w:rPr>
        <w:t>can be ordered into a hierarchical spatial model</w:t>
      </w:r>
      <w:r w:rsidR="00E122CD" w:rsidRPr="00AB4C50">
        <w:rPr>
          <w:rFonts w:ascii="Arial" w:hAnsi="Arial" w:cs="Arial"/>
        </w:rPr>
        <w:t xml:space="preserve">. </w:t>
      </w:r>
      <w:r w:rsidR="00E94A79">
        <w:rPr>
          <w:rFonts w:ascii="Arial" w:hAnsi="Arial" w:cs="Arial"/>
        </w:rPr>
        <w:t>W</w:t>
      </w:r>
      <w:r w:rsidR="00E122CD">
        <w:rPr>
          <w:rFonts w:ascii="Arial" w:hAnsi="Arial" w:cs="Arial"/>
        </w:rPr>
        <w:t xml:space="preserve">e propose to develop novel computational models that incorporate multiple scales of the </w:t>
      </w:r>
      <w:proofErr w:type="spellStart"/>
      <w:r w:rsidR="00E122CD">
        <w:rPr>
          <w:rFonts w:ascii="Arial" w:hAnsi="Arial" w:cs="Arial"/>
        </w:rPr>
        <w:t>nucleome</w:t>
      </w:r>
      <w:proofErr w:type="spellEnd"/>
      <w:r w:rsidR="00E122CD">
        <w:rPr>
          <w:rFonts w:ascii="Arial" w:hAnsi="Arial" w:cs="Arial"/>
        </w:rPr>
        <w:t xml:space="preserve"> at all stages of data analys</w:t>
      </w:r>
      <w:r w:rsidR="00FE5B30">
        <w:rPr>
          <w:rFonts w:ascii="Arial" w:hAnsi="Arial" w:cs="Arial"/>
        </w:rPr>
        <w:t>i</w:t>
      </w:r>
      <w:r w:rsidR="00E122CD">
        <w:rPr>
          <w:rFonts w:ascii="Arial" w:hAnsi="Arial" w:cs="Arial"/>
        </w:rPr>
        <w:t>s</w:t>
      </w:r>
      <w:r w:rsidR="00FE5B30">
        <w:rPr>
          <w:rFonts w:ascii="Arial" w:hAnsi="Arial" w:cs="Arial"/>
        </w:rPr>
        <w:t>,</w:t>
      </w:r>
      <w:r w:rsidR="00E122CD">
        <w:rPr>
          <w:rFonts w:ascii="Arial" w:hAnsi="Arial" w:cs="Arial"/>
        </w:rPr>
        <w:t xml:space="preserve"> from data pre-processing to final data visualization. The centerpiece of our proposed work is</w:t>
      </w:r>
      <w:r w:rsidR="00E94A79" w:rsidRPr="0070718C">
        <w:rPr>
          <w:rFonts w:ascii="Arial" w:hAnsi="Arial" w:cs="Arial"/>
        </w:rPr>
        <w:t xml:space="preserve"> </w:t>
      </w:r>
      <w:r w:rsidR="00E122CD" w:rsidRPr="0070718C">
        <w:rPr>
          <w:rFonts w:ascii="Arial" w:hAnsi="Arial" w:cs="Arial"/>
        </w:rPr>
        <w:t>an integrative and comprehensive dat</w:t>
      </w:r>
      <w:r w:rsidR="00E122CD" w:rsidRPr="00F11791">
        <w:rPr>
          <w:rFonts w:ascii="Arial" w:hAnsi="Arial" w:cs="Arial"/>
        </w:rPr>
        <w:t>a-analysis platform</w:t>
      </w:r>
      <w:r w:rsidR="00F82722">
        <w:rPr>
          <w:rFonts w:ascii="Arial" w:hAnsi="Arial" w:cs="Arial"/>
        </w:rPr>
        <w:t xml:space="preserve">, namely </w:t>
      </w:r>
      <w:r w:rsidR="00D629F7" w:rsidRPr="00312A5F">
        <w:rPr>
          <w:rFonts w:ascii="Arial" w:hAnsi="Arial" w:cs="Arial"/>
        </w:rPr>
        <w:t xml:space="preserve">3D </w:t>
      </w:r>
      <w:proofErr w:type="spellStart"/>
      <w:r w:rsidR="00D629F7" w:rsidRPr="00312A5F">
        <w:rPr>
          <w:rFonts w:ascii="Arial" w:hAnsi="Arial" w:cs="Arial"/>
        </w:rPr>
        <w:t>Nucleome</w:t>
      </w:r>
      <w:proofErr w:type="spellEnd"/>
      <w:r w:rsidR="00D629F7" w:rsidRPr="00312A5F">
        <w:rPr>
          <w:rFonts w:ascii="Arial" w:hAnsi="Arial" w:cs="Arial"/>
        </w:rPr>
        <w:t xml:space="preserve"> Modeling Engine (</w:t>
      </w:r>
      <w:r w:rsidR="00D629F7" w:rsidRPr="00663261">
        <w:rPr>
          <w:rFonts w:ascii="Arial" w:hAnsi="Arial" w:cs="Arial"/>
          <w:b/>
        </w:rPr>
        <w:t>3D-NOME</w:t>
      </w:r>
      <w:r w:rsidR="00D629F7" w:rsidRPr="00312A5F">
        <w:rPr>
          <w:rFonts w:ascii="Arial" w:hAnsi="Arial" w:cs="Arial"/>
        </w:rPr>
        <w:t>)</w:t>
      </w:r>
      <w:r w:rsidR="00F82722">
        <w:rPr>
          <w:rFonts w:ascii="Arial" w:hAnsi="Arial" w:cs="Arial"/>
        </w:rPr>
        <w:t>,</w:t>
      </w:r>
      <w:r w:rsidR="00E122CD" w:rsidRPr="00F11791">
        <w:rPr>
          <w:rFonts w:ascii="Arial" w:hAnsi="Arial" w:cs="Arial"/>
        </w:rPr>
        <w:t xml:space="preserve"> to </w:t>
      </w:r>
      <w:r w:rsidR="004719AC" w:rsidRPr="005A099B">
        <w:rPr>
          <w:rFonts w:ascii="Arial" w:hAnsi="Arial" w:cs="Arial"/>
        </w:rPr>
        <w:t xml:space="preserve">hierarchically </w:t>
      </w:r>
      <w:r w:rsidR="00E122CD" w:rsidRPr="005A099B">
        <w:rPr>
          <w:rFonts w:ascii="Arial" w:hAnsi="Arial" w:cs="Arial"/>
        </w:rPr>
        <w:t>model and visualiz</w:t>
      </w:r>
      <w:r w:rsidR="004719AC" w:rsidRPr="0031062D">
        <w:rPr>
          <w:rFonts w:ascii="Arial" w:hAnsi="Arial" w:cs="Arial"/>
        </w:rPr>
        <w:t>e</w:t>
      </w:r>
      <w:r w:rsidR="00E122CD" w:rsidRPr="0031062D">
        <w:rPr>
          <w:rFonts w:ascii="Arial" w:hAnsi="Arial" w:cs="Arial"/>
        </w:rPr>
        <w:t xml:space="preserve"> </w:t>
      </w:r>
      <w:r w:rsidR="004719AC" w:rsidRPr="0031062D">
        <w:rPr>
          <w:rFonts w:ascii="Arial" w:hAnsi="Arial" w:cs="Arial"/>
        </w:rPr>
        <w:t>the</w:t>
      </w:r>
      <w:r w:rsidR="00E122CD" w:rsidRPr="0031062D">
        <w:rPr>
          <w:rFonts w:ascii="Arial" w:hAnsi="Arial" w:cs="Arial"/>
        </w:rPr>
        <w:t xml:space="preserve"> human </w:t>
      </w:r>
      <w:proofErr w:type="spellStart"/>
      <w:r w:rsidR="00E122CD" w:rsidRPr="0031062D">
        <w:rPr>
          <w:rFonts w:ascii="Arial" w:hAnsi="Arial" w:cs="Arial"/>
        </w:rPr>
        <w:t>nucleome</w:t>
      </w:r>
      <w:proofErr w:type="spellEnd"/>
      <w:r w:rsidR="00E122CD" w:rsidRPr="0031062D">
        <w:rPr>
          <w:rFonts w:ascii="Arial" w:hAnsi="Arial" w:cs="Arial"/>
        </w:rPr>
        <w:t xml:space="preserve">. </w:t>
      </w:r>
      <w:r w:rsidR="00E122CD" w:rsidRPr="00A82A02">
        <w:rPr>
          <w:rFonts w:ascii="Arial" w:hAnsi="Arial" w:cs="Arial"/>
        </w:rPr>
        <w:t>This engine will enable us to model spatial structures in 3D space at multiple scales</w:t>
      </w:r>
      <w:r w:rsidR="00EF1E66" w:rsidRPr="00386A39">
        <w:rPr>
          <w:rFonts w:ascii="Arial" w:hAnsi="Arial" w:cs="Arial"/>
        </w:rPr>
        <w:t xml:space="preserve">. </w:t>
      </w:r>
      <w:r w:rsidR="00E306AA" w:rsidRPr="00386A39">
        <w:rPr>
          <w:rFonts w:ascii="Arial" w:hAnsi="Arial" w:cs="Arial"/>
        </w:rPr>
        <w:t xml:space="preserve">The </w:t>
      </w:r>
      <w:r w:rsidR="00E306AA" w:rsidRPr="00295B4F">
        <w:rPr>
          <w:rFonts w:ascii="Arial" w:hAnsi="Arial" w:cs="Arial"/>
        </w:rPr>
        <w:t>3D-NOME</w:t>
      </w:r>
      <w:r w:rsidR="00E306AA">
        <w:rPr>
          <w:rFonts w:ascii="Arial" w:hAnsi="Arial" w:cs="Arial"/>
        </w:rPr>
        <w:t xml:space="preserve"> has three major components: </w:t>
      </w:r>
      <w:r w:rsidR="00E94A79">
        <w:rPr>
          <w:rFonts w:ascii="Arial" w:hAnsi="Arial" w:cs="Arial"/>
        </w:rPr>
        <w:t>1</w:t>
      </w:r>
      <w:r w:rsidR="00E306AA" w:rsidRPr="00561822">
        <w:rPr>
          <w:rFonts w:ascii="Arial" w:hAnsi="Arial" w:cs="Arial"/>
        </w:rPr>
        <w:t xml:space="preserve">) data pre-processing to </w:t>
      </w:r>
      <w:proofErr w:type="spellStart"/>
      <w:r w:rsidR="00E306AA" w:rsidRPr="00561822">
        <w:rPr>
          <w:rFonts w:ascii="Arial" w:hAnsi="Arial" w:cs="Arial"/>
        </w:rPr>
        <w:t>denoise</w:t>
      </w:r>
      <w:proofErr w:type="spellEnd"/>
      <w:r w:rsidR="00E306AA" w:rsidRPr="00561822">
        <w:rPr>
          <w:rFonts w:ascii="Arial" w:hAnsi="Arial" w:cs="Arial"/>
        </w:rPr>
        <w:t xml:space="preserve"> </w:t>
      </w:r>
      <w:proofErr w:type="spellStart"/>
      <w:r w:rsidR="00E306AA" w:rsidRPr="00561822">
        <w:rPr>
          <w:rFonts w:ascii="Arial" w:hAnsi="Arial" w:cs="Arial"/>
        </w:rPr>
        <w:t>ChIA</w:t>
      </w:r>
      <w:proofErr w:type="spellEnd"/>
      <w:r w:rsidR="00E306AA" w:rsidRPr="00561822">
        <w:rPr>
          <w:rFonts w:ascii="Arial" w:hAnsi="Arial" w:cs="Arial"/>
        </w:rPr>
        <w:t xml:space="preserve">-PET datasets; </w:t>
      </w:r>
      <w:r w:rsidR="00E94A79">
        <w:rPr>
          <w:rFonts w:ascii="Arial" w:hAnsi="Arial" w:cs="Arial"/>
        </w:rPr>
        <w:t>2</w:t>
      </w:r>
      <w:r w:rsidR="00E306AA" w:rsidRPr="00561822">
        <w:rPr>
          <w:rFonts w:ascii="Arial" w:hAnsi="Arial" w:cs="Arial"/>
        </w:rPr>
        <w:t xml:space="preserve">) structural modeling </w:t>
      </w:r>
      <w:r w:rsidR="00FE5B30">
        <w:rPr>
          <w:rFonts w:ascii="Arial" w:hAnsi="Arial" w:cs="Arial"/>
          <w:i/>
        </w:rPr>
        <w:t>via</w:t>
      </w:r>
      <w:r w:rsidR="00FE5B30" w:rsidRPr="00561822">
        <w:rPr>
          <w:rFonts w:ascii="Arial" w:hAnsi="Arial" w:cs="Arial"/>
        </w:rPr>
        <w:t xml:space="preserve"> </w:t>
      </w:r>
      <w:r w:rsidR="000700AB">
        <w:rPr>
          <w:rFonts w:ascii="Arial" w:hAnsi="Arial" w:cs="Arial"/>
        </w:rPr>
        <w:t>M</w:t>
      </w:r>
      <w:r w:rsidR="000700AB" w:rsidRPr="00561822">
        <w:rPr>
          <w:rFonts w:ascii="Arial" w:hAnsi="Arial" w:cs="Arial"/>
        </w:rPr>
        <w:t>ulti</w:t>
      </w:r>
      <w:r w:rsidR="00E306AA" w:rsidRPr="00561822">
        <w:rPr>
          <w:rFonts w:ascii="Arial" w:hAnsi="Arial" w:cs="Arial"/>
        </w:rPr>
        <w:t>-</w:t>
      </w:r>
      <w:r w:rsidR="000700AB">
        <w:rPr>
          <w:rFonts w:ascii="Arial" w:hAnsi="Arial" w:cs="Arial"/>
        </w:rPr>
        <w:t>D</w:t>
      </w:r>
      <w:r w:rsidR="000700AB" w:rsidRPr="00561822">
        <w:rPr>
          <w:rFonts w:ascii="Arial" w:hAnsi="Arial" w:cs="Arial"/>
        </w:rPr>
        <w:t>imension</w:t>
      </w:r>
      <w:r w:rsidR="000700AB">
        <w:rPr>
          <w:rFonts w:ascii="Arial" w:hAnsi="Arial" w:cs="Arial"/>
        </w:rPr>
        <w:t xml:space="preserve">al </w:t>
      </w:r>
      <w:r w:rsidR="00E306AA">
        <w:rPr>
          <w:rFonts w:ascii="Arial" w:hAnsi="Arial" w:cs="Arial"/>
        </w:rPr>
        <w:t>Scaling</w:t>
      </w:r>
      <w:r w:rsidR="000700AB">
        <w:rPr>
          <w:rFonts w:ascii="Arial" w:hAnsi="Arial" w:cs="Arial"/>
        </w:rPr>
        <w:t xml:space="preserve"> (MDS)</w:t>
      </w:r>
      <w:r w:rsidR="00E306AA">
        <w:rPr>
          <w:rFonts w:ascii="Arial" w:hAnsi="Arial" w:cs="Arial"/>
        </w:rPr>
        <w:t xml:space="preserve"> </w:t>
      </w:r>
      <w:r w:rsidR="002B6799">
        <w:rPr>
          <w:rFonts w:ascii="Arial" w:hAnsi="Arial" w:cs="Arial"/>
        </w:rPr>
        <w:t>and refinement</w:t>
      </w:r>
      <w:r w:rsidR="00E306AA" w:rsidRPr="00561822">
        <w:rPr>
          <w:rFonts w:ascii="Arial" w:hAnsi="Arial" w:cs="Arial"/>
        </w:rPr>
        <w:t xml:space="preserve">; </w:t>
      </w:r>
      <w:r w:rsidR="002B6799">
        <w:rPr>
          <w:rFonts w:ascii="Arial" w:hAnsi="Arial" w:cs="Arial"/>
        </w:rPr>
        <w:t>and</w:t>
      </w:r>
      <w:r w:rsidR="00E94A79">
        <w:rPr>
          <w:rFonts w:ascii="Arial" w:hAnsi="Arial" w:cs="Arial"/>
        </w:rPr>
        <w:t xml:space="preserve"> 3</w:t>
      </w:r>
      <w:r w:rsidR="00E306AA" w:rsidRPr="00561822">
        <w:rPr>
          <w:rFonts w:ascii="Arial" w:hAnsi="Arial" w:cs="Arial"/>
        </w:rPr>
        <w:t xml:space="preserve">) visualization and functional annotation to interpret the 3D </w:t>
      </w:r>
      <w:proofErr w:type="spellStart"/>
      <w:r w:rsidR="00E306AA" w:rsidRPr="00561822">
        <w:rPr>
          <w:rFonts w:ascii="Arial" w:hAnsi="Arial" w:cs="Arial"/>
        </w:rPr>
        <w:t>nucleome</w:t>
      </w:r>
      <w:proofErr w:type="spellEnd"/>
      <w:r w:rsidR="00E306AA" w:rsidRPr="00561822">
        <w:rPr>
          <w:rFonts w:ascii="Arial" w:hAnsi="Arial" w:cs="Arial"/>
        </w:rPr>
        <w:t xml:space="preserve"> </w:t>
      </w:r>
      <w:r w:rsidR="002B6799">
        <w:rPr>
          <w:rFonts w:ascii="Arial" w:hAnsi="Arial" w:cs="Arial"/>
        </w:rPr>
        <w:t>at</w:t>
      </w:r>
      <w:r w:rsidR="00E306AA" w:rsidRPr="00561822">
        <w:rPr>
          <w:rFonts w:ascii="Arial" w:hAnsi="Arial" w:cs="Arial"/>
        </w:rPr>
        <w:t xml:space="preserve"> multiple scale</w:t>
      </w:r>
      <w:r w:rsidR="00E306AA">
        <w:rPr>
          <w:rFonts w:ascii="Arial" w:hAnsi="Arial" w:cs="Arial"/>
        </w:rPr>
        <w:t xml:space="preserve">s. Using 3D-NOME, we are able to </w:t>
      </w:r>
      <w:r w:rsidR="002B6799">
        <w:rPr>
          <w:rFonts w:ascii="Arial" w:hAnsi="Arial" w:cs="Arial"/>
        </w:rPr>
        <w:t xml:space="preserve">rapidly </w:t>
      </w:r>
      <w:r w:rsidR="00E306AA">
        <w:rPr>
          <w:rFonts w:ascii="Arial" w:hAnsi="Arial" w:cs="Arial"/>
        </w:rPr>
        <w:t xml:space="preserve">generate structural models of individual chromosomes </w:t>
      </w:r>
      <w:r w:rsidR="00FE5B30">
        <w:rPr>
          <w:rFonts w:ascii="Arial" w:hAnsi="Arial" w:cs="Arial"/>
        </w:rPr>
        <w:t xml:space="preserve">and for the </w:t>
      </w:r>
      <w:r w:rsidR="00E306AA">
        <w:rPr>
          <w:rFonts w:ascii="Arial" w:hAnsi="Arial" w:cs="Arial"/>
        </w:rPr>
        <w:t xml:space="preserve">complete </w:t>
      </w:r>
      <w:proofErr w:type="spellStart"/>
      <w:r w:rsidR="00E306AA">
        <w:rPr>
          <w:rFonts w:ascii="Arial" w:hAnsi="Arial" w:cs="Arial"/>
        </w:rPr>
        <w:t>nucleome</w:t>
      </w:r>
      <w:proofErr w:type="spellEnd"/>
      <w:r w:rsidR="00E306AA">
        <w:rPr>
          <w:rFonts w:ascii="Arial" w:hAnsi="Arial" w:cs="Arial"/>
        </w:rPr>
        <w:t xml:space="preserve"> </w:t>
      </w:r>
      <w:r w:rsidR="00850D44">
        <w:rPr>
          <w:rFonts w:ascii="Arial" w:hAnsi="Arial" w:cs="Arial"/>
        </w:rPr>
        <w:t xml:space="preserve">at multiple resolutions </w:t>
      </w:r>
      <w:r w:rsidR="00E306AA" w:rsidRPr="00295B4F">
        <w:rPr>
          <w:rFonts w:ascii="Arial" w:hAnsi="Arial" w:cs="Arial"/>
          <w:b/>
        </w:rPr>
        <w:t>(Fig</w:t>
      </w:r>
      <w:r w:rsidR="00E03C7C" w:rsidRPr="00295B4F">
        <w:rPr>
          <w:rFonts w:ascii="Arial" w:hAnsi="Arial" w:cs="Arial"/>
          <w:b/>
        </w:rPr>
        <w:t>.</w:t>
      </w:r>
      <w:r w:rsidR="00E306AA" w:rsidRPr="00295B4F">
        <w:rPr>
          <w:rFonts w:ascii="Arial" w:hAnsi="Arial" w:cs="Arial"/>
          <w:b/>
        </w:rPr>
        <w:t xml:space="preserve"> </w:t>
      </w:r>
      <w:r w:rsidR="0070718C">
        <w:rPr>
          <w:rFonts w:ascii="Arial" w:hAnsi="Arial" w:cs="Arial"/>
          <w:b/>
        </w:rPr>
        <w:t>7</w:t>
      </w:r>
      <w:r w:rsidR="00E306AA" w:rsidRPr="00295B4F">
        <w:rPr>
          <w:rFonts w:ascii="Arial" w:hAnsi="Arial" w:cs="Arial"/>
          <w:b/>
        </w:rPr>
        <w:t>).</w:t>
      </w:r>
      <w:r w:rsidR="00E306AA">
        <w:rPr>
          <w:rFonts w:ascii="Arial" w:hAnsi="Arial" w:cs="Arial"/>
        </w:rPr>
        <w:t xml:space="preserve"> </w:t>
      </w:r>
      <w:r w:rsidR="00E232A7">
        <w:rPr>
          <w:rFonts w:ascii="Arial" w:hAnsi="Arial" w:cs="Arial"/>
        </w:rPr>
        <w:t>I</w:t>
      </w:r>
      <w:r w:rsidR="00E306AA">
        <w:rPr>
          <w:rFonts w:ascii="Arial" w:hAnsi="Arial" w:cs="Arial"/>
        </w:rPr>
        <w:t xml:space="preserve">n this </w:t>
      </w:r>
      <w:r w:rsidR="00FE5B30">
        <w:rPr>
          <w:rFonts w:ascii="Arial" w:hAnsi="Arial" w:cs="Arial"/>
          <w:b/>
        </w:rPr>
        <w:t xml:space="preserve">Data Analysis and Modeling </w:t>
      </w:r>
      <w:r w:rsidR="00E306AA">
        <w:rPr>
          <w:rFonts w:ascii="Arial" w:hAnsi="Arial" w:cs="Arial"/>
        </w:rPr>
        <w:t>component</w:t>
      </w:r>
      <w:r w:rsidR="00E232A7">
        <w:rPr>
          <w:rFonts w:ascii="Arial" w:hAnsi="Arial" w:cs="Arial"/>
        </w:rPr>
        <w:t>, we seek</w:t>
      </w:r>
      <w:r w:rsidR="005A2A93">
        <w:rPr>
          <w:rFonts w:ascii="Arial" w:hAnsi="Arial" w:cs="Arial"/>
        </w:rPr>
        <w:t xml:space="preserve"> </w:t>
      </w:r>
      <w:r w:rsidR="00E306AA">
        <w:rPr>
          <w:rFonts w:ascii="Arial" w:hAnsi="Arial" w:cs="Arial"/>
        </w:rPr>
        <w:t>to</w:t>
      </w:r>
      <w:r w:rsidR="00EF1E66">
        <w:rPr>
          <w:rFonts w:ascii="Arial" w:hAnsi="Arial" w:cs="Arial"/>
        </w:rPr>
        <w:t xml:space="preserve"> </w:t>
      </w:r>
      <w:r w:rsidR="000700AB">
        <w:rPr>
          <w:rFonts w:ascii="Arial" w:hAnsi="Arial" w:cs="Arial"/>
        </w:rPr>
        <w:t xml:space="preserve">further </w:t>
      </w:r>
      <w:r w:rsidR="009879DD">
        <w:rPr>
          <w:rFonts w:ascii="Arial" w:hAnsi="Arial" w:cs="Arial"/>
        </w:rPr>
        <w:t>develop</w:t>
      </w:r>
      <w:r w:rsidR="000700AB">
        <w:rPr>
          <w:rFonts w:ascii="Arial" w:hAnsi="Arial" w:cs="Arial"/>
        </w:rPr>
        <w:t xml:space="preserve"> </w:t>
      </w:r>
      <w:r w:rsidR="00EF1E66">
        <w:rPr>
          <w:rFonts w:ascii="Arial" w:hAnsi="Arial" w:cs="Arial"/>
        </w:rPr>
        <w:t>3D-NOME</w:t>
      </w:r>
      <w:r w:rsidR="00E122CD">
        <w:rPr>
          <w:rFonts w:ascii="Arial" w:hAnsi="Arial" w:cs="Arial"/>
        </w:rPr>
        <w:t xml:space="preserve"> by</w:t>
      </w:r>
      <w:r w:rsidR="005A2A93">
        <w:rPr>
          <w:rFonts w:ascii="Arial" w:hAnsi="Arial" w:cs="Arial"/>
        </w:rPr>
        <w:t xml:space="preserve"> </w:t>
      </w:r>
      <w:commentRangeStart w:id="257"/>
      <w:r w:rsidR="005A2A93">
        <w:rPr>
          <w:rFonts w:ascii="Arial" w:hAnsi="Arial" w:cs="Arial"/>
        </w:rPr>
        <w:t>advanc</w:t>
      </w:r>
      <w:r w:rsidR="00CC02A9">
        <w:rPr>
          <w:rFonts w:ascii="Arial" w:hAnsi="Arial" w:cs="Arial"/>
        </w:rPr>
        <w:t>ing</w:t>
      </w:r>
      <w:r w:rsidR="005A2A93">
        <w:rPr>
          <w:rFonts w:ascii="Arial" w:hAnsi="Arial" w:cs="Arial"/>
        </w:rPr>
        <w:t xml:space="preserve"> </w:t>
      </w:r>
      <w:commentRangeEnd w:id="257"/>
      <w:r w:rsidR="003A4E36">
        <w:rPr>
          <w:rStyle w:val="CommentReference"/>
        </w:rPr>
        <w:commentReference w:id="257"/>
      </w:r>
      <w:r w:rsidR="005A2A93">
        <w:rPr>
          <w:rFonts w:ascii="Arial" w:hAnsi="Arial" w:cs="Arial"/>
        </w:rPr>
        <w:t>MDS algorithms</w:t>
      </w:r>
      <w:r w:rsidR="00CC02A9">
        <w:rPr>
          <w:rFonts w:ascii="Arial" w:hAnsi="Arial" w:cs="Arial"/>
        </w:rPr>
        <w:t xml:space="preserve">, notably for novel </w:t>
      </w:r>
      <w:r w:rsidR="00950B51">
        <w:rPr>
          <w:rFonts w:ascii="Arial" w:hAnsi="Arial" w:cs="Arial"/>
        </w:rPr>
        <w:t xml:space="preserve">nuclear </w:t>
      </w:r>
      <w:r w:rsidR="00E122CD">
        <w:rPr>
          <w:rFonts w:ascii="Arial" w:hAnsi="Arial" w:cs="Arial"/>
        </w:rPr>
        <w:t>imaging data</w:t>
      </w:r>
      <w:r w:rsidR="00CC02A9">
        <w:rPr>
          <w:rFonts w:ascii="Arial" w:hAnsi="Arial" w:cs="Arial"/>
        </w:rPr>
        <w:t>,</w:t>
      </w:r>
      <w:r w:rsidR="00EF1E66">
        <w:rPr>
          <w:rFonts w:ascii="Arial" w:hAnsi="Arial" w:cs="Arial"/>
        </w:rPr>
        <w:t xml:space="preserve"> </w:t>
      </w:r>
      <w:r w:rsidR="00CC02A9">
        <w:rPr>
          <w:rFonts w:ascii="Arial" w:hAnsi="Arial" w:cs="Arial"/>
        </w:rPr>
        <w:t xml:space="preserve">which we will use </w:t>
      </w:r>
      <w:r w:rsidR="00EF1E66">
        <w:rPr>
          <w:rFonts w:ascii="Arial" w:hAnsi="Arial" w:cs="Arial"/>
        </w:rPr>
        <w:t xml:space="preserve">to refine and improve </w:t>
      </w:r>
      <w:r w:rsidR="00CC02A9">
        <w:rPr>
          <w:rFonts w:ascii="Arial" w:hAnsi="Arial" w:cs="Arial"/>
        </w:rPr>
        <w:t>structural</w:t>
      </w:r>
      <w:r w:rsidR="00EF1E66">
        <w:rPr>
          <w:rFonts w:ascii="Arial" w:hAnsi="Arial" w:cs="Arial"/>
        </w:rPr>
        <w:t xml:space="preserve"> prediction</w:t>
      </w:r>
      <w:r w:rsidR="00CC02A9">
        <w:rPr>
          <w:rFonts w:ascii="Arial" w:hAnsi="Arial" w:cs="Arial"/>
        </w:rPr>
        <w:t>s</w:t>
      </w:r>
      <w:r w:rsidR="00E232A7">
        <w:rPr>
          <w:rFonts w:ascii="Arial" w:hAnsi="Arial" w:cs="Arial"/>
        </w:rPr>
        <w:t>;</w:t>
      </w:r>
      <w:r w:rsidR="00E94A79">
        <w:rPr>
          <w:rFonts w:ascii="Arial" w:hAnsi="Arial" w:cs="Arial"/>
        </w:rPr>
        <w:t xml:space="preserve"> </w:t>
      </w:r>
      <w:commentRangeStart w:id="258"/>
      <w:r w:rsidR="00CC02A9">
        <w:rPr>
          <w:rFonts w:ascii="Arial" w:hAnsi="Arial" w:cs="Arial"/>
        </w:rPr>
        <w:t>develop methods for evaluatin</w:t>
      </w:r>
      <w:r w:rsidR="00E63EDD">
        <w:rPr>
          <w:rFonts w:ascii="Arial" w:hAnsi="Arial" w:cs="Arial"/>
        </w:rPr>
        <w:t>g</w:t>
      </w:r>
      <w:r w:rsidR="00CC02A9">
        <w:rPr>
          <w:rFonts w:ascii="Arial" w:hAnsi="Arial" w:cs="Arial"/>
        </w:rPr>
        <w:t xml:space="preserve"> and comparin</w:t>
      </w:r>
      <w:r w:rsidR="00E63EDD">
        <w:rPr>
          <w:rFonts w:ascii="Arial" w:hAnsi="Arial" w:cs="Arial"/>
        </w:rPr>
        <w:t>g</w:t>
      </w:r>
      <w:r w:rsidR="00CC02A9">
        <w:rPr>
          <w:rFonts w:ascii="Arial" w:hAnsi="Arial" w:cs="Arial"/>
        </w:rPr>
        <w:t xml:space="preserve"> structural </w:t>
      </w:r>
      <w:r w:rsidR="005A2A93">
        <w:rPr>
          <w:rFonts w:ascii="Arial" w:hAnsi="Arial" w:cs="Arial"/>
        </w:rPr>
        <w:t>ensemble</w:t>
      </w:r>
      <w:r w:rsidR="00CC02A9">
        <w:rPr>
          <w:rFonts w:ascii="Arial" w:hAnsi="Arial" w:cs="Arial"/>
        </w:rPr>
        <w:t>s</w:t>
      </w:r>
      <w:r w:rsidR="005A2A93">
        <w:rPr>
          <w:rFonts w:ascii="Arial" w:hAnsi="Arial" w:cs="Arial"/>
        </w:rPr>
        <w:t xml:space="preserve"> </w:t>
      </w:r>
      <w:r w:rsidR="00CC02A9">
        <w:rPr>
          <w:rFonts w:ascii="Arial" w:hAnsi="Arial" w:cs="Arial"/>
        </w:rPr>
        <w:t xml:space="preserve">across multiple conditions (e.g. different cell types), including improved </w:t>
      </w:r>
      <w:r w:rsidR="00E122CD">
        <w:rPr>
          <w:rFonts w:ascii="Arial" w:hAnsi="Arial" w:cs="Arial"/>
        </w:rPr>
        <w:t>dynamic</w:t>
      </w:r>
      <w:r w:rsidR="00CC02A9">
        <w:rPr>
          <w:rFonts w:ascii="Arial" w:hAnsi="Arial" w:cs="Arial"/>
        </w:rPr>
        <w:t xml:space="preserve"> modeling of critical substructures at fine scales</w:t>
      </w:r>
      <w:r w:rsidR="00E122CD">
        <w:rPr>
          <w:rFonts w:ascii="Arial" w:hAnsi="Arial" w:cs="Arial"/>
        </w:rPr>
        <w:t xml:space="preserve"> </w:t>
      </w:r>
      <w:r w:rsidR="00CC02A9">
        <w:rPr>
          <w:rFonts w:ascii="Arial" w:hAnsi="Arial" w:cs="Arial"/>
        </w:rPr>
        <w:t xml:space="preserve">and computationally efficient </w:t>
      </w:r>
      <w:r w:rsidR="00CC02A9">
        <w:rPr>
          <w:rFonts w:ascii="Arial" w:eastAsia="Calibri" w:hAnsi="Arial" w:cs="Arial"/>
          <w:kern w:val="1"/>
        </w:rPr>
        <w:t>r</w:t>
      </w:r>
      <w:r w:rsidR="005A2A93">
        <w:rPr>
          <w:rFonts w:ascii="Arial" w:eastAsia="Calibri" w:hAnsi="Arial" w:cs="Arial"/>
          <w:kern w:val="1"/>
        </w:rPr>
        <w:t>ule</w:t>
      </w:r>
      <w:r w:rsidR="00CC02A9">
        <w:rPr>
          <w:rFonts w:ascii="Arial" w:eastAsia="Calibri" w:hAnsi="Arial" w:cs="Arial"/>
          <w:kern w:val="1"/>
        </w:rPr>
        <w:t>-</w:t>
      </w:r>
      <w:r w:rsidR="005A2A93">
        <w:rPr>
          <w:rFonts w:ascii="Arial" w:eastAsia="Calibri" w:hAnsi="Arial" w:cs="Arial"/>
          <w:kern w:val="1"/>
        </w:rPr>
        <w:t>based modeling</w:t>
      </w:r>
      <w:r w:rsidR="00CC02A9">
        <w:rPr>
          <w:rFonts w:ascii="Arial" w:eastAsia="Calibri" w:hAnsi="Arial" w:cs="Arial"/>
          <w:kern w:val="1"/>
        </w:rPr>
        <w:t xml:space="preserve"> at large </w:t>
      </w:r>
      <w:commentRangeStart w:id="259"/>
      <w:r w:rsidR="00CC02A9">
        <w:rPr>
          <w:rFonts w:ascii="Arial" w:eastAsia="Calibri" w:hAnsi="Arial" w:cs="Arial"/>
          <w:kern w:val="1"/>
        </w:rPr>
        <w:t>scales</w:t>
      </w:r>
      <w:r w:rsidR="00E232A7">
        <w:rPr>
          <w:rFonts w:ascii="Arial" w:eastAsia="Calibri" w:hAnsi="Arial" w:cs="Arial"/>
          <w:kern w:val="1"/>
        </w:rPr>
        <w:t>;</w:t>
      </w:r>
      <w:r w:rsidR="00E122CD">
        <w:rPr>
          <w:rFonts w:ascii="Arial" w:hAnsi="Arial" w:cs="Arial"/>
        </w:rPr>
        <w:t xml:space="preserve"> and visualize </w:t>
      </w:r>
      <w:commentRangeEnd w:id="259"/>
      <w:r w:rsidR="003A4E36">
        <w:rPr>
          <w:rStyle w:val="CommentReference"/>
        </w:rPr>
        <w:commentReference w:id="259"/>
      </w:r>
      <w:commentRangeStart w:id="260"/>
      <w:r w:rsidR="00E122CD">
        <w:rPr>
          <w:rFonts w:ascii="Arial" w:hAnsi="Arial" w:cs="Arial"/>
        </w:rPr>
        <w:t xml:space="preserve">and annotate </w:t>
      </w:r>
      <w:commentRangeEnd w:id="260"/>
      <w:r w:rsidR="003A4E36">
        <w:rPr>
          <w:rStyle w:val="CommentReference"/>
        </w:rPr>
        <w:commentReference w:id="260"/>
      </w:r>
      <w:r w:rsidR="00E122CD">
        <w:rPr>
          <w:rFonts w:ascii="Arial" w:hAnsi="Arial" w:cs="Arial"/>
        </w:rPr>
        <w:t xml:space="preserve">spatial structures to identify </w:t>
      </w:r>
      <w:r w:rsidR="00E94A79">
        <w:rPr>
          <w:rFonts w:ascii="Arial" w:hAnsi="Arial" w:cs="Arial"/>
        </w:rPr>
        <w:t xml:space="preserve">how they regulate </w:t>
      </w:r>
      <w:r w:rsidR="00E122CD">
        <w:rPr>
          <w:rFonts w:ascii="Arial" w:hAnsi="Arial" w:cs="Arial"/>
        </w:rPr>
        <w:t>cellular processes in health and disease states.</w:t>
      </w:r>
      <w:commentRangeEnd w:id="258"/>
      <w:r w:rsidR="003A4E36">
        <w:rPr>
          <w:rStyle w:val="CommentReference"/>
        </w:rPr>
        <w:commentReference w:id="258"/>
      </w:r>
    </w:p>
    <w:p w14:paraId="1C12A6E3" w14:textId="05E3C1B9" w:rsidR="00F849B7" w:rsidRPr="00F849B7" w:rsidRDefault="00F849B7" w:rsidP="00F849B7">
      <w:pPr>
        <w:pStyle w:val="ListParagraph"/>
        <w:spacing w:after="0" w:line="240" w:lineRule="auto"/>
        <w:ind w:left="0"/>
        <w:jc w:val="both"/>
        <w:rPr>
          <w:rFonts w:ascii="Arial" w:hAnsi="Arial" w:cs="Arial"/>
          <w:sz w:val="12"/>
          <w:szCs w:val="12"/>
        </w:rPr>
      </w:pPr>
    </w:p>
    <w:p w14:paraId="12990F29" w14:textId="62BBA40F" w:rsidR="00F476C7" w:rsidRDefault="00F476C7" w:rsidP="00F849B7">
      <w:pPr>
        <w:pStyle w:val="ListParagraph"/>
        <w:spacing w:after="0" w:line="240" w:lineRule="auto"/>
        <w:ind w:left="0"/>
        <w:jc w:val="both"/>
        <w:rPr>
          <w:rFonts w:ascii="Arial" w:hAnsi="Arial" w:cs="Arial"/>
          <w:b/>
        </w:rPr>
      </w:pPr>
      <w:r w:rsidRPr="00EB454F">
        <w:rPr>
          <w:rFonts w:ascii="Arial" w:hAnsi="Arial" w:cs="Arial"/>
          <w:b/>
        </w:rPr>
        <w:t xml:space="preserve">Aim 3. </w:t>
      </w:r>
      <w:r w:rsidR="00417A5B" w:rsidRPr="00150EFB">
        <w:rPr>
          <w:rFonts w:ascii="Arial" w:hAnsi="Arial" w:cs="Arial"/>
          <w:b/>
        </w:rPr>
        <w:t xml:space="preserve">Structurally and functionally validate 3D mapping and computational technologies </w:t>
      </w:r>
      <w:r w:rsidR="00417A5B" w:rsidRPr="00150EFB">
        <w:rPr>
          <w:rFonts w:ascii="Arial" w:hAnsi="Arial" w:cs="Arial"/>
          <w:b/>
          <w:i/>
        </w:rPr>
        <w:t>in vitro</w:t>
      </w:r>
      <w:r w:rsidR="00417A5B" w:rsidRPr="00150EFB">
        <w:rPr>
          <w:rFonts w:ascii="Arial" w:hAnsi="Arial" w:cs="Arial"/>
          <w:b/>
        </w:rPr>
        <w:t xml:space="preserve"> and </w:t>
      </w:r>
      <w:r w:rsidR="00417A5B" w:rsidRPr="00150EFB">
        <w:rPr>
          <w:rFonts w:ascii="Arial" w:hAnsi="Arial" w:cs="Arial"/>
          <w:b/>
          <w:i/>
        </w:rPr>
        <w:t>in vivo</w:t>
      </w:r>
      <w:r w:rsidR="00417A5B" w:rsidRPr="00150EFB">
        <w:rPr>
          <w:rFonts w:ascii="Arial" w:hAnsi="Arial" w:cs="Arial"/>
          <w:b/>
        </w:rPr>
        <w:t>.</w:t>
      </w:r>
    </w:p>
    <w:p w14:paraId="071C2A40" w14:textId="6BA3A285" w:rsidR="00F849B7" w:rsidRDefault="003365AA" w:rsidP="00210E28">
      <w:pPr>
        <w:spacing w:after="0" w:line="240" w:lineRule="auto"/>
        <w:jc w:val="both"/>
        <w:rPr>
          <w:rFonts w:ascii="Arial" w:hAnsi="Arial" w:cs="Arial"/>
        </w:rPr>
      </w:pPr>
      <w:r>
        <w:rPr>
          <w:rFonts w:ascii="Arial" w:hAnsi="Arial" w:cs="Arial"/>
          <w:b/>
          <w:i/>
        </w:rPr>
        <w:t xml:space="preserve">Overall strategy. </w:t>
      </w:r>
      <w:r w:rsidR="00255DC1">
        <w:rPr>
          <w:rFonts w:ascii="Arial" w:hAnsi="Arial" w:cs="Arial"/>
        </w:rPr>
        <w:t>T</w:t>
      </w:r>
      <w:r w:rsidR="00137829">
        <w:rPr>
          <w:rFonts w:ascii="Arial" w:hAnsi="Arial" w:cs="Arial"/>
        </w:rPr>
        <w:t xml:space="preserve">his </w:t>
      </w:r>
      <w:r w:rsidR="00137829">
        <w:rPr>
          <w:rFonts w:ascii="Arial" w:hAnsi="Arial" w:cs="Arial"/>
          <w:b/>
        </w:rPr>
        <w:t xml:space="preserve">Biological Validation </w:t>
      </w:r>
      <w:r w:rsidR="00137829">
        <w:rPr>
          <w:rFonts w:ascii="Arial" w:hAnsi="Arial" w:cs="Arial"/>
        </w:rPr>
        <w:t xml:space="preserve">component </w:t>
      </w:r>
      <w:r w:rsidR="001849F7">
        <w:rPr>
          <w:rFonts w:ascii="Arial" w:hAnsi="Arial" w:cs="Arial"/>
        </w:rPr>
        <w:t xml:space="preserve">will </w:t>
      </w:r>
      <w:r w:rsidR="00182551">
        <w:rPr>
          <w:rFonts w:ascii="Arial" w:hAnsi="Arial" w:cs="Arial"/>
        </w:rPr>
        <w:t xml:space="preserve">develop </w:t>
      </w:r>
      <w:r w:rsidR="00137829">
        <w:rPr>
          <w:rFonts w:ascii="Arial" w:hAnsi="Arial" w:cs="Arial"/>
        </w:rPr>
        <w:t>structural and functional</w:t>
      </w:r>
      <w:r w:rsidR="001849F7">
        <w:rPr>
          <w:rFonts w:ascii="Arial" w:hAnsi="Arial" w:cs="Arial"/>
        </w:rPr>
        <w:t xml:space="preserve"> approaches to validate </w:t>
      </w:r>
      <w:r w:rsidR="00137829">
        <w:rPr>
          <w:rFonts w:ascii="Arial" w:hAnsi="Arial" w:cs="Arial"/>
        </w:rPr>
        <w:t xml:space="preserve">our </w:t>
      </w:r>
      <w:r w:rsidR="00980AD2">
        <w:rPr>
          <w:rFonts w:ascii="Arial" w:hAnsi="Arial" w:cs="Arial"/>
        </w:rPr>
        <w:t xml:space="preserve">genome-wide mapping data and predicted </w:t>
      </w:r>
      <w:r w:rsidR="001849F7">
        <w:rPr>
          <w:rFonts w:ascii="Arial" w:hAnsi="Arial" w:cs="Arial"/>
        </w:rPr>
        <w:t>3D genome</w:t>
      </w:r>
      <w:r w:rsidR="00137829">
        <w:rPr>
          <w:rFonts w:ascii="Arial" w:hAnsi="Arial" w:cs="Arial"/>
        </w:rPr>
        <w:t xml:space="preserve"> model</w:t>
      </w:r>
      <w:r w:rsidR="001849F7">
        <w:rPr>
          <w:rFonts w:ascii="Arial" w:hAnsi="Arial" w:cs="Arial"/>
        </w:rPr>
        <w:t xml:space="preserve">s. Structurally, we will apply state-of-the-art 3D-FISH to characterize the </w:t>
      </w:r>
      <w:r w:rsidR="00F849B7">
        <w:rPr>
          <w:rFonts w:ascii="Arial" w:hAnsi="Arial" w:cs="Arial"/>
        </w:rPr>
        <w:t>CTs</w:t>
      </w:r>
      <w:r w:rsidR="001849F7">
        <w:rPr>
          <w:rFonts w:ascii="Arial" w:hAnsi="Arial" w:cs="Arial"/>
        </w:rPr>
        <w:t xml:space="preserve"> of each and all chromosomes</w:t>
      </w:r>
      <w:r>
        <w:rPr>
          <w:rFonts w:ascii="Arial" w:hAnsi="Arial" w:cs="Arial"/>
        </w:rPr>
        <w:t xml:space="preserve"> </w:t>
      </w:r>
      <w:r w:rsidR="001849F7">
        <w:rPr>
          <w:rFonts w:ascii="Arial" w:hAnsi="Arial" w:cs="Arial"/>
        </w:rPr>
        <w:t>and compare 3D image features with the predicted 3D models.</w:t>
      </w:r>
      <w:r w:rsidR="00980AD2">
        <w:rPr>
          <w:rFonts w:ascii="Arial" w:hAnsi="Arial" w:cs="Arial"/>
        </w:rPr>
        <w:t xml:space="preserve"> We will develop a new 3D-FISH method to specifically visualize open chromatin regions, thus providing </w:t>
      </w:r>
      <w:r w:rsidR="00F849B7">
        <w:rPr>
          <w:rFonts w:ascii="Arial" w:hAnsi="Arial" w:cs="Arial"/>
        </w:rPr>
        <w:t xml:space="preserve">the </w:t>
      </w:r>
      <w:r w:rsidR="00980AD2">
        <w:rPr>
          <w:rFonts w:ascii="Arial" w:hAnsi="Arial" w:cs="Arial"/>
        </w:rPr>
        <w:t xml:space="preserve">precision </w:t>
      </w:r>
      <w:r w:rsidR="00F849B7">
        <w:rPr>
          <w:rFonts w:ascii="Arial" w:hAnsi="Arial" w:cs="Arial"/>
        </w:rPr>
        <w:t xml:space="preserve">needed </w:t>
      </w:r>
      <w:r w:rsidR="00980AD2">
        <w:rPr>
          <w:rFonts w:ascii="Arial" w:hAnsi="Arial" w:cs="Arial"/>
        </w:rPr>
        <w:t>to observe active v</w:t>
      </w:r>
      <w:r w:rsidR="00F849B7">
        <w:rPr>
          <w:rFonts w:ascii="Arial" w:hAnsi="Arial" w:cs="Arial"/>
        </w:rPr>
        <w:t>ersu</w:t>
      </w:r>
      <w:r w:rsidR="00980AD2">
        <w:rPr>
          <w:rFonts w:ascii="Arial" w:hAnsi="Arial" w:cs="Arial"/>
        </w:rPr>
        <w:t>s inactive chromosomal regions and their topological relationship in 3D. In addition to obtain</w:t>
      </w:r>
      <w:r w:rsidR="00F849B7">
        <w:rPr>
          <w:rFonts w:ascii="Arial" w:hAnsi="Arial" w:cs="Arial"/>
        </w:rPr>
        <w:t>ing</w:t>
      </w:r>
      <w:r w:rsidR="00980AD2">
        <w:rPr>
          <w:rFonts w:ascii="Arial" w:hAnsi="Arial" w:cs="Arial"/>
        </w:rPr>
        <w:t xml:space="preserve"> nuclear images from fixed cells, we</w:t>
      </w:r>
      <w:r w:rsidR="001849F7">
        <w:rPr>
          <w:rFonts w:ascii="Arial" w:hAnsi="Arial" w:cs="Arial"/>
        </w:rPr>
        <w:t xml:space="preserve"> are also developing CRISPR/Cas9 and TALE-based live-cell imaging technology to investigate chromatin</w:t>
      </w:r>
      <w:r w:rsidR="00EA2EFC">
        <w:rPr>
          <w:rFonts w:ascii="Arial" w:hAnsi="Arial" w:cs="Arial"/>
        </w:rPr>
        <w:t>/</w:t>
      </w:r>
      <w:r w:rsidR="001849F7">
        <w:rPr>
          <w:rFonts w:ascii="Arial" w:hAnsi="Arial" w:cs="Arial"/>
        </w:rPr>
        <w:t xml:space="preserve">chromosome positioning in the </w:t>
      </w:r>
      <w:proofErr w:type="spellStart"/>
      <w:r w:rsidR="001849F7">
        <w:rPr>
          <w:rFonts w:ascii="Arial" w:hAnsi="Arial" w:cs="Arial"/>
        </w:rPr>
        <w:t>nucleome</w:t>
      </w:r>
      <w:proofErr w:type="spellEnd"/>
      <w:r w:rsidR="001849F7">
        <w:rPr>
          <w:rFonts w:ascii="Arial" w:hAnsi="Arial" w:cs="Arial"/>
        </w:rPr>
        <w:t xml:space="preserve"> space. Functionally, we will use TALEN and CRISPR genome-editing approaches to knock out selected chromatin-interaction anchor regions</w:t>
      </w:r>
      <w:r>
        <w:rPr>
          <w:rFonts w:ascii="Arial" w:hAnsi="Arial" w:cs="Arial"/>
        </w:rPr>
        <w:t>, to</w:t>
      </w:r>
      <w:r w:rsidR="001849F7">
        <w:rPr>
          <w:rFonts w:ascii="Arial" w:hAnsi="Arial" w:cs="Arial"/>
        </w:rPr>
        <w:t xml:space="preserve"> test the importance of the</w:t>
      </w:r>
      <w:r>
        <w:rPr>
          <w:rFonts w:ascii="Arial" w:hAnsi="Arial" w:cs="Arial"/>
        </w:rPr>
        <w:t>se</w:t>
      </w:r>
      <w:r w:rsidR="001849F7">
        <w:rPr>
          <w:rFonts w:ascii="Arial" w:hAnsi="Arial" w:cs="Arial"/>
        </w:rPr>
        <w:t xml:space="preserve"> loci for 3D structure and </w:t>
      </w:r>
      <w:r w:rsidR="00F849B7">
        <w:rPr>
          <w:rFonts w:ascii="Arial" w:hAnsi="Arial" w:cs="Arial"/>
        </w:rPr>
        <w:t xml:space="preserve">the </w:t>
      </w:r>
      <w:r w:rsidR="001849F7">
        <w:rPr>
          <w:rFonts w:ascii="Arial" w:hAnsi="Arial" w:cs="Arial"/>
        </w:rPr>
        <w:t xml:space="preserve">consequence of </w:t>
      </w:r>
      <w:r w:rsidR="00EA2EFC">
        <w:rPr>
          <w:rFonts w:ascii="Arial" w:hAnsi="Arial" w:cs="Arial"/>
        </w:rPr>
        <w:t xml:space="preserve">their </w:t>
      </w:r>
      <w:r w:rsidR="001849F7">
        <w:rPr>
          <w:rFonts w:ascii="Arial" w:hAnsi="Arial" w:cs="Arial"/>
        </w:rPr>
        <w:t>deleti</w:t>
      </w:r>
      <w:r w:rsidR="00EA2EFC">
        <w:rPr>
          <w:rFonts w:ascii="Arial" w:hAnsi="Arial" w:cs="Arial"/>
        </w:rPr>
        <w:t>o</w:t>
      </w:r>
      <w:r w:rsidR="001849F7">
        <w:rPr>
          <w:rFonts w:ascii="Arial" w:hAnsi="Arial" w:cs="Arial"/>
        </w:rPr>
        <w:t xml:space="preserve">n to transcriptional function. We are also developing CRISPR to alter </w:t>
      </w:r>
      <w:proofErr w:type="spellStart"/>
      <w:r w:rsidR="001849F7">
        <w:rPr>
          <w:rFonts w:ascii="Arial" w:hAnsi="Arial" w:cs="Arial"/>
        </w:rPr>
        <w:t>epigenomic</w:t>
      </w:r>
      <w:proofErr w:type="spellEnd"/>
      <w:r w:rsidR="001849F7">
        <w:rPr>
          <w:rFonts w:ascii="Arial" w:hAnsi="Arial" w:cs="Arial"/>
        </w:rPr>
        <w:t xml:space="preserve"> state </w:t>
      </w:r>
      <w:r>
        <w:rPr>
          <w:rFonts w:ascii="Arial" w:hAnsi="Arial" w:cs="Arial"/>
        </w:rPr>
        <w:t xml:space="preserve">while </w:t>
      </w:r>
      <w:r w:rsidR="001849F7">
        <w:rPr>
          <w:rFonts w:ascii="Arial" w:hAnsi="Arial" w:cs="Arial"/>
        </w:rPr>
        <w:t>not physically disrupt</w:t>
      </w:r>
      <w:r>
        <w:rPr>
          <w:rFonts w:ascii="Arial" w:hAnsi="Arial" w:cs="Arial"/>
        </w:rPr>
        <w:t>ing</w:t>
      </w:r>
      <w:r w:rsidR="001849F7">
        <w:rPr>
          <w:rFonts w:ascii="Arial" w:hAnsi="Arial" w:cs="Arial"/>
        </w:rPr>
        <w:t xml:space="preserve"> the underlying DNA sequence, </w:t>
      </w:r>
      <w:ins w:id="261" w:author="Leonidas Salichos" w:date="2015-01-31T21:37:00Z">
        <w:r w:rsidR="00817EDF">
          <w:rPr>
            <w:rFonts w:ascii="Arial" w:hAnsi="Arial" w:cs="Arial"/>
          </w:rPr>
          <w:t xml:space="preserve">as well as </w:t>
        </w:r>
      </w:ins>
      <w:r>
        <w:rPr>
          <w:rFonts w:ascii="Arial" w:hAnsi="Arial" w:cs="Arial"/>
        </w:rPr>
        <w:t>to</w:t>
      </w:r>
      <w:r w:rsidR="001849F7">
        <w:rPr>
          <w:rFonts w:ascii="Arial" w:hAnsi="Arial" w:cs="Arial"/>
        </w:rPr>
        <w:t xml:space="preserve"> see if such </w:t>
      </w:r>
      <w:proofErr w:type="spellStart"/>
      <w:r w:rsidR="001849F7">
        <w:rPr>
          <w:rFonts w:ascii="Arial" w:hAnsi="Arial" w:cs="Arial"/>
        </w:rPr>
        <w:t>epigenomic</w:t>
      </w:r>
      <w:proofErr w:type="spellEnd"/>
      <w:r w:rsidR="001849F7">
        <w:rPr>
          <w:rFonts w:ascii="Arial" w:hAnsi="Arial" w:cs="Arial"/>
        </w:rPr>
        <w:t xml:space="preserve"> alterations affect 3D structure and transcriptional activity. In addition, </w:t>
      </w:r>
      <w:commentRangeStart w:id="262"/>
      <w:r w:rsidR="001849F7">
        <w:rPr>
          <w:rFonts w:ascii="Arial" w:hAnsi="Arial" w:cs="Arial"/>
        </w:rPr>
        <w:t xml:space="preserve">we will extend our validation </w:t>
      </w:r>
      <w:r>
        <w:rPr>
          <w:rFonts w:ascii="Arial" w:hAnsi="Arial" w:cs="Arial"/>
        </w:rPr>
        <w:t>to</w:t>
      </w:r>
      <w:r w:rsidR="001849F7">
        <w:rPr>
          <w:rFonts w:ascii="Arial" w:hAnsi="Arial" w:cs="Arial"/>
        </w:rPr>
        <w:t xml:space="preserve"> </w:t>
      </w:r>
      <w:r>
        <w:rPr>
          <w:rFonts w:ascii="Arial" w:hAnsi="Arial" w:cs="Arial"/>
        </w:rPr>
        <w:t xml:space="preserve">the </w:t>
      </w:r>
      <w:r w:rsidR="001849F7">
        <w:rPr>
          <w:rFonts w:ascii="Arial" w:hAnsi="Arial" w:cs="Arial"/>
        </w:rPr>
        <w:t>organism</w:t>
      </w:r>
      <w:commentRangeEnd w:id="262"/>
      <w:r w:rsidR="00817EDF">
        <w:rPr>
          <w:rStyle w:val="CommentReference"/>
        </w:rPr>
        <w:commentReference w:id="262"/>
      </w:r>
      <w:r w:rsidR="001849F7">
        <w:rPr>
          <w:rFonts w:ascii="Arial" w:hAnsi="Arial" w:cs="Arial"/>
        </w:rPr>
        <w:t xml:space="preserve"> by creating knockout and transgenic mice of specific interest</w:t>
      </w:r>
      <w:r>
        <w:rPr>
          <w:rFonts w:ascii="Arial" w:hAnsi="Arial" w:cs="Arial"/>
        </w:rPr>
        <w:t>,</w:t>
      </w:r>
      <w:r w:rsidR="001849F7">
        <w:rPr>
          <w:rFonts w:ascii="Arial" w:hAnsi="Arial" w:cs="Arial"/>
        </w:rPr>
        <w:t xml:space="preserve"> to evaluate structural and functional impacts in all cells.</w:t>
      </w:r>
      <w:r w:rsidR="00F621A2" w:rsidRPr="00F621A2">
        <w:rPr>
          <w:rFonts w:ascii="Arial" w:hAnsi="Arial" w:cs="Arial"/>
        </w:rPr>
        <w:t xml:space="preserve"> </w:t>
      </w:r>
    </w:p>
    <w:p w14:paraId="7953969B" w14:textId="57F8B220" w:rsidR="00C527B0" w:rsidRDefault="00B10753" w:rsidP="000B051B">
      <w:pPr>
        <w:spacing w:after="0" w:line="240" w:lineRule="auto"/>
        <w:jc w:val="both"/>
        <w:rPr>
          <w:rFonts w:ascii="Arial" w:hAnsi="Arial" w:cs="Arial"/>
        </w:rPr>
      </w:pPr>
      <w:r>
        <w:rPr>
          <w:noProof/>
        </w:rPr>
        <mc:AlternateContent>
          <mc:Choice Requires="wpg">
            <w:drawing>
              <wp:anchor distT="0" distB="0" distL="114300" distR="114300" simplePos="0" relativeHeight="251691008" behindDoc="0" locked="0" layoutInCell="1" allowOverlap="1" wp14:anchorId="640B3524" wp14:editId="40C90BDC">
                <wp:simplePos x="0" y="0"/>
                <wp:positionH relativeFrom="column">
                  <wp:posOffset>3702685</wp:posOffset>
                </wp:positionH>
                <wp:positionV relativeFrom="paragraph">
                  <wp:posOffset>205740</wp:posOffset>
                </wp:positionV>
                <wp:extent cx="3200400" cy="3956050"/>
                <wp:effectExtent l="0" t="0" r="0" b="6350"/>
                <wp:wrapSquare wrapText="bothSides"/>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00400" cy="3956050"/>
                          <a:chOff x="130518" y="50509"/>
                          <a:chExt cx="3996982" cy="3856530"/>
                        </a:xfrm>
                      </wpg:grpSpPr>
                      <wps:wsp>
                        <wps:cNvPr id="100" name="Text Box 100"/>
                        <wps:cNvSpPr txBox="1"/>
                        <wps:spPr>
                          <a:xfrm>
                            <a:off x="130518" y="2921146"/>
                            <a:ext cx="3984283" cy="985893"/>
                          </a:xfrm>
                          <a:prstGeom prst="rect">
                            <a:avLst/>
                          </a:prstGeom>
                          <a:solidFill>
                            <a:prstClr val="white"/>
                          </a:solidFill>
                          <a:ln>
                            <a:noFill/>
                          </a:ln>
                          <a:effectLst/>
                        </wps:spPr>
                        <wps:txbx>
                          <w:txbxContent>
                            <w:p w14:paraId="00E1EA7D" w14:textId="21AD8C24" w:rsidR="000A54FB" w:rsidRPr="00295B4F" w:rsidRDefault="000A54FB" w:rsidP="00270BE0">
                              <w:pPr>
                                <w:pStyle w:val="Caption"/>
                                <w:spacing w:after="0"/>
                                <w:jc w:val="both"/>
                                <w:rPr>
                                  <w:rFonts w:ascii="Arial Narrow" w:hAnsi="Arial Narrow"/>
                                  <w:b w:val="0"/>
                                  <w:color w:val="000000" w:themeColor="text1"/>
                                  <w:sz w:val="17"/>
                                  <w:szCs w:val="17"/>
                                </w:rPr>
                              </w:pPr>
                              <w:r w:rsidRPr="00E64F8E">
                                <w:rPr>
                                  <w:rFonts w:ascii="Arial Narrow" w:hAnsi="Arial Narrow" w:cs="Arial"/>
                                  <w:bCs w:val="0"/>
                                  <w:color w:val="000000" w:themeColor="text1"/>
                                  <w:sz w:val="17"/>
                                  <w:szCs w:val="17"/>
                                </w:rPr>
                                <w:t xml:space="preserve">Figure 8. </w:t>
                              </w:r>
                              <w:proofErr w:type="gramStart"/>
                              <w:r w:rsidRPr="00E64F8E">
                                <w:rPr>
                                  <w:rFonts w:ascii="Arial Narrow" w:hAnsi="Arial Narrow" w:cs="Arial"/>
                                  <w:bCs w:val="0"/>
                                  <w:color w:val="000000" w:themeColor="text1"/>
                                  <w:sz w:val="17"/>
                                  <w:szCs w:val="17"/>
                                </w:rPr>
                                <w:t>Chr1 folding dynamics in GM12878 cells.</w:t>
                              </w:r>
                              <w:proofErr w:type="gramEnd"/>
                              <w:r w:rsidRPr="00295B4F">
                                <w:rPr>
                                  <w:rFonts w:ascii="Arial Narrow" w:hAnsi="Arial Narrow" w:cs="Arial"/>
                                  <w:b w:val="0"/>
                                  <w:bCs w:val="0"/>
                                  <w:color w:val="000000" w:themeColor="text1"/>
                                  <w:sz w:val="17"/>
                                  <w:szCs w:val="17"/>
                                </w:rPr>
                                <w:t xml:space="preserve"> </w:t>
                              </w:r>
                              <w:r w:rsidRPr="00295B4F">
                                <w:rPr>
                                  <w:rFonts w:ascii="Arial Narrow" w:hAnsi="Arial Narrow"/>
                                  <w:color w:val="000000" w:themeColor="text1"/>
                                  <w:sz w:val="17"/>
                                  <w:szCs w:val="17"/>
                                </w:rPr>
                                <w:t>(A</w:t>
                              </w:r>
                              <w:proofErr w:type="gramStart"/>
                              <w:r w:rsidRPr="00295B4F">
                                <w:rPr>
                                  <w:rFonts w:ascii="Arial Narrow" w:hAnsi="Arial Narrow"/>
                                  <w:color w:val="000000" w:themeColor="text1"/>
                                  <w:sz w:val="17"/>
                                  <w:szCs w:val="17"/>
                                </w:rPr>
                                <w:t>,B</w:t>
                              </w:r>
                              <w:proofErr w:type="gramEnd"/>
                              <w:r w:rsidRPr="00295B4F">
                                <w:rPr>
                                  <w:rFonts w:ascii="Arial Narrow" w:hAnsi="Arial Narrow"/>
                                  <w:color w:val="000000" w:themeColor="text1"/>
                                  <w:sz w:val="17"/>
                                  <w:szCs w:val="17"/>
                                </w:rPr>
                                <w:t xml:space="preserve">) </w:t>
                              </w:r>
                              <w:r w:rsidRPr="00295B4F">
                                <w:rPr>
                                  <w:rFonts w:ascii="Arial Narrow" w:hAnsi="Arial Narrow"/>
                                  <w:b w:val="0"/>
                                  <w:color w:val="000000" w:themeColor="text1"/>
                                  <w:sz w:val="17"/>
                                  <w:szCs w:val="17"/>
                                </w:rPr>
                                <w:t xml:space="preserve">3D modeling of chr1 by 3D-NOME at low resolution (bin size 16Mb, 2Mb) suggests that the two arms are bent in the same direction. </w:t>
                              </w:r>
                              <w:r w:rsidRPr="00295B4F">
                                <w:rPr>
                                  <w:rFonts w:ascii="Arial Narrow" w:hAnsi="Arial Narrow"/>
                                  <w:color w:val="000000" w:themeColor="text1"/>
                                  <w:sz w:val="17"/>
                                  <w:szCs w:val="17"/>
                                </w:rPr>
                                <w:t>(C)</w:t>
                              </w:r>
                              <w:r w:rsidRPr="00295B4F">
                                <w:rPr>
                                  <w:rFonts w:ascii="Arial Narrow" w:hAnsi="Arial Narrow"/>
                                  <w:b w:val="0"/>
                                  <w:color w:val="000000" w:themeColor="text1"/>
                                  <w:sz w:val="17"/>
                                  <w:szCs w:val="17"/>
                                </w:rPr>
                                <w:t xml:space="preserve"> Ensemble model of chr1 folding dynamics. </w:t>
                              </w:r>
                              <w:r w:rsidRPr="00295B4F">
                                <w:rPr>
                                  <w:rFonts w:ascii="Arial Narrow" w:hAnsi="Arial Narrow"/>
                                  <w:color w:val="000000" w:themeColor="text1"/>
                                  <w:sz w:val="17"/>
                                  <w:szCs w:val="17"/>
                                </w:rPr>
                                <w:t>(D)</w:t>
                              </w:r>
                              <w:r w:rsidRPr="00295B4F">
                                <w:rPr>
                                  <w:rFonts w:ascii="Arial Narrow" w:hAnsi="Arial Narrow"/>
                                  <w:b w:val="0"/>
                                  <w:color w:val="000000" w:themeColor="text1"/>
                                  <w:sz w:val="17"/>
                                  <w:szCs w:val="17"/>
                                </w:rPr>
                                <w:t xml:space="preserve"> High resolution 3D model of chr1 with views from different rotation angles. </w:t>
                              </w:r>
                              <w:r w:rsidRPr="00295B4F">
                                <w:rPr>
                                  <w:rFonts w:ascii="Arial Narrow" w:hAnsi="Arial Narrow"/>
                                  <w:color w:val="000000" w:themeColor="text1"/>
                                  <w:sz w:val="17"/>
                                  <w:szCs w:val="17"/>
                                </w:rPr>
                                <w:t>(E)</w:t>
                              </w:r>
                              <w:r w:rsidRPr="00295B4F">
                                <w:rPr>
                                  <w:rFonts w:ascii="Arial Narrow" w:hAnsi="Arial Narrow"/>
                                  <w:b w:val="0"/>
                                  <w:color w:val="000000" w:themeColor="text1"/>
                                  <w:sz w:val="17"/>
                                  <w:szCs w:val="17"/>
                                </w:rPr>
                                <w:t xml:space="preserve"> 3D-FISH images of chr1 territory. Specific position probes for the p-arm (green) and q-arm (blue) indicate that within this particular nucleus, the two arms of one copy of chr1 were bent but still “open”, whereas the two arms of the other chr1 were in “closed” form.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23">
                            <a:extLst>
                              <a:ext uri="{28A0092B-C50C-407E-A947-70E740481C1C}">
                                <a14:useLocalDpi xmlns:a14="http://schemas.microsoft.com/office/drawing/2010/main" val="0"/>
                              </a:ext>
                            </a:extLst>
                          </a:blip>
                          <a:srcRect l="926"/>
                          <a:stretch/>
                        </pic:blipFill>
                        <pic:spPr bwMode="auto">
                          <a:xfrm>
                            <a:off x="130518" y="50509"/>
                            <a:ext cx="3996982" cy="285586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 o:spid="_x0000_s1044" style="position:absolute;left:0;text-align:left;margin-left:291.55pt;margin-top:16.2pt;width:252pt;height:311.5pt;z-index:251691008;mso-width-relative:margin;mso-height-relative:margin" coordorigin="1305,505" coordsize="39969,38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">
                <o:lock v:ext="edit" aspectratio="t"/>
                <v:shape id="Text Box 100" o:spid="_x0000_s1045" type="#_x0000_t202" style="position:absolute;left:1305;top:29211;width:39843;height:9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8UA&#10;AADcAAAADwAAAGRycy9kb3ducmV2LnhtbESPT2/CMAzF75P4DpGRuEwjhQOaOgIa/yQO7ABDnK3G&#10;a6s1TpUEWr49PiBxs/We3/t5vuxdo24UYu3ZwGScgSIuvK25NHD+3X18gooJ2WLjmQzcKcJyMXib&#10;Y259x0e6nVKpJIRjjgaqlNpc61hU5DCOfUss2p8PDpOsodQ2YCfhrtHTLJtphzVLQ4UtrSsq/k9X&#10;Z2C2CdfuyOv3zXl7wJ+2nF5W94sxo2H//QUqUZ9e5uf13gp+Jv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7YLxQAAANwAAAAPAAAAAAAAAAAAAAAAAJgCAABkcnMv&#10;ZG93bnJldi54bWxQSwUGAAAAAAQABAD1AAAAigMAAAAA&#10;" stroked="f">
                  <v:textbox inset="0,0,0,0">
                    <w:txbxContent>
                      <w:p w14:paraId="00E1EA7D" w14:textId="21AD8C24" w:rsidR="000700AB" w:rsidRPr="00295B4F" w:rsidRDefault="000700AB" w:rsidP="00270BE0">
                        <w:pPr>
                          <w:pStyle w:val="Caption"/>
                          <w:spacing w:after="0"/>
                          <w:jc w:val="both"/>
                          <w:rPr>
                            <w:rFonts w:ascii="Arial Narrow" w:hAnsi="Arial Narrow"/>
                            <w:b w:val="0"/>
                            <w:color w:val="000000" w:themeColor="text1"/>
                            <w:sz w:val="17"/>
                            <w:szCs w:val="17"/>
                          </w:rPr>
                        </w:pPr>
                        <w:r w:rsidRPr="00E64F8E">
                          <w:rPr>
                            <w:rFonts w:ascii="Arial Narrow" w:hAnsi="Arial Narrow" w:cs="Arial"/>
                            <w:bCs w:val="0"/>
                            <w:color w:val="000000" w:themeColor="text1"/>
                            <w:sz w:val="17"/>
                            <w:szCs w:val="17"/>
                          </w:rPr>
                          <w:t xml:space="preserve">Figure 8. </w:t>
                        </w:r>
                        <w:proofErr w:type="gramStart"/>
                        <w:r w:rsidRPr="00E64F8E">
                          <w:rPr>
                            <w:rFonts w:ascii="Arial Narrow" w:hAnsi="Arial Narrow" w:cs="Arial"/>
                            <w:bCs w:val="0"/>
                            <w:color w:val="000000" w:themeColor="text1"/>
                            <w:sz w:val="17"/>
                            <w:szCs w:val="17"/>
                          </w:rPr>
                          <w:t>Chr1 folding dynamics in GM12878 cells.</w:t>
                        </w:r>
                        <w:proofErr w:type="gramEnd"/>
                        <w:r w:rsidRPr="00295B4F">
                          <w:rPr>
                            <w:rFonts w:ascii="Arial Narrow" w:hAnsi="Arial Narrow" w:cs="Arial"/>
                            <w:b w:val="0"/>
                            <w:bCs w:val="0"/>
                            <w:color w:val="000000" w:themeColor="text1"/>
                            <w:sz w:val="17"/>
                            <w:szCs w:val="17"/>
                          </w:rPr>
                          <w:t xml:space="preserve"> </w:t>
                        </w:r>
                        <w:r w:rsidRPr="00295B4F">
                          <w:rPr>
                            <w:rFonts w:ascii="Arial Narrow" w:hAnsi="Arial Narrow"/>
                            <w:color w:val="000000" w:themeColor="text1"/>
                            <w:sz w:val="17"/>
                            <w:szCs w:val="17"/>
                          </w:rPr>
                          <w:t>(A</w:t>
                        </w:r>
                        <w:proofErr w:type="gramStart"/>
                        <w:r w:rsidRPr="00295B4F">
                          <w:rPr>
                            <w:rFonts w:ascii="Arial Narrow" w:hAnsi="Arial Narrow"/>
                            <w:color w:val="000000" w:themeColor="text1"/>
                            <w:sz w:val="17"/>
                            <w:szCs w:val="17"/>
                          </w:rPr>
                          <w:t>,B</w:t>
                        </w:r>
                        <w:proofErr w:type="gramEnd"/>
                        <w:r w:rsidRPr="00295B4F">
                          <w:rPr>
                            <w:rFonts w:ascii="Arial Narrow" w:hAnsi="Arial Narrow"/>
                            <w:color w:val="000000" w:themeColor="text1"/>
                            <w:sz w:val="17"/>
                            <w:szCs w:val="17"/>
                          </w:rPr>
                          <w:t xml:space="preserve">) </w:t>
                        </w:r>
                        <w:r w:rsidRPr="00295B4F">
                          <w:rPr>
                            <w:rFonts w:ascii="Arial Narrow" w:hAnsi="Arial Narrow"/>
                            <w:b w:val="0"/>
                            <w:color w:val="000000" w:themeColor="text1"/>
                            <w:sz w:val="17"/>
                            <w:szCs w:val="17"/>
                          </w:rPr>
                          <w:t xml:space="preserve">3D modeling of chr1 by 3D-NOME at low resolution (bin size 16Mb, 2Mb) suggests that the two arms are bent in the same direction. </w:t>
                        </w:r>
                        <w:r w:rsidRPr="00295B4F">
                          <w:rPr>
                            <w:rFonts w:ascii="Arial Narrow" w:hAnsi="Arial Narrow"/>
                            <w:color w:val="000000" w:themeColor="text1"/>
                            <w:sz w:val="17"/>
                            <w:szCs w:val="17"/>
                          </w:rPr>
                          <w:t>(C)</w:t>
                        </w:r>
                        <w:r w:rsidRPr="00295B4F">
                          <w:rPr>
                            <w:rFonts w:ascii="Arial Narrow" w:hAnsi="Arial Narrow"/>
                            <w:b w:val="0"/>
                            <w:color w:val="000000" w:themeColor="text1"/>
                            <w:sz w:val="17"/>
                            <w:szCs w:val="17"/>
                          </w:rPr>
                          <w:t xml:space="preserve"> Ensemble model of chr1 folding dynamics. </w:t>
                        </w:r>
                        <w:r w:rsidRPr="00295B4F">
                          <w:rPr>
                            <w:rFonts w:ascii="Arial Narrow" w:hAnsi="Arial Narrow"/>
                            <w:color w:val="000000" w:themeColor="text1"/>
                            <w:sz w:val="17"/>
                            <w:szCs w:val="17"/>
                          </w:rPr>
                          <w:t>(D)</w:t>
                        </w:r>
                        <w:r w:rsidRPr="00295B4F">
                          <w:rPr>
                            <w:rFonts w:ascii="Arial Narrow" w:hAnsi="Arial Narrow"/>
                            <w:b w:val="0"/>
                            <w:color w:val="000000" w:themeColor="text1"/>
                            <w:sz w:val="17"/>
                            <w:szCs w:val="17"/>
                          </w:rPr>
                          <w:t xml:space="preserve"> High resolution 3D model of chr1 with views from different rotation angles. </w:t>
                        </w:r>
                        <w:r w:rsidRPr="00295B4F">
                          <w:rPr>
                            <w:rFonts w:ascii="Arial Narrow" w:hAnsi="Arial Narrow"/>
                            <w:color w:val="000000" w:themeColor="text1"/>
                            <w:sz w:val="17"/>
                            <w:szCs w:val="17"/>
                          </w:rPr>
                          <w:t>(E)</w:t>
                        </w:r>
                        <w:r w:rsidRPr="00295B4F">
                          <w:rPr>
                            <w:rFonts w:ascii="Arial Narrow" w:hAnsi="Arial Narrow"/>
                            <w:b w:val="0"/>
                            <w:color w:val="000000" w:themeColor="text1"/>
                            <w:sz w:val="17"/>
                            <w:szCs w:val="17"/>
                          </w:rPr>
                          <w:t xml:space="preserve"> 3D-FISH images of chr1 territory. Specific position probes for the p-arm (green) and q-arm (blue) indicate that within this particular nucleus, the two arms of one copy of chr1 were bent but still “open”, whereas the two arms of the other chr1 were in “closed” form. </w:t>
                        </w:r>
                      </w:p>
                    </w:txbxContent>
                  </v:textbox>
                </v:shape>
                <v:shape id="Picture 5" o:spid="_x0000_s1046" type="#_x0000_t75" style="position:absolute;left:1305;top:505;width:39970;height:28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SYq/AAAA2gAAAA8AAABkcnMvZG93bnJldi54bWxET8uKwjAU3Qv+Q7iCG9FUUdGOUWRgBjcK&#10;PmC2d5prW6a5KUm0nb83guDycN6rTWsqcSfnS8sKxqMEBHFmdcm5gsv5a7gA4QOyxsoyKfgnD5t1&#10;t7PCVNuGj3Q/hVzEEPYpKihCqFMpfVaQQT+yNXHkrtYZDBG6XGqHTQw3lZwkyVwaLDk2FFjTZ0HZ&#10;3+lm4ozB7Wd6du5wbZb7efl9XGa/rJXq99rtB4hAbXiLX+6dVjCD55XoB7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GkmKvwAAANoAAAAPAAAAAAAAAAAAAAAAAJ8CAABk&#10;cnMvZG93bnJldi54bWxQSwUGAAAAAAQABAD3AAAAiwMAAAAA&#10;">
                  <v:imagedata r:id="rId24" o:title="" cropleft="607f"/>
                  <v:path arrowok="t"/>
                </v:shape>
                <w10:wrap type="square"/>
              </v:group>
            </w:pict>
          </mc:Fallback>
        </mc:AlternateContent>
      </w:r>
      <w:r w:rsidR="00F849B7">
        <w:rPr>
          <w:rFonts w:ascii="Arial" w:hAnsi="Arial" w:cs="Arial"/>
          <w:noProof/>
        </w:rPr>
        <w:t xml:space="preserve">     </w:t>
      </w:r>
      <w:r w:rsidR="00324F24">
        <w:rPr>
          <w:rFonts w:ascii="Arial" w:hAnsi="Arial" w:cs="Arial"/>
          <w:noProof/>
        </w:rPr>
        <w:t>The</w:t>
      </w:r>
      <w:r w:rsidR="00324F24">
        <w:rPr>
          <w:rFonts w:ascii="Arial" w:hAnsi="Arial" w:cs="Arial"/>
        </w:rPr>
        <w:t xml:space="preserve"> use of nuclear imaging to validate the 3D models predicted from </w:t>
      </w:r>
      <w:r w:rsidR="00E03C7C">
        <w:rPr>
          <w:rFonts w:ascii="Arial" w:hAnsi="Arial" w:cs="Arial"/>
        </w:rPr>
        <w:t xml:space="preserve">the </w:t>
      </w:r>
      <w:r w:rsidR="00324F24">
        <w:rPr>
          <w:rFonts w:ascii="Arial" w:hAnsi="Arial" w:cs="Arial"/>
        </w:rPr>
        <w:t xml:space="preserve">genomic mapping data has </w:t>
      </w:r>
      <w:r w:rsidR="00CC586C">
        <w:rPr>
          <w:rFonts w:ascii="Arial" w:hAnsi="Arial" w:cs="Arial"/>
        </w:rPr>
        <w:t xml:space="preserve">yielded </w:t>
      </w:r>
      <w:r w:rsidR="00324F24">
        <w:rPr>
          <w:rFonts w:ascii="Arial" w:hAnsi="Arial" w:cs="Arial"/>
        </w:rPr>
        <w:t>promising results</w:t>
      </w:r>
      <w:r w:rsidR="00CC586C">
        <w:rPr>
          <w:rFonts w:ascii="Arial" w:hAnsi="Arial" w:cs="Arial"/>
        </w:rPr>
        <w:t xml:space="preserve"> </w:t>
      </w:r>
      <w:r w:rsidR="00CC586C">
        <w:rPr>
          <w:rFonts w:ascii="Arial" w:hAnsi="Arial" w:cs="Arial"/>
          <w:b/>
        </w:rPr>
        <w:t xml:space="preserve">(Fig. </w:t>
      </w:r>
      <w:r w:rsidR="006030DD">
        <w:rPr>
          <w:rFonts w:ascii="Arial" w:hAnsi="Arial" w:cs="Arial"/>
          <w:b/>
        </w:rPr>
        <w:t>8</w:t>
      </w:r>
      <w:r w:rsidR="00CC586C">
        <w:rPr>
          <w:rFonts w:ascii="Arial" w:hAnsi="Arial" w:cs="Arial"/>
          <w:b/>
        </w:rPr>
        <w:t>)</w:t>
      </w:r>
      <w:r w:rsidR="00324F24">
        <w:rPr>
          <w:rFonts w:ascii="Arial" w:hAnsi="Arial" w:cs="Arial"/>
        </w:rPr>
        <w:t>.</w:t>
      </w:r>
      <w:r w:rsidR="001B29CE">
        <w:rPr>
          <w:rFonts w:ascii="Arial" w:hAnsi="Arial" w:cs="Arial"/>
        </w:rPr>
        <w:t xml:space="preserve"> </w:t>
      </w:r>
      <w:r w:rsidR="00CC586C">
        <w:rPr>
          <w:rFonts w:ascii="Arial" w:hAnsi="Arial" w:cs="Arial"/>
        </w:rPr>
        <w:t>Using our</w:t>
      </w:r>
      <w:r w:rsidR="00E03C7C">
        <w:rPr>
          <w:rFonts w:ascii="Arial" w:hAnsi="Arial" w:cs="Arial"/>
        </w:rPr>
        <w:t xml:space="preserve"> GM12878 </w:t>
      </w:r>
      <w:proofErr w:type="spellStart"/>
      <w:r w:rsidR="001B29CE">
        <w:rPr>
          <w:rFonts w:ascii="Arial" w:hAnsi="Arial" w:cs="Arial"/>
        </w:rPr>
        <w:t>ChIA</w:t>
      </w:r>
      <w:proofErr w:type="spellEnd"/>
      <w:r w:rsidR="001B29CE">
        <w:rPr>
          <w:rFonts w:ascii="Arial" w:hAnsi="Arial" w:cs="Arial"/>
        </w:rPr>
        <w:t>-PET data</w:t>
      </w:r>
      <w:r w:rsidR="00CC586C">
        <w:rPr>
          <w:rFonts w:ascii="Arial" w:hAnsi="Arial" w:cs="Arial"/>
        </w:rPr>
        <w:t xml:space="preserve"> </w:t>
      </w:r>
      <w:r w:rsidR="001B29CE">
        <w:rPr>
          <w:rFonts w:ascii="Arial" w:hAnsi="Arial" w:cs="Arial"/>
        </w:rPr>
        <w:t>to model Chr1 at different resolutions</w:t>
      </w:r>
      <w:r w:rsidR="00CC586C">
        <w:rPr>
          <w:rFonts w:ascii="Arial" w:hAnsi="Arial" w:cs="Arial"/>
        </w:rPr>
        <w:t xml:space="preserve">, we identified </w:t>
      </w:r>
      <w:r w:rsidR="001B29CE">
        <w:rPr>
          <w:rFonts w:ascii="Arial" w:hAnsi="Arial" w:cs="Arial"/>
        </w:rPr>
        <w:t xml:space="preserve">a </w:t>
      </w:r>
      <w:r w:rsidR="00CC586C">
        <w:rPr>
          <w:rFonts w:ascii="Arial" w:hAnsi="Arial" w:cs="Arial"/>
        </w:rPr>
        <w:t xml:space="preserve">putative structural </w:t>
      </w:r>
      <w:r w:rsidR="001B29CE">
        <w:rPr>
          <w:rFonts w:ascii="Arial" w:hAnsi="Arial" w:cs="Arial"/>
        </w:rPr>
        <w:t xml:space="preserve">framework </w:t>
      </w:r>
      <w:r w:rsidR="00CC586C">
        <w:rPr>
          <w:rFonts w:ascii="Arial" w:hAnsi="Arial" w:cs="Arial"/>
        </w:rPr>
        <w:t>whereby</w:t>
      </w:r>
      <w:r w:rsidR="001B29CE">
        <w:rPr>
          <w:rFonts w:ascii="Arial" w:hAnsi="Arial" w:cs="Arial"/>
        </w:rPr>
        <w:t xml:space="preserve"> the two chromosomal arms bend and extend </w:t>
      </w:r>
      <w:r w:rsidR="00CC586C">
        <w:rPr>
          <w:rFonts w:ascii="Arial" w:hAnsi="Arial" w:cs="Arial"/>
        </w:rPr>
        <w:t xml:space="preserve">in the </w:t>
      </w:r>
      <w:r w:rsidR="001B29CE">
        <w:rPr>
          <w:rFonts w:ascii="Arial" w:hAnsi="Arial" w:cs="Arial"/>
        </w:rPr>
        <w:t>same direction. Considering</w:t>
      </w:r>
      <w:r w:rsidR="00B103FF">
        <w:rPr>
          <w:rFonts w:ascii="Arial" w:hAnsi="Arial" w:cs="Arial"/>
        </w:rPr>
        <w:t xml:space="preserve"> the mapping</w:t>
      </w:r>
      <w:r w:rsidR="001B29CE">
        <w:rPr>
          <w:rFonts w:ascii="Arial" w:hAnsi="Arial" w:cs="Arial"/>
        </w:rPr>
        <w:t xml:space="preserve"> data were generated from millions of cells,</w:t>
      </w:r>
      <w:r w:rsidR="00B103FF">
        <w:rPr>
          <w:rFonts w:ascii="Arial" w:hAnsi="Arial" w:cs="Arial"/>
        </w:rPr>
        <w:t xml:space="preserve"> </w:t>
      </w:r>
      <w:r w:rsidR="00C527B0">
        <w:rPr>
          <w:rFonts w:ascii="Arial" w:hAnsi="Arial" w:cs="Arial"/>
        </w:rPr>
        <w:t xml:space="preserve">the predicted 3D model </w:t>
      </w:r>
      <w:r w:rsidR="00CC586C">
        <w:rPr>
          <w:rFonts w:ascii="Arial" w:hAnsi="Arial" w:cs="Arial"/>
        </w:rPr>
        <w:t xml:space="preserve">is likely to reflect </w:t>
      </w:r>
      <w:r w:rsidR="00B103FF">
        <w:rPr>
          <w:rFonts w:ascii="Arial" w:hAnsi="Arial" w:cs="Arial"/>
        </w:rPr>
        <w:t>an average</w:t>
      </w:r>
      <w:r w:rsidR="00CC586C">
        <w:rPr>
          <w:rFonts w:ascii="Arial" w:hAnsi="Arial" w:cs="Arial"/>
        </w:rPr>
        <w:t>/</w:t>
      </w:r>
      <w:r w:rsidR="00B103FF">
        <w:rPr>
          <w:rFonts w:ascii="Arial" w:hAnsi="Arial" w:cs="Arial"/>
        </w:rPr>
        <w:t>representative structure</w:t>
      </w:r>
      <w:r w:rsidR="00C527B0">
        <w:rPr>
          <w:rFonts w:ascii="Arial" w:hAnsi="Arial" w:cs="Arial"/>
        </w:rPr>
        <w:t>. Therefore,</w:t>
      </w:r>
      <w:r w:rsidR="00CC586C">
        <w:rPr>
          <w:rFonts w:ascii="Arial" w:hAnsi="Arial" w:cs="Arial"/>
        </w:rPr>
        <w:t xml:space="preserve"> it is </w:t>
      </w:r>
      <w:r w:rsidR="001B29CE">
        <w:rPr>
          <w:rFonts w:ascii="Arial" w:hAnsi="Arial" w:cs="Arial"/>
        </w:rPr>
        <w:t xml:space="preserve">possible </w:t>
      </w:r>
      <w:r w:rsidR="00CC586C">
        <w:rPr>
          <w:rFonts w:ascii="Arial" w:hAnsi="Arial" w:cs="Arial"/>
        </w:rPr>
        <w:t xml:space="preserve">that the </w:t>
      </w:r>
      <w:r w:rsidR="001B29CE">
        <w:rPr>
          <w:rFonts w:ascii="Arial" w:hAnsi="Arial" w:cs="Arial"/>
        </w:rPr>
        <w:t>ensemble</w:t>
      </w:r>
      <w:r w:rsidR="00CC586C">
        <w:rPr>
          <w:rFonts w:ascii="Arial" w:hAnsi="Arial" w:cs="Arial"/>
        </w:rPr>
        <w:t xml:space="preserve"> Chr1</w:t>
      </w:r>
      <w:r w:rsidR="001B29CE">
        <w:rPr>
          <w:rFonts w:ascii="Arial" w:hAnsi="Arial" w:cs="Arial"/>
        </w:rPr>
        <w:t xml:space="preserve"> structure </w:t>
      </w:r>
      <w:r w:rsidR="00CC586C">
        <w:rPr>
          <w:rFonts w:ascii="Arial" w:hAnsi="Arial" w:cs="Arial"/>
        </w:rPr>
        <w:t>is</w:t>
      </w:r>
      <w:r w:rsidR="001B29CE">
        <w:rPr>
          <w:rFonts w:ascii="Arial" w:hAnsi="Arial" w:cs="Arial"/>
        </w:rPr>
        <w:t xml:space="preserve"> plastic</w:t>
      </w:r>
      <w:r w:rsidR="00CC586C">
        <w:rPr>
          <w:rFonts w:ascii="Arial" w:hAnsi="Arial" w:cs="Arial"/>
        </w:rPr>
        <w:t xml:space="preserve">, fluidly adopting </w:t>
      </w:r>
      <w:r w:rsidR="001B29CE">
        <w:rPr>
          <w:rFonts w:ascii="Arial" w:hAnsi="Arial" w:cs="Arial"/>
        </w:rPr>
        <w:t>open and close</w:t>
      </w:r>
      <w:r w:rsidR="00CC586C">
        <w:rPr>
          <w:rFonts w:ascii="Arial" w:hAnsi="Arial" w:cs="Arial"/>
        </w:rPr>
        <w:t>d positions</w:t>
      </w:r>
      <w:r w:rsidR="001B29CE">
        <w:rPr>
          <w:rFonts w:ascii="Arial" w:hAnsi="Arial" w:cs="Arial"/>
        </w:rPr>
        <w:t xml:space="preserve"> </w:t>
      </w:r>
      <w:r w:rsidR="00B103FF">
        <w:rPr>
          <w:rFonts w:ascii="Arial" w:hAnsi="Arial" w:cs="Arial"/>
        </w:rPr>
        <w:t>(</w:t>
      </w:r>
      <w:r w:rsidR="00B103FF" w:rsidRPr="00295B4F">
        <w:rPr>
          <w:rFonts w:ascii="Arial" w:hAnsi="Arial" w:cs="Arial"/>
          <w:b/>
        </w:rPr>
        <w:t>Fig</w:t>
      </w:r>
      <w:r w:rsidR="00CC586C" w:rsidRPr="00295B4F">
        <w:rPr>
          <w:rFonts w:ascii="Arial" w:hAnsi="Arial" w:cs="Arial"/>
          <w:b/>
        </w:rPr>
        <w:t>.</w:t>
      </w:r>
      <w:r w:rsidR="00B103FF" w:rsidRPr="00295B4F">
        <w:rPr>
          <w:rFonts w:ascii="Arial" w:hAnsi="Arial" w:cs="Arial"/>
          <w:b/>
        </w:rPr>
        <w:t xml:space="preserve"> </w:t>
      </w:r>
      <w:r w:rsidR="006030DD">
        <w:rPr>
          <w:rFonts w:ascii="Arial" w:hAnsi="Arial" w:cs="Arial"/>
          <w:b/>
        </w:rPr>
        <w:t>8</w:t>
      </w:r>
      <w:r w:rsidR="00B103FF" w:rsidRPr="00295B4F">
        <w:rPr>
          <w:rFonts w:ascii="Arial" w:hAnsi="Arial" w:cs="Arial"/>
          <w:b/>
        </w:rPr>
        <w:t>C</w:t>
      </w:r>
      <w:r w:rsidR="00B103FF">
        <w:rPr>
          <w:rFonts w:ascii="Arial" w:hAnsi="Arial" w:cs="Arial"/>
        </w:rPr>
        <w:t xml:space="preserve">). </w:t>
      </w:r>
      <w:r w:rsidR="00324F24">
        <w:rPr>
          <w:rFonts w:ascii="Arial" w:hAnsi="Arial" w:cs="Arial"/>
        </w:rPr>
        <w:t xml:space="preserve">To validate the predicted 3D models, we analyzed </w:t>
      </w:r>
      <w:r w:rsidR="00C73085">
        <w:rPr>
          <w:rFonts w:ascii="Arial" w:hAnsi="Arial" w:cs="Arial"/>
        </w:rPr>
        <w:t>C</w:t>
      </w:r>
      <w:r w:rsidR="00324F24">
        <w:rPr>
          <w:rFonts w:ascii="Arial" w:hAnsi="Arial" w:cs="Arial"/>
        </w:rPr>
        <w:t>hr</w:t>
      </w:r>
      <w:r w:rsidR="00C527B0">
        <w:rPr>
          <w:rFonts w:ascii="Arial" w:hAnsi="Arial" w:cs="Arial"/>
        </w:rPr>
        <w:t>1</w:t>
      </w:r>
      <w:r w:rsidR="00B103FF">
        <w:rPr>
          <w:rFonts w:ascii="Arial" w:hAnsi="Arial" w:cs="Arial"/>
        </w:rPr>
        <w:t xml:space="preserve"> </w:t>
      </w:r>
      <w:r w:rsidR="00324F24">
        <w:rPr>
          <w:rFonts w:ascii="Arial" w:hAnsi="Arial" w:cs="Arial"/>
        </w:rPr>
        <w:t xml:space="preserve">territory by 3D-FISH. To provide orientation, we </w:t>
      </w:r>
      <w:r w:rsidR="00B103FF">
        <w:rPr>
          <w:rFonts w:ascii="Arial" w:hAnsi="Arial" w:cs="Arial"/>
        </w:rPr>
        <w:t>included</w:t>
      </w:r>
      <w:r w:rsidR="00324F24">
        <w:rPr>
          <w:rFonts w:ascii="Arial" w:hAnsi="Arial" w:cs="Arial"/>
        </w:rPr>
        <w:t xml:space="preserve"> two positioning probes</w:t>
      </w:r>
      <w:r w:rsidR="00C527B0">
        <w:rPr>
          <w:rFonts w:ascii="Arial" w:hAnsi="Arial" w:cs="Arial"/>
        </w:rPr>
        <w:t xml:space="preserve"> (green and red)</w:t>
      </w:r>
      <w:r w:rsidR="00324F24">
        <w:rPr>
          <w:rFonts w:ascii="Arial" w:hAnsi="Arial" w:cs="Arial"/>
        </w:rPr>
        <w:t xml:space="preserve"> </w:t>
      </w:r>
      <w:r w:rsidR="00B103FF">
        <w:rPr>
          <w:rFonts w:ascii="Arial" w:hAnsi="Arial" w:cs="Arial"/>
        </w:rPr>
        <w:t xml:space="preserve">in </w:t>
      </w:r>
      <w:r w:rsidR="00C73085">
        <w:rPr>
          <w:rFonts w:ascii="Arial" w:hAnsi="Arial" w:cs="Arial"/>
        </w:rPr>
        <w:t>the 3D-</w:t>
      </w:r>
      <w:r w:rsidR="00B103FF">
        <w:rPr>
          <w:rFonts w:ascii="Arial" w:hAnsi="Arial" w:cs="Arial"/>
        </w:rPr>
        <w:t>FISH experiment</w:t>
      </w:r>
      <w:r w:rsidR="00324F24">
        <w:rPr>
          <w:rFonts w:ascii="Arial" w:hAnsi="Arial" w:cs="Arial"/>
        </w:rPr>
        <w:t xml:space="preserve">. Intriguingly, </w:t>
      </w:r>
      <w:r w:rsidR="000B051B">
        <w:rPr>
          <w:rFonts w:ascii="Arial" w:hAnsi="Arial" w:cs="Arial"/>
        </w:rPr>
        <w:t>among the</w:t>
      </w:r>
      <w:r w:rsidR="00324F24">
        <w:rPr>
          <w:rFonts w:ascii="Arial" w:hAnsi="Arial" w:cs="Arial"/>
        </w:rPr>
        <w:t xml:space="preserve"> 50 nuclei examined </w:t>
      </w:r>
      <w:r w:rsidR="00182551">
        <w:rPr>
          <w:rFonts w:ascii="Arial" w:hAnsi="Arial" w:cs="Arial"/>
        </w:rPr>
        <w:t xml:space="preserve">so far </w:t>
      </w:r>
      <w:r w:rsidR="00324F24">
        <w:rPr>
          <w:rFonts w:ascii="Arial" w:hAnsi="Arial" w:cs="Arial"/>
        </w:rPr>
        <w:t xml:space="preserve">we observed a wide range of </w:t>
      </w:r>
      <w:r w:rsidR="00C73085">
        <w:rPr>
          <w:rFonts w:ascii="Arial" w:hAnsi="Arial" w:cs="Arial"/>
        </w:rPr>
        <w:t xml:space="preserve">structural </w:t>
      </w:r>
      <w:r w:rsidR="00324F24">
        <w:rPr>
          <w:rFonts w:ascii="Arial" w:hAnsi="Arial" w:cs="Arial"/>
        </w:rPr>
        <w:t xml:space="preserve">variation for the two chromosome arms, from widely </w:t>
      </w:r>
      <w:r w:rsidR="00B103FF">
        <w:rPr>
          <w:rFonts w:ascii="Arial" w:hAnsi="Arial" w:cs="Arial"/>
        </w:rPr>
        <w:t>open</w:t>
      </w:r>
      <w:r w:rsidR="00324F24">
        <w:rPr>
          <w:rFonts w:ascii="Arial" w:hAnsi="Arial" w:cs="Arial"/>
        </w:rPr>
        <w:t xml:space="preserve"> to completely </w:t>
      </w:r>
      <w:r w:rsidR="00B103FF">
        <w:rPr>
          <w:rFonts w:ascii="Arial" w:hAnsi="Arial" w:cs="Arial"/>
        </w:rPr>
        <w:t>close</w:t>
      </w:r>
      <w:r w:rsidR="000B051B">
        <w:rPr>
          <w:rFonts w:ascii="Arial" w:hAnsi="Arial" w:cs="Arial"/>
        </w:rPr>
        <w:t>d</w:t>
      </w:r>
      <w:r w:rsidR="00324F24">
        <w:rPr>
          <w:rFonts w:ascii="Arial" w:hAnsi="Arial" w:cs="Arial"/>
        </w:rPr>
        <w:t xml:space="preserve">. </w:t>
      </w:r>
      <w:r w:rsidR="00324F24" w:rsidRPr="00295B4F">
        <w:rPr>
          <w:rFonts w:ascii="Arial" w:hAnsi="Arial" w:cs="Arial"/>
          <w:b/>
        </w:rPr>
        <w:t>Fig</w:t>
      </w:r>
      <w:r w:rsidR="000B051B" w:rsidRPr="00295B4F">
        <w:rPr>
          <w:rFonts w:ascii="Arial" w:hAnsi="Arial" w:cs="Arial"/>
          <w:b/>
        </w:rPr>
        <w:t>.</w:t>
      </w:r>
      <w:r w:rsidR="00324F24" w:rsidRPr="00295B4F">
        <w:rPr>
          <w:rFonts w:ascii="Arial" w:hAnsi="Arial" w:cs="Arial"/>
          <w:b/>
        </w:rPr>
        <w:t xml:space="preserve"> </w:t>
      </w:r>
      <w:r w:rsidR="006030DD">
        <w:rPr>
          <w:rFonts w:ascii="Arial" w:hAnsi="Arial" w:cs="Arial"/>
          <w:b/>
        </w:rPr>
        <w:t>8</w:t>
      </w:r>
      <w:r w:rsidR="00B103FF" w:rsidRPr="00295B4F">
        <w:rPr>
          <w:rFonts w:ascii="Arial" w:hAnsi="Arial" w:cs="Arial"/>
          <w:b/>
        </w:rPr>
        <w:t>E</w:t>
      </w:r>
      <w:r w:rsidR="00324F24">
        <w:rPr>
          <w:rFonts w:ascii="Arial" w:hAnsi="Arial" w:cs="Arial"/>
        </w:rPr>
        <w:t xml:space="preserve"> exemplifies the </w:t>
      </w:r>
      <w:r w:rsidR="00C527B0">
        <w:rPr>
          <w:rFonts w:ascii="Arial" w:hAnsi="Arial" w:cs="Arial"/>
        </w:rPr>
        <w:t xml:space="preserve">two </w:t>
      </w:r>
      <w:r w:rsidR="000B051B">
        <w:rPr>
          <w:rFonts w:ascii="Arial" w:hAnsi="Arial" w:cs="Arial"/>
        </w:rPr>
        <w:t xml:space="preserve">open and closed arm </w:t>
      </w:r>
      <w:r w:rsidR="00C527B0">
        <w:rPr>
          <w:rFonts w:ascii="Arial" w:hAnsi="Arial" w:cs="Arial"/>
        </w:rPr>
        <w:t xml:space="preserve">conformations of chr1 territories </w:t>
      </w:r>
      <w:r w:rsidR="00324F24">
        <w:rPr>
          <w:rFonts w:ascii="Arial" w:hAnsi="Arial" w:cs="Arial"/>
        </w:rPr>
        <w:t>within one nucleus</w:t>
      </w:r>
      <w:r w:rsidR="00C527B0">
        <w:rPr>
          <w:rFonts w:ascii="Arial" w:hAnsi="Arial" w:cs="Arial"/>
        </w:rPr>
        <w:t>.</w:t>
      </w:r>
      <w:r w:rsidR="00324F24">
        <w:rPr>
          <w:rFonts w:ascii="Arial" w:hAnsi="Arial" w:cs="Arial"/>
        </w:rPr>
        <w:t xml:space="preserve"> </w:t>
      </w:r>
      <w:r w:rsidR="000B051B">
        <w:rPr>
          <w:rFonts w:ascii="Arial" w:hAnsi="Arial" w:cs="Arial"/>
        </w:rPr>
        <w:t xml:space="preserve">These data provide proof-of-principle of the viability of </w:t>
      </w:r>
      <w:r w:rsidR="00C527B0">
        <w:rPr>
          <w:rFonts w:ascii="Arial" w:hAnsi="Arial" w:cs="Arial"/>
        </w:rPr>
        <w:t xml:space="preserve">our strategy </w:t>
      </w:r>
      <w:r w:rsidR="000B051B">
        <w:rPr>
          <w:rFonts w:ascii="Arial" w:hAnsi="Arial" w:cs="Arial"/>
        </w:rPr>
        <w:t>t</w:t>
      </w:r>
      <w:r w:rsidR="00951C73">
        <w:rPr>
          <w:rFonts w:ascii="Arial" w:hAnsi="Arial" w:cs="Arial"/>
        </w:rPr>
        <w:t>o us</w:t>
      </w:r>
      <w:r w:rsidR="000B051B">
        <w:rPr>
          <w:rFonts w:ascii="Arial" w:hAnsi="Arial" w:cs="Arial"/>
        </w:rPr>
        <w:t>e</w:t>
      </w:r>
      <w:r w:rsidR="00951C73">
        <w:rPr>
          <w:rFonts w:ascii="Arial" w:hAnsi="Arial" w:cs="Arial"/>
        </w:rPr>
        <w:t xml:space="preserve"> nuclear imaging to validate </w:t>
      </w:r>
      <w:r w:rsidR="000B051B">
        <w:rPr>
          <w:rFonts w:ascii="Arial" w:hAnsi="Arial" w:cs="Arial"/>
        </w:rPr>
        <w:t xml:space="preserve">our mapping data </w:t>
      </w:r>
      <w:r w:rsidR="00951C73">
        <w:rPr>
          <w:rFonts w:ascii="Arial" w:hAnsi="Arial" w:cs="Arial"/>
        </w:rPr>
        <w:t>prediction</w:t>
      </w:r>
      <w:r w:rsidR="000B051B">
        <w:rPr>
          <w:rFonts w:ascii="Arial" w:hAnsi="Arial" w:cs="Arial"/>
        </w:rPr>
        <w:t>s</w:t>
      </w:r>
      <w:r w:rsidR="00951C73">
        <w:rPr>
          <w:rFonts w:ascii="Arial" w:hAnsi="Arial" w:cs="Arial"/>
        </w:rPr>
        <w:t xml:space="preserve">. </w:t>
      </w:r>
    </w:p>
    <w:p w14:paraId="3B5B1EB8" w14:textId="77777777" w:rsidR="007C17A7" w:rsidRDefault="00F476C7" w:rsidP="00464211">
      <w:pPr>
        <w:pStyle w:val="ListParagraph"/>
        <w:spacing w:before="40" w:line="240" w:lineRule="auto"/>
        <w:ind w:left="0"/>
        <w:jc w:val="both"/>
        <w:rPr>
          <w:rFonts w:ascii="Arial" w:hAnsi="Arial" w:cs="Arial"/>
          <w:b/>
        </w:rPr>
      </w:pPr>
      <w:r w:rsidRPr="00EB454F">
        <w:rPr>
          <w:rFonts w:ascii="Arial" w:hAnsi="Arial" w:cs="Arial"/>
          <w:b/>
        </w:rPr>
        <w:t xml:space="preserve">Aim 4. </w:t>
      </w:r>
      <w:r w:rsidR="005A0230" w:rsidRPr="00150EFB">
        <w:rPr>
          <w:rFonts w:ascii="Arial" w:hAnsi="Arial" w:cs="Arial"/>
          <w:b/>
        </w:rPr>
        <w:t xml:space="preserve">Elucidate the spatiotemporal regulation of 3D genome organization and function in </w:t>
      </w:r>
      <w:r w:rsidR="00951C73">
        <w:rPr>
          <w:rFonts w:ascii="Arial" w:hAnsi="Arial" w:cs="Arial"/>
          <w:b/>
        </w:rPr>
        <w:t xml:space="preserve">human </w:t>
      </w:r>
      <w:r w:rsidR="005A0230" w:rsidRPr="00150EFB">
        <w:rPr>
          <w:rFonts w:ascii="Arial" w:hAnsi="Arial" w:cs="Arial"/>
          <w:b/>
        </w:rPr>
        <w:t>cells</w:t>
      </w:r>
      <w:r w:rsidR="007915C4">
        <w:rPr>
          <w:rFonts w:ascii="Arial" w:hAnsi="Arial" w:cs="Arial"/>
          <w:b/>
        </w:rPr>
        <w:t>.</w:t>
      </w:r>
      <w:r w:rsidR="005A0230" w:rsidRPr="00EB454F" w:rsidDel="005A0230">
        <w:rPr>
          <w:rFonts w:ascii="Arial" w:hAnsi="Arial" w:cs="Arial"/>
          <w:b/>
        </w:rPr>
        <w:t xml:space="preserve"> </w:t>
      </w:r>
    </w:p>
    <w:p w14:paraId="27CC1154" w14:textId="29E6DB59" w:rsidR="00BF3C39" w:rsidRDefault="007C17A7" w:rsidP="00E64F8E">
      <w:pPr>
        <w:pStyle w:val="ListParagraph"/>
        <w:spacing w:line="240" w:lineRule="auto"/>
        <w:ind w:left="0"/>
        <w:jc w:val="both"/>
        <w:rPr>
          <w:rFonts w:ascii="Arial" w:hAnsi="Arial"/>
        </w:rPr>
      </w:pPr>
      <w:r>
        <w:rPr>
          <w:rFonts w:ascii="Arial" w:hAnsi="Arial"/>
          <w:b/>
          <w:i/>
        </w:rPr>
        <w:t xml:space="preserve">Overall strategy. </w:t>
      </w:r>
      <w:r w:rsidR="001849F7" w:rsidRPr="007C17A7">
        <w:rPr>
          <w:rFonts w:ascii="Arial" w:hAnsi="Arial"/>
        </w:rPr>
        <w:t xml:space="preserve">During development and refinement of our mapping technologies, we </w:t>
      </w:r>
      <w:r w:rsidR="00FC0D8B">
        <w:rPr>
          <w:rFonts w:ascii="Arial" w:hAnsi="Arial"/>
        </w:rPr>
        <w:t>expect</w:t>
      </w:r>
      <w:r w:rsidR="00FC0D8B" w:rsidRPr="007C17A7">
        <w:rPr>
          <w:rFonts w:ascii="Arial" w:hAnsi="Arial"/>
        </w:rPr>
        <w:t xml:space="preserve"> </w:t>
      </w:r>
      <w:r w:rsidR="001849F7" w:rsidRPr="007C17A7">
        <w:rPr>
          <w:rFonts w:ascii="Arial" w:hAnsi="Arial"/>
        </w:rPr>
        <w:t>to produce substantial volume</w:t>
      </w:r>
      <w:r w:rsidR="005101E7">
        <w:rPr>
          <w:rFonts w:ascii="Arial" w:hAnsi="Arial"/>
        </w:rPr>
        <w:t>s</w:t>
      </w:r>
      <w:r w:rsidR="001849F7" w:rsidRPr="007C17A7">
        <w:rPr>
          <w:rFonts w:ascii="Arial" w:hAnsi="Arial"/>
        </w:rPr>
        <w:t xml:space="preserve"> of high</w:t>
      </w:r>
      <w:r w:rsidR="005101E7">
        <w:rPr>
          <w:rFonts w:ascii="Arial" w:hAnsi="Arial"/>
        </w:rPr>
        <w:t>-</w:t>
      </w:r>
      <w:r w:rsidR="001849F7" w:rsidRPr="007C17A7">
        <w:rPr>
          <w:rFonts w:ascii="Arial" w:hAnsi="Arial"/>
        </w:rPr>
        <w:t xml:space="preserve">quality 3D genome mapping data by </w:t>
      </w:r>
      <w:proofErr w:type="spellStart"/>
      <w:r w:rsidR="001849F7" w:rsidRPr="007C17A7">
        <w:rPr>
          <w:rFonts w:ascii="Arial" w:hAnsi="Arial"/>
        </w:rPr>
        <w:t>ChIA</w:t>
      </w:r>
      <w:proofErr w:type="spellEnd"/>
      <w:r w:rsidR="001849F7" w:rsidRPr="007C17A7">
        <w:rPr>
          <w:rFonts w:ascii="Arial" w:hAnsi="Arial"/>
        </w:rPr>
        <w:t xml:space="preserve">-PET and </w:t>
      </w:r>
      <w:proofErr w:type="spellStart"/>
      <w:r w:rsidR="001849F7" w:rsidRPr="007C17A7">
        <w:rPr>
          <w:rFonts w:ascii="Arial" w:hAnsi="Arial"/>
        </w:rPr>
        <w:t>RICh</w:t>
      </w:r>
      <w:proofErr w:type="spellEnd"/>
      <w:r w:rsidR="001849F7" w:rsidRPr="007C17A7">
        <w:rPr>
          <w:rFonts w:ascii="Arial" w:hAnsi="Arial"/>
        </w:rPr>
        <w:t xml:space="preserve">-PET. In parallel and </w:t>
      </w:r>
      <w:r w:rsidR="005101E7">
        <w:rPr>
          <w:rFonts w:ascii="Arial" w:hAnsi="Arial"/>
        </w:rPr>
        <w:t>in concert</w:t>
      </w:r>
      <w:r w:rsidR="005101E7" w:rsidRPr="007C17A7">
        <w:rPr>
          <w:rFonts w:ascii="Arial" w:hAnsi="Arial"/>
        </w:rPr>
        <w:t xml:space="preserve"> </w:t>
      </w:r>
      <w:r w:rsidR="001849F7" w:rsidRPr="007C17A7">
        <w:rPr>
          <w:rFonts w:ascii="Arial" w:hAnsi="Arial"/>
        </w:rPr>
        <w:t xml:space="preserve">with our technology development efforts, we will take </w:t>
      </w:r>
      <w:r w:rsidR="005101E7">
        <w:rPr>
          <w:rFonts w:ascii="Arial" w:hAnsi="Arial"/>
        </w:rPr>
        <w:t xml:space="preserve">a </w:t>
      </w:r>
      <w:r w:rsidR="001849F7" w:rsidRPr="007C17A7">
        <w:rPr>
          <w:rFonts w:ascii="Arial" w:hAnsi="Arial"/>
        </w:rPr>
        <w:t>phased approach to produc</w:t>
      </w:r>
      <w:r w:rsidR="005101E7">
        <w:rPr>
          <w:rFonts w:ascii="Arial" w:hAnsi="Arial"/>
        </w:rPr>
        <w:t>ing</w:t>
      </w:r>
      <w:r w:rsidR="001849F7" w:rsidRPr="007C17A7">
        <w:rPr>
          <w:rFonts w:ascii="Arial" w:hAnsi="Arial"/>
        </w:rPr>
        <w:t xml:space="preserve"> high</w:t>
      </w:r>
      <w:r w:rsidR="005101E7">
        <w:rPr>
          <w:rFonts w:ascii="Arial" w:hAnsi="Arial"/>
        </w:rPr>
        <w:t>-</w:t>
      </w:r>
      <w:r w:rsidR="001849F7" w:rsidRPr="007C17A7">
        <w:rPr>
          <w:rFonts w:ascii="Arial" w:hAnsi="Arial"/>
        </w:rPr>
        <w:t>quality</w:t>
      </w:r>
      <w:r w:rsidR="005101E7">
        <w:rPr>
          <w:rFonts w:ascii="Arial" w:hAnsi="Arial"/>
        </w:rPr>
        <w:t xml:space="preserve"> 3D genome</w:t>
      </w:r>
      <w:r w:rsidR="001849F7" w:rsidRPr="007C17A7">
        <w:rPr>
          <w:rFonts w:ascii="Arial" w:hAnsi="Arial"/>
        </w:rPr>
        <w:t xml:space="preserve"> mapping data from established </w:t>
      </w:r>
      <w:r w:rsidR="00FC0D8B">
        <w:rPr>
          <w:rFonts w:ascii="Arial" w:hAnsi="Arial"/>
        </w:rPr>
        <w:t xml:space="preserve">human </w:t>
      </w:r>
      <w:r w:rsidR="001849F7" w:rsidRPr="007C17A7">
        <w:rPr>
          <w:rFonts w:ascii="Arial" w:hAnsi="Arial"/>
        </w:rPr>
        <w:t>cell lines representing major development/differentiation lineages</w:t>
      </w:r>
      <w:r w:rsidR="007C00B0">
        <w:rPr>
          <w:rFonts w:ascii="Arial" w:hAnsi="Arial"/>
        </w:rPr>
        <w:t>,</w:t>
      </w:r>
      <w:r w:rsidR="001849F7" w:rsidRPr="007C17A7">
        <w:rPr>
          <w:rFonts w:ascii="Arial" w:hAnsi="Arial"/>
        </w:rPr>
        <w:t xml:space="preserve"> </w:t>
      </w:r>
      <w:r w:rsidR="007C00B0">
        <w:rPr>
          <w:rFonts w:ascii="Arial" w:hAnsi="Arial"/>
        </w:rPr>
        <w:t>i.e., embryonic, endoderm, mesoderm</w:t>
      </w:r>
      <w:r w:rsidR="007C00B0" w:rsidRPr="007C17A7">
        <w:rPr>
          <w:rFonts w:ascii="Arial" w:hAnsi="Arial"/>
        </w:rPr>
        <w:t xml:space="preserve"> and ectoderm cells</w:t>
      </w:r>
      <w:r w:rsidR="007C00B0">
        <w:rPr>
          <w:rFonts w:ascii="Arial" w:hAnsi="Arial"/>
        </w:rPr>
        <w:t>,</w:t>
      </w:r>
      <w:r w:rsidR="007C00B0" w:rsidRPr="007C17A7">
        <w:rPr>
          <w:rFonts w:ascii="Arial" w:hAnsi="Arial"/>
        </w:rPr>
        <w:t xml:space="preserve"> </w:t>
      </w:r>
      <w:r w:rsidR="001849F7" w:rsidRPr="007C17A7">
        <w:rPr>
          <w:rFonts w:ascii="Arial" w:hAnsi="Arial"/>
        </w:rPr>
        <w:t xml:space="preserve">and primary human </w:t>
      </w:r>
      <w:r w:rsidR="007C00B0">
        <w:rPr>
          <w:rFonts w:ascii="Arial" w:hAnsi="Arial"/>
        </w:rPr>
        <w:t xml:space="preserve">immune </w:t>
      </w:r>
      <w:r w:rsidR="001849F7" w:rsidRPr="007C17A7">
        <w:rPr>
          <w:rFonts w:ascii="Arial" w:hAnsi="Arial"/>
        </w:rPr>
        <w:t xml:space="preserve">cells </w:t>
      </w:r>
      <w:r w:rsidR="007C00B0">
        <w:rPr>
          <w:rFonts w:ascii="Arial" w:hAnsi="Arial"/>
        </w:rPr>
        <w:t>derived from</w:t>
      </w:r>
      <w:r w:rsidR="005101E7">
        <w:rPr>
          <w:rFonts w:ascii="Arial" w:hAnsi="Arial"/>
        </w:rPr>
        <w:t xml:space="preserve"> </w:t>
      </w:r>
      <w:r w:rsidR="00951C73">
        <w:rPr>
          <w:rFonts w:ascii="Arial" w:hAnsi="Arial"/>
        </w:rPr>
        <w:t>blood</w:t>
      </w:r>
      <w:r w:rsidR="001849F7" w:rsidRPr="007C17A7">
        <w:rPr>
          <w:rFonts w:ascii="Arial" w:hAnsi="Arial"/>
        </w:rPr>
        <w:t xml:space="preserve">. </w:t>
      </w:r>
      <w:ins w:id="263" w:author="Leonidas Salichos" w:date="2015-01-31T21:42:00Z">
        <w:r w:rsidR="00477380">
          <w:rPr>
            <w:rFonts w:ascii="Arial" w:hAnsi="Arial"/>
          </w:rPr>
          <w:t>In addition, w</w:t>
        </w:r>
      </w:ins>
      <w:del w:id="264" w:author="Leonidas Salichos" w:date="2015-01-31T21:42:00Z">
        <w:r w:rsidR="001849F7" w:rsidRPr="007C17A7" w:rsidDel="00477380">
          <w:rPr>
            <w:rFonts w:ascii="Arial" w:hAnsi="Arial"/>
          </w:rPr>
          <w:delText>W</w:delText>
        </w:r>
      </w:del>
      <w:r w:rsidR="001849F7" w:rsidRPr="007C17A7">
        <w:rPr>
          <w:rFonts w:ascii="Arial" w:hAnsi="Arial"/>
        </w:rPr>
        <w:t>e will also generat</w:t>
      </w:r>
      <w:r w:rsidR="005101E7">
        <w:rPr>
          <w:rFonts w:ascii="Arial" w:hAnsi="Arial"/>
        </w:rPr>
        <w:t>e</w:t>
      </w:r>
      <w:r w:rsidR="001849F7" w:rsidRPr="007C17A7">
        <w:rPr>
          <w:rFonts w:ascii="Arial" w:hAnsi="Arial"/>
        </w:rPr>
        <w:t xml:space="preserve"> corresponding </w:t>
      </w:r>
      <w:proofErr w:type="spellStart"/>
      <w:r w:rsidR="001849F7" w:rsidRPr="007C17A7">
        <w:rPr>
          <w:rFonts w:ascii="Arial" w:hAnsi="Arial"/>
        </w:rPr>
        <w:t>transcriptomic</w:t>
      </w:r>
      <w:proofErr w:type="spellEnd"/>
      <w:r w:rsidR="001849F7" w:rsidRPr="007C17A7">
        <w:rPr>
          <w:rFonts w:ascii="Arial" w:hAnsi="Arial"/>
        </w:rPr>
        <w:t xml:space="preserve"> and </w:t>
      </w:r>
      <w:proofErr w:type="spellStart"/>
      <w:r w:rsidR="001849F7" w:rsidRPr="007C17A7">
        <w:rPr>
          <w:rFonts w:ascii="Arial" w:hAnsi="Arial"/>
        </w:rPr>
        <w:t>epigenomic</w:t>
      </w:r>
      <w:proofErr w:type="spellEnd"/>
      <w:r w:rsidR="001849F7" w:rsidRPr="007C17A7">
        <w:rPr>
          <w:rFonts w:ascii="Arial" w:hAnsi="Arial"/>
        </w:rPr>
        <w:t xml:space="preserve"> dataset</w:t>
      </w:r>
      <w:r w:rsidR="005101E7">
        <w:rPr>
          <w:rFonts w:ascii="Arial" w:hAnsi="Arial"/>
        </w:rPr>
        <w:t>s</w:t>
      </w:r>
      <w:r w:rsidR="001849F7" w:rsidRPr="007C17A7">
        <w:rPr>
          <w:rFonts w:ascii="Arial" w:hAnsi="Arial"/>
        </w:rPr>
        <w:t xml:space="preserve"> from the</w:t>
      </w:r>
      <w:r w:rsidR="00FC0D8B">
        <w:rPr>
          <w:rFonts w:ascii="Arial" w:hAnsi="Arial"/>
        </w:rPr>
        <w:t>s</w:t>
      </w:r>
      <w:r w:rsidR="001849F7" w:rsidRPr="007C17A7">
        <w:rPr>
          <w:rFonts w:ascii="Arial" w:hAnsi="Arial"/>
        </w:rPr>
        <w:t>e cell samples. Such data</w:t>
      </w:r>
      <w:r w:rsidR="00FC0D8B">
        <w:rPr>
          <w:rFonts w:ascii="Arial" w:hAnsi="Arial"/>
        </w:rPr>
        <w:t>,</w:t>
      </w:r>
      <w:r w:rsidR="001849F7" w:rsidRPr="007C17A7">
        <w:rPr>
          <w:rFonts w:ascii="Arial" w:hAnsi="Arial"/>
        </w:rPr>
        <w:t xml:space="preserve"> along with the integration of existing ENCODE and GWAS datasets will provide thorough functional annotation to the 3D models predicted from the </w:t>
      </w:r>
      <w:proofErr w:type="spellStart"/>
      <w:r w:rsidR="001849F7" w:rsidRPr="007C17A7">
        <w:rPr>
          <w:rFonts w:ascii="Arial" w:hAnsi="Arial"/>
        </w:rPr>
        <w:t>ChIA</w:t>
      </w:r>
      <w:proofErr w:type="spellEnd"/>
      <w:r w:rsidR="001849F7" w:rsidRPr="007C17A7">
        <w:rPr>
          <w:rFonts w:ascii="Arial" w:hAnsi="Arial"/>
        </w:rPr>
        <w:t>-PET data. In the initial phase</w:t>
      </w:r>
      <w:r w:rsidR="00B65D70">
        <w:rPr>
          <w:rFonts w:ascii="Arial" w:hAnsi="Arial"/>
        </w:rPr>
        <w:t xml:space="preserve"> (year 1)</w:t>
      </w:r>
      <w:r w:rsidR="001849F7" w:rsidRPr="007C17A7">
        <w:rPr>
          <w:rFonts w:ascii="Arial" w:hAnsi="Arial"/>
        </w:rPr>
        <w:t xml:space="preserve">, we will </w:t>
      </w:r>
      <w:r w:rsidR="004C68EB">
        <w:rPr>
          <w:rFonts w:ascii="Arial" w:hAnsi="Arial"/>
        </w:rPr>
        <w:t>r</w:t>
      </w:r>
      <w:r w:rsidR="001849F7" w:rsidRPr="007C17A7">
        <w:rPr>
          <w:rFonts w:ascii="Arial" w:hAnsi="Arial"/>
        </w:rPr>
        <w:t>igorously validate technical parameters such as reproducibility, sensitivity and specificity</w:t>
      </w:r>
      <w:r w:rsidR="004C68EB">
        <w:rPr>
          <w:rFonts w:ascii="Arial" w:hAnsi="Arial"/>
        </w:rPr>
        <w:t xml:space="preserve"> in cell lines and will produce pilot 3D genome maps</w:t>
      </w:r>
      <w:r w:rsidR="00951C73">
        <w:rPr>
          <w:rFonts w:ascii="Arial" w:hAnsi="Arial"/>
        </w:rPr>
        <w:t>. In collaboration with other 4DN group</w:t>
      </w:r>
      <w:r w:rsidR="00FC0D8B">
        <w:rPr>
          <w:rFonts w:ascii="Arial" w:hAnsi="Arial"/>
        </w:rPr>
        <w:t>s</w:t>
      </w:r>
      <w:r w:rsidR="001849F7" w:rsidRPr="007C17A7">
        <w:rPr>
          <w:rFonts w:ascii="Arial" w:hAnsi="Arial"/>
        </w:rPr>
        <w:t xml:space="preserve">, </w:t>
      </w:r>
      <w:r w:rsidR="00951C73">
        <w:rPr>
          <w:rFonts w:ascii="Arial" w:hAnsi="Arial"/>
        </w:rPr>
        <w:t xml:space="preserve">we </w:t>
      </w:r>
      <w:r w:rsidR="005101E7">
        <w:rPr>
          <w:rFonts w:ascii="Arial" w:hAnsi="Arial"/>
        </w:rPr>
        <w:t xml:space="preserve">will </w:t>
      </w:r>
      <w:r w:rsidR="001849F7" w:rsidRPr="007C17A7">
        <w:rPr>
          <w:rFonts w:ascii="Arial" w:hAnsi="Arial"/>
        </w:rPr>
        <w:t xml:space="preserve">establish data quality and analysis standards. </w:t>
      </w:r>
      <w:r w:rsidR="007C00B0">
        <w:rPr>
          <w:rFonts w:ascii="Arial" w:hAnsi="Arial"/>
        </w:rPr>
        <w:t>W</w:t>
      </w:r>
      <w:r w:rsidR="001849F7" w:rsidRPr="007C17A7">
        <w:rPr>
          <w:rFonts w:ascii="Arial" w:hAnsi="Arial"/>
        </w:rPr>
        <w:t xml:space="preserve">ith our technology </w:t>
      </w:r>
      <w:commentRangeStart w:id="265"/>
      <w:r w:rsidR="001849F7" w:rsidRPr="007C17A7">
        <w:rPr>
          <w:rFonts w:ascii="Arial" w:hAnsi="Arial"/>
        </w:rPr>
        <w:t>improvement</w:t>
      </w:r>
      <w:r w:rsidR="005101E7">
        <w:rPr>
          <w:rFonts w:ascii="Arial" w:hAnsi="Arial"/>
        </w:rPr>
        <w:t>s</w:t>
      </w:r>
      <w:r w:rsidR="007C00B0">
        <w:rPr>
          <w:rFonts w:ascii="Arial" w:hAnsi="Arial"/>
        </w:rPr>
        <w:t xml:space="preserve"> </w:t>
      </w:r>
      <w:commentRangeEnd w:id="265"/>
      <w:r w:rsidR="00477380">
        <w:rPr>
          <w:rStyle w:val="CommentReference"/>
        </w:rPr>
        <w:commentReference w:id="265"/>
      </w:r>
      <w:r w:rsidR="007C00B0">
        <w:rPr>
          <w:rFonts w:ascii="Arial" w:hAnsi="Arial"/>
        </w:rPr>
        <w:t>in place</w:t>
      </w:r>
      <w:r w:rsidR="005101E7">
        <w:rPr>
          <w:rFonts w:ascii="Arial" w:hAnsi="Arial"/>
        </w:rPr>
        <w:t>, including the use of</w:t>
      </w:r>
      <w:r w:rsidR="001849F7" w:rsidRPr="007C17A7">
        <w:rPr>
          <w:rFonts w:ascii="Arial" w:hAnsi="Arial"/>
        </w:rPr>
        <w:t xml:space="preserve"> smaller number</w:t>
      </w:r>
      <w:r w:rsidR="005101E7">
        <w:rPr>
          <w:rFonts w:ascii="Arial" w:hAnsi="Arial"/>
        </w:rPr>
        <w:t>s</w:t>
      </w:r>
      <w:r w:rsidR="001849F7" w:rsidRPr="007C17A7">
        <w:rPr>
          <w:rFonts w:ascii="Arial" w:hAnsi="Arial"/>
        </w:rPr>
        <w:t xml:space="preserve"> (</w:t>
      </w:r>
      <w:r w:rsidR="004E17EF">
        <w:rPr>
          <w:rFonts w:ascii="Arial" w:hAnsi="Arial"/>
        </w:rPr>
        <w:t>10</w:t>
      </w:r>
      <w:r w:rsidR="004E17EF" w:rsidRPr="007E5CFB">
        <w:rPr>
          <w:rFonts w:ascii="Arial" w:hAnsi="Arial"/>
          <w:vertAlign w:val="superscript"/>
        </w:rPr>
        <w:t>5</w:t>
      </w:r>
      <w:r w:rsidR="004E17EF">
        <w:rPr>
          <w:rFonts w:ascii="Arial" w:hAnsi="Arial"/>
        </w:rPr>
        <w:t>-</w:t>
      </w:r>
      <w:r w:rsidR="001849F7" w:rsidRPr="007C17A7">
        <w:rPr>
          <w:rFonts w:ascii="Arial" w:hAnsi="Arial"/>
        </w:rPr>
        <w:t>1</w:t>
      </w:r>
      <w:r w:rsidR="00945FD8">
        <w:rPr>
          <w:rFonts w:ascii="Arial" w:hAnsi="Arial"/>
        </w:rPr>
        <w:t>0</w:t>
      </w:r>
      <w:r w:rsidR="00945FD8">
        <w:rPr>
          <w:rFonts w:ascii="Arial" w:hAnsi="Arial"/>
          <w:vertAlign w:val="superscript"/>
        </w:rPr>
        <w:t>6</w:t>
      </w:r>
      <w:r w:rsidR="001849F7" w:rsidRPr="007C17A7">
        <w:rPr>
          <w:rFonts w:ascii="Arial" w:hAnsi="Arial"/>
        </w:rPr>
        <w:t>)</w:t>
      </w:r>
      <w:r w:rsidR="00945FD8">
        <w:rPr>
          <w:rFonts w:ascii="Arial" w:hAnsi="Arial"/>
        </w:rPr>
        <w:t xml:space="preserve"> of cells</w:t>
      </w:r>
      <w:r w:rsidR="001849F7" w:rsidRPr="007C17A7">
        <w:rPr>
          <w:rFonts w:ascii="Arial" w:hAnsi="Arial"/>
        </w:rPr>
        <w:t xml:space="preserve"> for 3D genome mapping, we will </w:t>
      </w:r>
      <w:r w:rsidR="007C00B0">
        <w:rPr>
          <w:rFonts w:ascii="Arial" w:hAnsi="Arial"/>
        </w:rPr>
        <w:t xml:space="preserve">then </w:t>
      </w:r>
      <w:commentRangeStart w:id="266"/>
      <w:r w:rsidR="001849F7" w:rsidRPr="007C17A7">
        <w:rPr>
          <w:rFonts w:ascii="Arial" w:hAnsi="Arial"/>
        </w:rPr>
        <w:t xml:space="preserve">start </w:t>
      </w:r>
      <w:commentRangeEnd w:id="266"/>
      <w:r w:rsidR="00477380">
        <w:rPr>
          <w:rStyle w:val="CommentReference"/>
        </w:rPr>
        <w:commentReference w:id="266"/>
      </w:r>
      <w:r w:rsidR="001849F7" w:rsidRPr="007C17A7">
        <w:rPr>
          <w:rFonts w:ascii="Arial" w:hAnsi="Arial"/>
        </w:rPr>
        <w:t xml:space="preserve">(year 2-3) to analyze primary </w:t>
      </w:r>
      <w:r w:rsidR="004C68EB">
        <w:rPr>
          <w:rFonts w:ascii="Arial" w:hAnsi="Arial"/>
        </w:rPr>
        <w:t xml:space="preserve">hematopoietic </w:t>
      </w:r>
      <w:r w:rsidR="001849F7" w:rsidRPr="007C17A7">
        <w:rPr>
          <w:rFonts w:ascii="Arial" w:hAnsi="Arial"/>
        </w:rPr>
        <w:t>cells of the human immune system</w:t>
      </w:r>
      <w:r w:rsidR="00951C73">
        <w:rPr>
          <w:rFonts w:ascii="Arial" w:hAnsi="Arial"/>
        </w:rPr>
        <w:t>.</w:t>
      </w:r>
      <w:r w:rsidR="001849F7" w:rsidRPr="007C17A7">
        <w:rPr>
          <w:rFonts w:ascii="Arial" w:hAnsi="Arial"/>
        </w:rPr>
        <w:t xml:space="preserve"> The mapping data </w:t>
      </w:r>
      <w:r w:rsidR="001849F7" w:rsidRPr="007C17A7">
        <w:rPr>
          <w:rFonts w:ascii="Arial" w:hAnsi="Arial"/>
        </w:rPr>
        <w:lastRenderedPageBreak/>
        <w:t xml:space="preserve">generated from these experiments </w:t>
      </w:r>
      <w:commentRangeStart w:id="267"/>
      <w:r w:rsidR="001849F7" w:rsidRPr="007C17A7">
        <w:rPr>
          <w:rFonts w:ascii="Arial" w:hAnsi="Arial"/>
        </w:rPr>
        <w:t xml:space="preserve">would </w:t>
      </w:r>
      <w:commentRangeEnd w:id="267"/>
      <w:r w:rsidR="00477380">
        <w:rPr>
          <w:rStyle w:val="CommentReference"/>
        </w:rPr>
        <w:commentReference w:id="267"/>
      </w:r>
      <w:r w:rsidR="001849F7" w:rsidRPr="007C17A7">
        <w:rPr>
          <w:rFonts w:ascii="Arial" w:hAnsi="Arial"/>
        </w:rPr>
        <w:t xml:space="preserve">reflect systematic spatiotemporal changes of 3D genomes over large, medium and fine time scales, so </w:t>
      </w:r>
      <w:r w:rsidR="00945FD8">
        <w:rPr>
          <w:rFonts w:ascii="Arial" w:hAnsi="Arial"/>
        </w:rPr>
        <w:t xml:space="preserve">as </w:t>
      </w:r>
      <w:r w:rsidR="001849F7" w:rsidRPr="007C17A7">
        <w:rPr>
          <w:rFonts w:ascii="Arial" w:hAnsi="Arial"/>
        </w:rPr>
        <w:t xml:space="preserve">to facilitate 4D </w:t>
      </w:r>
      <w:proofErr w:type="spellStart"/>
      <w:r w:rsidR="007C00B0">
        <w:rPr>
          <w:rFonts w:ascii="Arial" w:hAnsi="Arial"/>
        </w:rPr>
        <w:t>n</w:t>
      </w:r>
      <w:r w:rsidR="006E042F" w:rsidRPr="007C17A7">
        <w:rPr>
          <w:rFonts w:ascii="Arial" w:hAnsi="Arial"/>
        </w:rPr>
        <w:t>ucleome</w:t>
      </w:r>
      <w:proofErr w:type="spellEnd"/>
      <w:r w:rsidR="001849F7" w:rsidRPr="007C17A7">
        <w:rPr>
          <w:rFonts w:ascii="Arial" w:hAnsi="Arial"/>
        </w:rPr>
        <w:t xml:space="preserve"> studies.  </w:t>
      </w:r>
      <w:r w:rsidR="00B10753">
        <w:rPr>
          <w:rFonts w:ascii="Arial" w:hAnsi="Arial"/>
        </w:rPr>
        <w:br w:type="page"/>
      </w:r>
    </w:p>
    <w:p w14:paraId="2F7042D5" w14:textId="2D0DA224" w:rsidR="004E17EF" w:rsidRPr="007E5CFB" w:rsidRDefault="003D20EF" w:rsidP="007C17A7">
      <w:pPr>
        <w:pStyle w:val="ListParagraph"/>
        <w:spacing w:line="240" w:lineRule="auto"/>
        <w:ind w:left="0"/>
        <w:jc w:val="both"/>
        <w:rPr>
          <w:rFonts w:ascii="Arial" w:hAnsi="Arial"/>
          <w:b/>
        </w:rPr>
      </w:pPr>
      <w:r>
        <w:rPr>
          <w:rFonts w:ascii="Arial" w:hAnsi="Arial"/>
          <w:b/>
        </w:rPr>
        <w:lastRenderedPageBreak/>
        <w:t xml:space="preserve">BIBLIOGRAPHY AND </w:t>
      </w:r>
      <w:r w:rsidR="004E17EF" w:rsidRPr="007E5CFB">
        <w:rPr>
          <w:rFonts w:ascii="Arial" w:hAnsi="Arial"/>
          <w:b/>
        </w:rPr>
        <w:t>REFERENCES</w:t>
      </w:r>
      <w:r>
        <w:rPr>
          <w:rFonts w:ascii="Arial" w:hAnsi="Arial"/>
          <w:b/>
        </w:rPr>
        <w:t xml:space="preserve"> CITED</w:t>
      </w:r>
    </w:p>
    <w:p w14:paraId="7ABCF84F" w14:textId="77777777" w:rsidR="004E17EF" w:rsidRPr="00210010" w:rsidRDefault="004E17EF" w:rsidP="007E5CFB">
      <w:pPr>
        <w:pStyle w:val="ListParagraph"/>
        <w:spacing w:before="120" w:after="120" w:line="240" w:lineRule="auto"/>
        <w:ind w:left="0"/>
        <w:contextualSpacing w:val="0"/>
        <w:jc w:val="both"/>
        <w:rPr>
          <w:rFonts w:ascii="Arial" w:hAnsi="Arial" w:cs="Arial"/>
        </w:rPr>
      </w:pPr>
    </w:p>
    <w:p w14:paraId="0D2DC2D5" w14:textId="77777777" w:rsidR="00B10753" w:rsidRPr="007E5CFB" w:rsidRDefault="00BF3C39" w:rsidP="007E5CFB">
      <w:pPr>
        <w:pStyle w:val="ListParagraph"/>
        <w:spacing w:before="120" w:after="120" w:line="240" w:lineRule="auto"/>
        <w:ind w:left="0"/>
        <w:contextualSpacing w:val="0"/>
        <w:jc w:val="both"/>
        <w:rPr>
          <w:rFonts w:ascii="Arial" w:hAnsi="Arial" w:cs="Arial"/>
          <w:noProof/>
        </w:rPr>
      </w:pPr>
      <w:r w:rsidRPr="007E5CFB">
        <w:rPr>
          <w:rFonts w:ascii="Arial" w:hAnsi="Arial" w:cs="Arial"/>
        </w:rPr>
        <w:fldChar w:fldCharType="begin"/>
      </w:r>
      <w:r w:rsidRPr="007E5CFB">
        <w:rPr>
          <w:rFonts w:ascii="Arial" w:hAnsi="Arial" w:cs="Arial"/>
        </w:rPr>
        <w:instrText xml:space="preserve"> ADDIN EN.REFLIST </w:instrText>
      </w:r>
      <w:r w:rsidRPr="007E5CFB">
        <w:rPr>
          <w:rFonts w:ascii="Arial" w:hAnsi="Arial" w:cs="Arial"/>
        </w:rPr>
        <w:fldChar w:fldCharType="separate"/>
      </w:r>
      <w:bookmarkStart w:id="268" w:name="_ENREF_1"/>
      <w:r w:rsidR="00B10753" w:rsidRPr="007E5CFB">
        <w:rPr>
          <w:rFonts w:ascii="Arial" w:hAnsi="Arial" w:cs="Arial"/>
          <w:noProof/>
        </w:rPr>
        <w:t>1.</w:t>
      </w:r>
      <w:r w:rsidR="00B10753" w:rsidRPr="007E5CFB">
        <w:rPr>
          <w:rFonts w:ascii="Arial" w:hAnsi="Arial" w:cs="Arial"/>
          <w:noProof/>
        </w:rPr>
        <w:tab/>
        <w:t>Fullwood MJ, Liu MH, Pan YF, Liu J, Xu H, Mohamed YB, et al. An oestrogen-receptor-alpha-bound human chromatin interactome. Nature. 2009;462(7269):58-64. doi: 10.1038/nature08497. PubMed PMID: 19890323; PubMed Central PMCID: PMC2774924.</w:t>
      </w:r>
      <w:bookmarkEnd w:id="268"/>
    </w:p>
    <w:p w14:paraId="3E4F862A"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69" w:name="_ENREF_2"/>
      <w:r w:rsidRPr="007E5CFB">
        <w:rPr>
          <w:rFonts w:ascii="Arial" w:hAnsi="Arial" w:cs="Arial"/>
          <w:noProof/>
        </w:rPr>
        <w:t>2.</w:t>
      </w:r>
      <w:r w:rsidRPr="007E5CFB">
        <w:rPr>
          <w:rFonts w:ascii="Arial" w:hAnsi="Arial" w:cs="Arial"/>
          <w:noProof/>
        </w:rPr>
        <w:tab/>
        <w:t>Li G, Ruan X, Auerbach RK, Sandhu KS, Zheng M, Wang P, et al. Extensive promoter-centered chromatin interactions provide a topological basis for transcription regulation. Cell. 2012;148(1-2):84-98. doi: 10.1016/j.cell.2011.12.014. PubMed PMID: 22265404; PubMed Central PMCID: PMC3339270.</w:t>
      </w:r>
      <w:bookmarkEnd w:id="269"/>
    </w:p>
    <w:p w14:paraId="3B29AA6C"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70" w:name="_ENREF_3"/>
      <w:r w:rsidRPr="007E5CFB">
        <w:rPr>
          <w:rFonts w:ascii="Arial" w:hAnsi="Arial" w:cs="Arial"/>
          <w:noProof/>
        </w:rPr>
        <w:t>3.</w:t>
      </w:r>
      <w:r w:rsidRPr="007E5CFB">
        <w:rPr>
          <w:rFonts w:ascii="Arial" w:hAnsi="Arial" w:cs="Arial"/>
          <w:noProof/>
        </w:rPr>
        <w:tab/>
        <w:t>Lieberman-Aiden E, van Berkum NL, Williams L, Imakaev M, Ragoczy T, Telling A, et al. Comprehensive mapping of long-range interactions reveals folding principles of the human genome. Science. 2009;326(5950):289-93. doi: 10.1126/science.1181369. PubMed PMID: 19815776; PubMed Central PMCID: PMC2858594.</w:t>
      </w:r>
      <w:bookmarkEnd w:id="270"/>
    </w:p>
    <w:p w14:paraId="0A6B425A"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71" w:name="_ENREF_4"/>
      <w:r w:rsidRPr="007E5CFB">
        <w:rPr>
          <w:rFonts w:ascii="Arial" w:hAnsi="Arial" w:cs="Arial"/>
          <w:noProof/>
        </w:rPr>
        <w:t>4.</w:t>
      </w:r>
      <w:r w:rsidRPr="007E5CFB">
        <w:rPr>
          <w:rFonts w:ascii="Arial" w:hAnsi="Arial" w:cs="Arial"/>
          <w:noProof/>
        </w:rPr>
        <w:tab/>
        <w:t>Cremer M, Grasser F, Lanctot C, Muller S, Neusser M, Zinner R, et al. Multicolor 3D fluorescence in situ hybridization for imaging interphase chromosomes. Methods in molecular biology. 2008;463:205-39. doi: 10.1007/978-1-59745-406-3_15. PubMed PMID: 18951171.</w:t>
      </w:r>
      <w:bookmarkEnd w:id="271"/>
    </w:p>
    <w:p w14:paraId="0FE9C730"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72" w:name="_ENREF_5"/>
      <w:r w:rsidRPr="007E5CFB">
        <w:rPr>
          <w:rFonts w:ascii="Arial" w:hAnsi="Arial" w:cs="Arial"/>
          <w:noProof/>
        </w:rPr>
        <w:t>5.</w:t>
      </w:r>
      <w:r w:rsidRPr="007E5CFB">
        <w:rPr>
          <w:rFonts w:ascii="Arial" w:hAnsi="Arial" w:cs="Arial"/>
          <w:noProof/>
        </w:rPr>
        <w:tab/>
        <w:t>Chen B, Gilbert LA, Cimini BA, Schnitzbauer J, Zhang W, Li GW, et al. Dynamic imaging of genomic loci in living human cells by an optimized CRISPR/Cas system. Cell. 2013;155(7):1479-91. doi: 10.1016/j.cell.2013.12.001. PubMed PMID: 24360272; PubMed Central PMCID: PMC3918502.</w:t>
      </w:r>
      <w:bookmarkEnd w:id="272"/>
    </w:p>
    <w:p w14:paraId="562C9529"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73" w:name="_ENREF_6"/>
      <w:r w:rsidRPr="007E5CFB">
        <w:rPr>
          <w:rFonts w:ascii="Arial" w:hAnsi="Arial" w:cs="Arial"/>
          <w:noProof/>
        </w:rPr>
        <w:t>6.</w:t>
      </w:r>
      <w:r w:rsidRPr="007E5CFB">
        <w:rPr>
          <w:rFonts w:ascii="Arial" w:hAnsi="Arial" w:cs="Arial"/>
          <w:noProof/>
        </w:rPr>
        <w:tab/>
        <w:t>Tan SJ, Phan H, Gerry BM, Kuhn A, Hong LZ, Min Ong Y, et al. A microfluidic device for preparing next generation DNA sequencing libraries and for automating other laboratory protocols that require one or more column chromatography steps. PloS one. 2013;8(7):e64084. doi: 10.1371/journal.pone.0064084. PubMed PMID: 23894273; PubMed Central PMCID: PMC3722208.</w:t>
      </w:r>
      <w:bookmarkEnd w:id="273"/>
    </w:p>
    <w:p w14:paraId="7E529E27"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74" w:name="_ENREF_7"/>
      <w:r w:rsidRPr="007E5CFB">
        <w:rPr>
          <w:rFonts w:ascii="Arial" w:hAnsi="Arial" w:cs="Arial"/>
          <w:noProof/>
        </w:rPr>
        <w:t>7.</w:t>
      </w:r>
      <w:r w:rsidRPr="007E5CFB">
        <w:rPr>
          <w:rFonts w:ascii="Arial" w:hAnsi="Arial" w:cs="Arial"/>
          <w:noProof/>
        </w:rPr>
        <w:tab/>
        <w:t>Thorsen T, Maerkl SJ, Quake SR. Microfluidic large-scale integration. Science. 2002;298(5593):580-4. doi: 10.1126/science.1076996. PubMed PMID: 12351675.</w:t>
      </w:r>
      <w:bookmarkEnd w:id="274"/>
    </w:p>
    <w:p w14:paraId="343AF06E"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75" w:name="_ENREF_8"/>
      <w:r w:rsidRPr="007E5CFB">
        <w:rPr>
          <w:rFonts w:ascii="Arial" w:hAnsi="Arial" w:cs="Arial"/>
          <w:noProof/>
        </w:rPr>
        <w:t>8.</w:t>
      </w:r>
      <w:r w:rsidRPr="007E5CFB">
        <w:rPr>
          <w:rFonts w:ascii="Arial" w:hAnsi="Arial" w:cs="Arial"/>
          <w:noProof/>
        </w:rPr>
        <w:tab/>
        <w:t>Adey A, Morrison HG, Asan, Xun X, Kitzman JO, Turner EH, et al. Rapid, low-input, low-bias construction of shotgun fragment libraries by high-density in vitro transposition. Genome biology. 2010;11(12):R119. doi: 10.1186/gb-2010-11-12-r119. PubMed PMID: 21143862; PubMed Central PMCID: PMC3046479.</w:t>
      </w:r>
      <w:bookmarkEnd w:id="275"/>
    </w:p>
    <w:p w14:paraId="08F157FB"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76" w:name="_ENREF_9"/>
      <w:r w:rsidRPr="007E5CFB">
        <w:rPr>
          <w:rFonts w:ascii="Arial" w:hAnsi="Arial" w:cs="Arial"/>
          <w:noProof/>
        </w:rPr>
        <w:t>9.</w:t>
      </w:r>
      <w:r w:rsidRPr="007E5CFB">
        <w:rPr>
          <w:rFonts w:ascii="Arial" w:hAnsi="Arial" w:cs="Arial"/>
          <w:noProof/>
        </w:rPr>
        <w:tab/>
        <w:t>Bolzer A, Kreth G, Solovei I, Koehler D, Saracoglu K, Fauth C, et al. Three-dimensional maps of all chromosomes in human male fibroblast nuclei and prometaphase rosettes. PLoS biology. 2005;3(5):e157. doi: 10.1371/journal.pbio.0030157. PubMed PMID: 15839726; PubMed Central PMCID: PMC1084335.</w:t>
      </w:r>
      <w:bookmarkEnd w:id="276"/>
    </w:p>
    <w:p w14:paraId="682D894B"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77" w:name="_ENREF_10"/>
      <w:r w:rsidRPr="007E5CFB">
        <w:rPr>
          <w:rFonts w:ascii="Arial" w:hAnsi="Arial" w:cs="Arial"/>
          <w:noProof/>
        </w:rPr>
        <w:t>10.</w:t>
      </w:r>
      <w:r w:rsidRPr="007E5CFB">
        <w:rPr>
          <w:rFonts w:ascii="Arial" w:hAnsi="Arial" w:cs="Arial"/>
          <w:noProof/>
        </w:rPr>
        <w:tab/>
        <w:t>Chaumeil J, Micsinai M, Skok JA. Combined immunofluorescence and DNA FISH on 3D-preserved interphase nuclei to study changes in 3D nuclear organization. Journal of visualized experiments : JoVE. 2013(72):e50087. doi: 10.3791/50087. PubMed PMID: 23407477; PubMed Central PMCID: PMC3597039.</w:t>
      </w:r>
      <w:bookmarkEnd w:id="277"/>
    </w:p>
    <w:p w14:paraId="37BEF9CA"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78" w:name="_ENREF_11"/>
      <w:r w:rsidRPr="007E5CFB">
        <w:rPr>
          <w:rFonts w:ascii="Arial" w:hAnsi="Arial" w:cs="Arial"/>
          <w:noProof/>
        </w:rPr>
        <w:t>11.</w:t>
      </w:r>
      <w:r w:rsidRPr="007E5CFB">
        <w:rPr>
          <w:rFonts w:ascii="Arial" w:hAnsi="Arial" w:cs="Arial"/>
          <w:noProof/>
        </w:rPr>
        <w:tab/>
        <w:t>Markaki Y, Smeets D, Cremer M, Schermelleh L. Fluorescence in situ hybridization applications for super-resolution 3D structured illumination microscopy. Methods in molecular biology. 2013;950:43-64. doi: 10.1007/978-1-62703-137-0_4. PubMed PMID: 23086869.</w:t>
      </w:r>
      <w:bookmarkEnd w:id="278"/>
    </w:p>
    <w:p w14:paraId="5DBEA7E2"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79" w:name="_ENREF_12"/>
      <w:r w:rsidRPr="007E5CFB">
        <w:rPr>
          <w:rFonts w:ascii="Arial" w:hAnsi="Arial" w:cs="Arial"/>
          <w:noProof/>
        </w:rPr>
        <w:t>12.</w:t>
      </w:r>
      <w:r w:rsidRPr="007E5CFB">
        <w:rPr>
          <w:rFonts w:ascii="Arial" w:hAnsi="Arial" w:cs="Arial"/>
          <w:noProof/>
        </w:rPr>
        <w:tab/>
        <w:t>Zhao FY, Yang X, Chen DY, Ma WY, Zheng JG, Zhang XM. A method for simultaneously delineating multiple targets in 3D-FISH using limited channels, lasers, and fluorochromes. European biophysics journal : EBJ. 2014;43(1):53-8. doi: 10.1007/s00249-013-0938-5. PubMed PMID: 24305663.</w:t>
      </w:r>
      <w:bookmarkEnd w:id="279"/>
    </w:p>
    <w:p w14:paraId="1ACB8512"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80" w:name="_ENREF_13"/>
      <w:r w:rsidRPr="007E5CFB">
        <w:rPr>
          <w:rFonts w:ascii="Arial" w:hAnsi="Arial" w:cs="Arial"/>
          <w:noProof/>
        </w:rPr>
        <w:t>13.</w:t>
      </w:r>
      <w:r w:rsidRPr="007E5CFB">
        <w:rPr>
          <w:rFonts w:ascii="Arial" w:hAnsi="Arial" w:cs="Arial"/>
          <w:noProof/>
        </w:rPr>
        <w:tab/>
        <w:t>Ma H, Reyes-Gutierrez P, Pederson T. Visualization of repetitive DNA sequences in human chromosomes with transcription activator-like effectors. Proceedings of the National Academy of Sciences of the United States of America. 2013;110(52):21048-53. doi: 10.1073/pnas.1319097110. PubMed PMID: 24324157; PubMed Central PMCID: PMC3876203.</w:t>
      </w:r>
      <w:bookmarkEnd w:id="280"/>
    </w:p>
    <w:p w14:paraId="5EA19140"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81" w:name="_ENREF_14"/>
      <w:r w:rsidRPr="007E5CFB">
        <w:rPr>
          <w:rFonts w:ascii="Arial" w:hAnsi="Arial" w:cs="Arial"/>
          <w:noProof/>
        </w:rPr>
        <w:t>14.</w:t>
      </w:r>
      <w:r w:rsidRPr="007E5CFB">
        <w:rPr>
          <w:rFonts w:ascii="Arial" w:hAnsi="Arial" w:cs="Arial"/>
          <w:noProof/>
        </w:rPr>
        <w:tab/>
        <w:t>Miyanari Y, Ziegler-Birling C, Torres-Padilla ME. Live visualization of chromatin dynamics with fluorescent TALEs. Nature structural &amp; molecular biology. 2013;20(11):1321-4. doi: 10.1038/nsmb.2680. PubMed PMID: 24096363.</w:t>
      </w:r>
      <w:bookmarkEnd w:id="281"/>
    </w:p>
    <w:p w14:paraId="3B8CE237" w14:textId="51BC64BE"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82" w:name="_ENREF_15"/>
      <w:r w:rsidRPr="007E5CFB">
        <w:rPr>
          <w:rFonts w:ascii="Arial" w:hAnsi="Arial" w:cs="Arial"/>
          <w:noProof/>
        </w:rPr>
        <w:lastRenderedPageBreak/>
        <w:t>15.</w:t>
      </w:r>
      <w:r w:rsidRPr="007E5CFB">
        <w:rPr>
          <w:rFonts w:ascii="Arial" w:hAnsi="Arial" w:cs="Arial"/>
          <w:noProof/>
        </w:rPr>
        <w:tab/>
      </w:r>
      <w:r w:rsidR="00B4654E" w:rsidRPr="007E5CFB">
        <w:rPr>
          <w:rFonts w:ascii="Arial" w:eastAsia="Times New Roman" w:hAnsi="Arial" w:cs="Arial"/>
          <w:color w:val="000000"/>
        </w:rPr>
        <w:t>ENCODE Project Consortium</w:t>
      </w:r>
      <w:r w:rsidRPr="007E5CFB">
        <w:rPr>
          <w:rFonts w:ascii="Arial" w:hAnsi="Arial" w:cs="Arial"/>
          <w:noProof/>
        </w:rPr>
        <w:t>. An integrated encyclopedia of DNA elements in the human genome. Nature. 2012;489(7414):57-74. doi: 10.1038/nature11247. PubMed PMID: 22955616; PubMed Central PMCID: PMC3439153.</w:t>
      </w:r>
      <w:bookmarkEnd w:id="282"/>
    </w:p>
    <w:p w14:paraId="75CB360D"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83" w:name="_ENREF_16"/>
      <w:r w:rsidRPr="007E5CFB">
        <w:rPr>
          <w:rFonts w:ascii="Arial" w:hAnsi="Arial" w:cs="Arial"/>
          <w:noProof/>
        </w:rPr>
        <w:t>16.</w:t>
      </w:r>
      <w:r w:rsidRPr="007E5CFB">
        <w:rPr>
          <w:rFonts w:ascii="Arial" w:hAnsi="Arial" w:cs="Arial"/>
          <w:noProof/>
        </w:rPr>
        <w:tab/>
        <w:t>Djebali S, Davis CA, Merkel A, Dobin A, Lassmann T, Mortazavi A, et al. Landscape of transcription in human cells. Nature. 2012;489(7414):101-8. doi: 10.1038/nature11233. PubMed PMID: 22955620; PubMed Central PMCID: PMC3684276.</w:t>
      </w:r>
      <w:bookmarkEnd w:id="283"/>
    </w:p>
    <w:p w14:paraId="1D4B20EB"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84" w:name="_ENREF_17"/>
      <w:r w:rsidRPr="007E5CFB">
        <w:rPr>
          <w:rFonts w:ascii="Arial" w:hAnsi="Arial" w:cs="Arial"/>
          <w:noProof/>
        </w:rPr>
        <w:t>17.</w:t>
      </w:r>
      <w:r w:rsidRPr="007E5CFB">
        <w:rPr>
          <w:rFonts w:ascii="Arial" w:hAnsi="Arial" w:cs="Arial"/>
          <w:noProof/>
        </w:rPr>
        <w:tab/>
        <w:t>Kieffer-Kwon KR, Tang Z, Mathe E, Qian J, Sung MH, Li G, et al. Interactome maps of mouse gene regulatory domains reveal basic principles of transcriptional regulation. Cell. 2013;155(7):1507-20. doi: 10.1016/j.cell.2013.11.039. PubMed PMID: 24360274; PubMed Central PMCID: PMC3905448.</w:t>
      </w:r>
      <w:bookmarkEnd w:id="284"/>
    </w:p>
    <w:p w14:paraId="1987327D"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85" w:name="_ENREF_18"/>
      <w:r w:rsidRPr="007E5CFB">
        <w:rPr>
          <w:rFonts w:ascii="Arial" w:hAnsi="Arial" w:cs="Arial"/>
          <w:noProof/>
        </w:rPr>
        <w:t>18.</w:t>
      </w:r>
      <w:r w:rsidRPr="007E5CFB">
        <w:rPr>
          <w:rFonts w:ascii="Arial" w:hAnsi="Arial" w:cs="Arial"/>
          <w:noProof/>
        </w:rPr>
        <w:tab/>
        <w:t>Zhang Y, Wong CH, Birnbaum RY, Li G, Favaro R, Ngan CY, et al. Chromatin connectivity maps reveal dynamic promoter-enhancer long-range associations. Nature. 2013;504(7479):306-10. doi: 10.1038/nature12716. PubMed PMID: 24213634; PubMed Central PMCID: PMC3954713.</w:t>
      </w:r>
      <w:bookmarkEnd w:id="285"/>
    </w:p>
    <w:p w14:paraId="593EF661"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86" w:name="_ENREF_19"/>
      <w:r w:rsidRPr="007E5CFB">
        <w:rPr>
          <w:rFonts w:ascii="Arial" w:hAnsi="Arial" w:cs="Arial"/>
          <w:noProof/>
        </w:rPr>
        <w:t>19.</w:t>
      </w:r>
      <w:r w:rsidRPr="007E5CFB">
        <w:rPr>
          <w:rFonts w:ascii="Arial" w:hAnsi="Arial" w:cs="Arial"/>
          <w:noProof/>
        </w:rPr>
        <w:tab/>
        <w:t>Rao Suhas SP, Huntley Miriam H, Durand Neva C, Stamenova Elena K, Bochkov Ivan D, Robinson James T, et al. A 3D Map of the Human Genome at Kilobase Resolution Reveals Principles of Chromatin Looping. Cell. 2014;In press. doi: 10.1016/j.cell.2014.11.021.</w:t>
      </w:r>
      <w:bookmarkEnd w:id="286"/>
    </w:p>
    <w:p w14:paraId="445DA4D4"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87" w:name="_ENREF_20"/>
      <w:r w:rsidRPr="007E5CFB">
        <w:rPr>
          <w:rFonts w:ascii="Arial" w:hAnsi="Arial" w:cs="Arial"/>
          <w:noProof/>
        </w:rPr>
        <w:t>20.</w:t>
      </w:r>
      <w:r w:rsidRPr="007E5CFB">
        <w:rPr>
          <w:rFonts w:ascii="Arial" w:hAnsi="Arial" w:cs="Arial"/>
          <w:noProof/>
        </w:rPr>
        <w:tab/>
        <w:t>Selvaraj S, J RD, Bansal V, Ren B. Whole-genome haplotype reconstruction using proximity-ligation and shotgun sequencing. Nature biotechnology. 2013;31(12):1111-8. doi: 10.1038/nbt.2728. PubMed PMID: 24185094; PubMed Central PMCID: PMC4180835.</w:t>
      </w:r>
      <w:bookmarkEnd w:id="287"/>
    </w:p>
    <w:p w14:paraId="3F4794F0"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88" w:name="_ENREF_21"/>
      <w:r w:rsidRPr="007E5CFB">
        <w:rPr>
          <w:rFonts w:ascii="Arial" w:hAnsi="Arial" w:cs="Arial"/>
          <w:noProof/>
        </w:rPr>
        <w:t>21.</w:t>
      </w:r>
      <w:r w:rsidRPr="007E5CFB">
        <w:rPr>
          <w:rFonts w:ascii="Arial" w:hAnsi="Arial" w:cs="Arial"/>
          <w:noProof/>
        </w:rPr>
        <w:tab/>
        <w:t>Li W, Notani D, Ma Q, Tanasa B, Nunez E, Chen AY, et al. Functional roles of enhancer RNAs for oestrogen-dependent transcriptional activation. Nature. 2013;498(7455):516-20. doi: 10.1038/nature12210. PubMed PMID: 23728302; PubMed Central PMCID: PMC3718886.</w:t>
      </w:r>
      <w:bookmarkEnd w:id="288"/>
    </w:p>
    <w:p w14:paraId="31820CF4"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89" w:name="_ENREF_22"/>
      <w:r w:rsidRPr="007E5CFB">
        <w:rPr>
          <w:rFonts w:ascii="Arial" w:hAnsi="Arial" w:cs="Arial"/>
          <w:noProof/>
        </w:rPr>
        <w:t>22.</w:t>
      </w:r>
      <w:r w:rsidRPr="007E5CFB">
        <w:rPr>
          <w:rFonts w:ascii="Arial" w:hAnsi="Arial" w:cs="Arial"/>
          <w:noProof/>
        </w:rPr>
        <w:tab/>
        <w:t>Chu C, Qu K, Zhong FL, Artandi SE, Chang HY. Genomic maps of long noncoding RNA occupancy reveal principles of RNA-chromatin interactions. Molecular cell. 2011;44(4):667-78. doi: 10.1016/j.molcel.2011.08.027. PubMed PMID: 21963238; PubMed Central PMCID: PMC3249421.</w:t>
      </w:r>
      <w:bookmarkEnd w:id="289"/>
    </w:p>
    <w:p w14:paraId="5760EA4B"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90" w:name="_ENREF_23"/>
      <w:r w:rsidRPr="007E5CFB">
        <w:rPr>
          <w:rFonts w:ascii="Arial" w:hAnsi="Arial" w:cs="Arial"/>
          <w:noProof/>
        </w:rPr>
        <w:t>23.</w:t>
      </w:r>
      <w:r w:rsidRPr="007E5CFB">
        <w:rPr>
          <w:rFonts w:ascii="Arial" w:hAnsi="Arial" w:cs="Arial"/>
          <w:noProof/>
        </w:rPr>
        <w:tab/>
        <w:t>Sanford JR, Wang X, Mort M, Vanduyn N, Cooper DN, Mooney SD, et al. Splicing factor SFRS1 recognizes a functionally diverse landscape of RNA transcripts. Genome research. 2009;19(3):381-94. doi: 10.1101/gr.082503.108. PubMed PMID: 19116412; PubMed Central PMCID: PMC2661799.</w:t>
      </w:r>
      <w:bookmarkEnd w:id="290"/>
    </w:p>
    <w:p w14:paraId="6988F751"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91" w:name="_ENREF_24"/>
      <w:r w:rsidRPr="007E5CFB">
        <w:rPr>
          <w:rFonts w:ascii="Arial" w:hAnsi="Arial" w:cs="Arial"/>
          <w:noProof/>
        </w:rPr>
        <w:t>24.</w:t>
      </w:r>
      <w:r w:rsidRPr="007E5CFB">
        <w:rPr>
          <w:rFonts w:ascii="Arial" w:hAnsi="Arial" w:cs="Arial"/>
          <w:noProof/>
        </w:rPr>
        <w:tab/>
        <w:t>Zhao J, Ohsumi TK, Kung JT, Ogawa Y, Grau DJ, Sarma K, et al. Genome-wide identification of polycomb-associated RNAs by RIP-seq. Molecular cell. 2010;40(6):939-53. doi: 10.1016/j.molcel.2010.12.011. PubMed PMID: 21172659; PubMed Central PMCID: PMC3021903.</w:t>
      </w:r>
      <w:bookmarkEnd w:id="291"/>
    </w:p>
    <w:p w14:paraId="29237C19"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92" w:name="_ENREF_25"/>
      <w:r w:rsidRPr="007E5CFB">
        <w:rPr>
          <w:rFonts w:ascii="Arial" w:hAnsi="Arial" w:cs="Arial"/>
          <w:noProof/>
        </w:rPr>
        <w:t>25.</w:t>
      </w:r>
      <w:r w:rsidRPr="007E5CFB">
        <w:rPr>
          <w:rFonts w:ascii="Arial" w:hAnsi="Arial" w:cs="Arial"/>
          <w:noProof/>
        </w:rPr>
        <w:tab/>
        <w:t>Hung T, Wang Y, Lin MF, Koegel AK, Kotake Y, Grant GD, et al. Extensive and coordinated transcription of noncoding RNAs within cell-cycle promoters. Nature genetics. 2011;43(7):621-9. doi: 10.1038/ng.848. PubMed PMID: 21642992; PubMed Central PMCID: PMC3652667.</w:t>
      </w:r>
      <w:bookmarkEnd w:id="292"/>
    </w:p>
    <w:p w14:paraId="028DF014"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93" w:name="_ENREF_26"/>
      <w:r w:rsidRPr="007E5CFB">
        <w:rPr>
          <w:rFonts w:ascii="Arial" w:hAnsi="Arial" w:cs="Arial"/>
          <w:noProof/>
        </w:rPr>
        <w:t>26.</w:t>
      </w:r>
      <w:r w:rsidRPr="007E5CFB">
        <w:rPr>
          <w:rFonts w:ascii="Arial" w:hAnsi="Arial" w:cs="Arial"/>
          <w:noProof/>
        </w:rPr>
        <w:tab/>
        <w:t>Gutschner T, Baas M, Diederichs S. Noncoding RNA gene silencing through genomic integration of RNA destabilizing elements using zinc finger nucleases. Genome research. 2011;21(11):1944-54. doi: 10.1101/gr.122358.111. PubMed PMID: 21844124; PubMed Central PMCID: PMC3205578.</w:t>
      </w:r>
      <w:bookmarkEnd w:id="293"/>
    </w:p>
    <w:p w14:paraId="7813ED8B" w14:textId="77777777" w:rsidR="00B10753" w:rsidRPr="007E5CFB" w:rsidRDefault="00B10753" w:rsidP="007E5CFB">
      <w:pPr>
        <w:pStyle w:val="ListParagraph"/>
        <w:spacing w:before="120" w:after="120" w:line="240" w:lineRule="auto"/>
        <w:ind w:left="0"/>
        <w:contextualSpacing w:val="0"/>
        <w:jc w:val="both"/>
        <w:rPr>
          <w:rFonts w:ascii="Arial" w:hAnsi="Arial" w:cs="Arial"/>
          <w:noProof/>
        </w:rPr>
      </w:pPr>
      <w:bookmarkStart w:id="294" w:name="_ENREF_27"/>
      <w:r w:rsidRPr="007E5CFB">
        <w:rPr>
          <w:rFonts w:ascii="Arial" w:hAnsi="Arial" w:cs="Arial"/>
          <w:noProof/>
        </w:rPr>
        <w:t>27.</w:t>
      </w:r>
      <w:r w:rsidRPr="007E5CFB">
        <w:rPr>
          <w:rFonts w:ascii="Arial" w:hAnsi="Arial" w:cs="Arial"/>
          <w:noProof/>
        </w:rPr>
        <w:tab/>
        <w:t>Gutschner T, Hammerle M, Eissmann M, Hsu J, Kim Y, Hung G, et al. The noncoding RNA MALAT1 is a critical regulator of the metastasis phenotype of lung cancer cells. Cancer research. 2013;73(3):1180-9. doi: 10.1158/0008-5472.CAN-12-2850. PubMed PMID: 23243023; PubMed Central PMCID: PMC3589741.</w:t>
      </w:r>
      <w:bookmarkEnd w:id="294"/>
    </w:p>
    <w:p w14:paraId="7FB0565D" w14:textId="20E47973" w:rsidR="00B10753" w:rsidRPr="007E5CFB" w:rsidRDefault="00B10753" w:rsidP="007E5CFB">
      <w:pPr>
        <w:pStyle w:val="ListParagraph"/>
        <w:spacing w:before="120" w:after="120" w:line="240" w:lineRule="auto"/>
        <w:contextualSpacing w:val="0"/>
        <w:jc w:val="both"/>
        <w:rPr>
          <w:rFonts w:ascii="Arial" w:hAnsi="Arial" w:cs="Arial"/>
          <w:noProof/>
        </w:rPr>
      </w:pPr>
    </w:p>
    <w:p w14:paraId="381391D4" w14:textId="2A9DB833" w:rsidR="001849F7" w:rsidRPr="007C17A7" w:rsidRDefault="00BF3C39" w:rsidP="007E5CFB">
      <w:pPr>
        <w:pStyle w:val="ListParagraph"/>
        <w:spacing w:before="120" w:after="120" w:line="240" w:lineRule="auto"/>
        <w:ind w:left="0"/>
        <w:contextualSpacing w:val="0"/>
        <w:jc w:val="both"/>
        <w:rPr>
          <w:rFonts w:ascii="Arial" w:hAnsi="Arial" w:cs="Arial"/>
          <w:b/>
        </w:rPr>
      </w:pPr>
      <w:r w:rsidRPr="007E5CFB">
        <w:rPr>
          <w:rFonts w:ascii="Arial" w:hAnsi="Arial" w:cs="Arial"/>
        </w:rPr>
        <w:fldChar w:fldCharType="end"/>
      </w:r>
    </w:p>
    <w:sectPr w:rsidR="001849F7" w:rsidRPr="007C17A7" w:rsidSect="00734CD6">
      <w:footerReference w:type="default" r:id="rId25"/>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onidas Salichos" w:date="2015-01-31T23:27:00Z" w:initials="LS">
    <w:p w14:paraId="23D93048" w14:textId="1A98A3DE" w:rsidR="000A54FB" w:rsidRDefault="000A54FB">
      <w:pPr>
        <w:pStyle w:val="CommentText"/>
      </w:pPr>
      <w:r>
        <w:rPr>
          <w:rStyle w:val="CommentReference"/>
        </w:rPr>
        <w:annotationRef/>
      </w:r>
      <w:r>
        <w:t>Should be cited?</w:t>
      </w:r>
    </w:p>
  </w:comment>
  <w:comment w:id="20" w:author="Leonidas Salichos" w:date="2015-01-31T19:57:00Z" w:initials="LS">
    <w:p w14:paraId="3B09644C" w14:textId="3AF18F9A" w:rsidR="000A54FB" w:rsidRDefault="000A54FB">
      <w:pPr>
        <w:pStyle w:val="CommentText"/>
      </w:pPr>
      <w:r>
        <w:rPr>
          <w:rStyle w:val="CommentReference"/>
        </w:rPr>
        <w:annotationRef/>
      </w:r>
      <w:proofErr w:type="gramStart"/>
      <w:r>
        <w:t>such</w:t>
      </w:r>
      <w:proofErr w:type="gramEnd"/>
      <w:r>
        <w:t xml:space="preserve"> as…</w:t>
      </w:r>
    </w:p>
  </w:comment>
  <w:comment w:id="29" w:author="Leonidas Salichos" w:date="2015-01-31T19:59:00Z" w:initials="LS">
    <w:p w14:paraId="601EDD1C" w14:textId="0AEE844F" w:rsidR="000A54FB" w:rsidRDefault="000A54FB">
      <w:pPr>
        <w:pStyle w:val="CommentText"/>
      </w:pPr>
      <w:r>
        <w:rPr>
          <w:rStyle w:val="CommentReference"/>
        </w:rPr>
        <w:annotationRef/>
      </w:r>
      <w:proofErr w:type="gramStart"/>
      <w:r>
        <w:rPr>
          <w:rStyle w:val="CommentReference"/>
        </w:rPr>
        <w:t>like</w:t>
      </w:r>
      <w:proofErr w:type="gramEnd"/>
      <w:r>
        <w:rPr>
          <w:rStyle w:val="CommentReference"/>
        </w:rPr>
        <w:t>?</w:t>
      </w:r>
    </w:p>
  </w:comment>
  <w:comment w:id="32" w:author="Leonidas Salichos" w:date="2015-01-31T20:01:00Z" w:initials="LS">
    <w:p w14:paraId="7F03B52D" w14:textId="19D9FD52" w:rsidR="000A54FB" w:rsidRDefault="000A54FB">
      <w:pPr>
        <w:pStyle w:val="CommentText"/>
      </w:pPr>
      <w:r>
        <w:rPr>
          <w:rStyle w:val="CommentReference"/>
        </w:rPr>
        <w:annotationRef/>
      </w:r>
      <w:r>
        <w:t>Annotate before validation?</w:t>
      </w:r>
    </w:p>
  </w:comment>
  <w:comment w:id="33" w:author="Leonidas Salichos" w:date="2015-01-31T23:48:00Z" w:initials="LS">
    <w:p w14:paraId="7B568BA9" w14:textId="486667A3" w:rsidR="000A54FB" w:rsidRDefault="000A54FB">
      <w:pPr>
        <w:pStyle w:val="CommentText"/>
      </w:pPr>
      <w:r>
        <w:rPr>
          <w:rStyle w:val="CommentReference"/>
        </w:rPr>
        <w:annotationRef/>
      </w:r>
      <w:proofErr w:type="gramStart"/>
      <w:r>
        <w:t>are</w:t>
      </w:r>
      <w:proofErr w:type="gramEnd"/>
      <w:r>
        <w:t xml:space="preserve"> developing</w:t>
      </w:r>
    </w:p>
  </w:comment>
  <w:comment w:id="43" w:author="Leonidas Salichos" w:date="2015-01-31T20:03:00Z" w:initials="LS">
    <w:p w14:paraId="5AD80223" w14:textId="5D0CEF37" w:rsidR="000A54FB" w:rsidRDefault="000A54FB">
      <w:pPr>
        <w:pStyle w:val="CommentText"/>
      </w:pPr>
      <w:r>
        <w:rPr>
          <w:rStyle w:val="CommentReference"/>
        </w:rPr>
        <w:annotationRef/>
      </w:r>
      <w:r>
        <w:t>Superscript? Consistency in citation form with above</w:t>
      </w:r>
    </w:p>
  </w:comment>
  <w:comment w:id="67" w:author="Leonidas Salichos" w:date="2015-01-31T20:16:00Z" w:initials="LS">
    <w:p w14:paraId="71D0B937" w14:textId="67DB0323" w:rsidR="000A54FB" w:rsidRDefault="000A54FB">
      <w:pPr>
        <w:pStyle w:val="CommentText"/>
      </w:pPr>
      <w:r>
        <w:rPr>
          <w:rStyle w:val="CommentReference"/>
        </w:rPr>
        <w:annotationRef/>
      </w:r>
      <w:r>
        <w:t xml:space="preserve">Same </w:t>
      </w:r>
    </w:p>
  </w:comment>
  <w:comment w:id="112" w:author="Leonidas Salichos" w:date="2015-01-31T20:05:00Z" w:initials="LS">
    <w:p w14:paraId="5441E8B8" w14:textId="64ED60D1" w:rsidR="000A54FB" w:rsidRDefault="000A54FB">
      <w:pPr>
        <w:pStyle w:val="CommentText"/>
      </w:pPr>
      <w:r>
        <w:rPr>
          <w:rStyle w:val="CommentReference"/>
        </w:rPr>
        <w:annotationRef/>
      </w:r>
      <w:r>
        <w:t>In the above sentenced they generate RELIABLE 2D contact maps</w:t>
      </w:r>
    </w:p>
  </w:comment>
  <w:comment w:id="145" w:author="Leonidas Salichos" w:date="2015-01-31T20:19:00Z" w:initials="LS">
    <w:p w14:paraId="0D450919" w14:textId="7BACD170" w:rsidR="000A54FB" w:rsidRDefault="000A54FB">
      <w:pPr>
        <w:pStyle w:val="CommentText"/>
      </w:pPr>
      <w:r>
        <w:rPr>
          <w:rStyle w:val="CommentReference"/>
        </w:rPr>
        <w:annotationRef/>
      </w:r>
      <w:r>
        <w:t>Figure 1 needs to be bigger with clearer fonts</w:t>
      </w:r>
    </w:p>
  </w:comment>
  <w:comment w:id="146" w:author="Leonidas Salichos" w:date="2015-01-31T22:41:00Z" w:initials="LS">
    <w:p w14:paraId="7BC9CBAF" w14:textId="7369F17E" w:rsidR="000A54FB" w:rsidRDefault="000A54FB">
      <w:pPr>
        <w:pStyle w:val="CommentText"/>
      </w:pPr>
      <w:r>
        <w:rPr>
          <w:rStyle w:val="CommentReference"/>
        </w:rPr>
        <w:annotationRef/>
      </w:r>
      <w:r>
        <w:t xml:space="preserve">If this is in reference to MDS (or </w:t>
      </w:r>
      <w:proofErr w:type="spellStart"/>
      <w:r>
        <w:t>Langevin</w:t>
      </w:r>
      <w:proofErr w:type="spellEnd"/>
      <w:r>
        <w:t xml:space="preserve">) I am not sure whether it’s “cutting edge”, since we cite </w:t>
      </w:r>
      <w:proofErr w:type="spellStart"/>
      <w:r>
        <w:t>Kruskal</w:t>
      </w:r>
      <w:proofErr w:type="spellEnd"/>
    </w:p>
  </w:comment>
  <w:comment w:id="147" w:author="Leonidas Salichos" w:date="2015-01-31T20:42:00Z" w:initials="LS">
    <w:p w14:paraId="20272074" w14:textId="4340E366" w:rsidR="000A54FB" w:rsidRDefault="000A54FB">
      <w:pPr>
        <w:pStyle w:val="CommentText"/>
      </w:pPr>
      <w:r>
        <w:rPr>
          <w:rStyle w:val="CommentReference"/>
        </w:rPr>
        <w:annotationRef/>
      </w:r>
      <w:r>
        <w:t>The names are not clear</w:t>
      </w:r>
    </w:p>
  </w:comment>
  <w:comment w:id="149" w:author="Leonidas Salichos" w:date="2015-01-31T20:55:00Z" w:initials="LS">
    <w:p w14:paraId="38C8DBD2" w14:textId="2DC4C6AC" w:rsidR="000A54FB" w:rsidRDefault="000A54FB">
      <w:pPr>
        <w:pStyle w:val="CommentText"/>
      </w:pPr>
      <w:r>
        <w:rPr>
          <w:rStyle w:val="CommentReference"/>
        </w:rPr>
        <w:annotationRef/>
      </w:r>
      <w:r>
        <w:t>Figure 3 “(B)…</w:t>
      </w:r>
      <w:proofErr w:type="spellStart"/>
      <w:r>
        <w:t>ckusters</w:t>
      </w:r>
      <w:proofErr w:type="spellEnd"/>
      <w:r>
        <w:t xml:space="preserve"> are USED to detect… singleton data are USED to plot”</w:t>
      </w:r>
    </w:p>
  </w:comment>
  <w:comment w:id="255" w:author="Leonidas Salichos" w:date="2015-01-31T21:16:00Z" w:initials="LS">
    <w:p w14:paraId="5530E390" w14:textId="3A10DEA9" w:rsidR="000A54FB" w:rsidRDefault="000A54FB">
      <w:pPr>
        <w:pStyle w:val="CommentText"/>
      </w:pPr>
      <w:r>
        <w:rPr>
          <w:rStyle w:val="CommentReference"/>
        </w:rPr>
        <w:annotationRef/>
      </w:r>
      <w:r>
        <w:t xml:space="preserve">Not the same. “The RNA </w:t>
      </w:r>
      <w:proofErr w:type="gramStart"/>
      <w:r>
        <w:t>product(</w:t>
      </w:r>
      <w:proofErr w:type="spellStart"/>
      <w:proofErr w:type="gramEnd"/>
      <w:r>
        <w:t>cDNA</w:t>
      </w:r>
      <w:proofErr w:type="spellEnd"/>
      <w:r>
        <w:t>)”?</w:t>
      </w:r>
    </w:p>
  </w:comment>
  <w:comment w:id="256" w:author="Leonidas Salichos" w:date="2015-01-31T21:32:00Z" w:initials="LS">
    <w:p w14:paraId="00D4257C" w14:textId="7BB1141B" w:rsidR="000A54FB" w:rsidRDefault="000A54FB">
      <w:pPr>
        <w:pStyle w:val="CommentText"/>
      </w:pPr>
      <w:r>
        <w:rPr>
          <w:rStyle w:val="CommentReference"/>
        </w:rPr>
        <w:annotationRef/>
      </w:r>
      <w:r>
        <w:t>I cant read B C and D</w:t>
      </w:r>
    </w:p>
  </w:comment>
  <w:comment w:id="257" w:author="Leonidas Salichos" w:date="2015-01-31T21:25:00Z" w:initials="LS">
    <w:p w14:paraId="2B80342F" w14:textId="62202666" w:rsidR="000A54FB" w:rsidRDefault="000A54FB">
      <w:pPr>
        <w:pStyle w:val="CommentText"/>
      </w:pPr>
      <w:r>
        <w:rPr>
          <w:rStyle w:val="CommentReference"/>
        </w:rPr>
        <w:annotationRef/>
      </w:r>
      <w:r>
        <w:t>With Advanced?</w:t>
      </w:r>
    </w:p>
  </w:comment>
  <w:comment w:id="259" w:author="Leonidas Salichos" w:date="2015-01-31T21:24:00Z" w:initials="LS">
    <w:p w14:paraId="427300E3" w14:textId="03CB6319" w:rsidR="000A54FB" w:rsidRDefault="000A54FB">
      <w:pPr>
        <w:pStyle w:val="CommentText"/>
      </w:pPr>
      <w:r>
        <w:rPr>
          <w:rStyle w:val="CommentReference"/>
        </w:rPr>
        <w:annotationRef/>
      </w:r>
      <w:r>
        <w:t>Is this used correctly?</w:t>
      </w:r>
    </w:p>
  </w:comment>
  <w:comment w:id="260" w:author="Leonidas Salichos" w:date="2015-01-31T21:26:00Z" w:initials="LS">
    <w:p w14:paraId="066DF9AA" w14:textId="270926E2" w:rsidR="000A54FB" w:rsidRDefault="000A54FB">
      <w:pPr>
        <w:pStyle w:val="CommentText"/>
      </w:pPr>
      <w:r>
        <w:rPr>
          <w:rStyle w:val="CommentReference"/>
        </w:rPr>
        <w:annotationRef/>
      </w:r>
      <w:r>
        <w:t xml:space="preserve">; </w:t>
      </w:r>
      <w:proofErr w:type="spellStart"/>
      <w:proofErr w:type="gramStart"/>
      <w:r>
        <w:t>and</w:t>
      </w:r>
      <w:proofErr w:type="gramEnd"/>
      <w:r>
        <w:t>..</w:t>
      </w:r>
      <w:proofErr w:type="gramStart"/>
      <w:r>
        <w:t>and</w:t>
      </w:r>
      <w:proofErr w:type="spellEnd"/>
      <w:proofErr w:type="gramEnd"/>
      <w:r>
        <w:t xml:space="preserve"> ? </w:t>
      </w:r>
    </w:p>
  </w:comment>
  <w:comment w:id="258" w:author="Leonidas Salichos" w:date="2015-01-31T21:26:00Z" w:initials="LS">
    <w:p w14:paraId="056EB911" w14:textId="3BF5A332" w:rsidR="000A54FB" w:rsidRDefault="000A54FB">
      <w:pPr>
        <w:pStyle w:val="CommentText"/>
      </w:pPr>
      <w:r>
        <w:rPr>
          <w:rStyle w:val="CommentReference"/>
        </w:rPr>
        <w:annotationRef/>
      </w:r>
      <w:proofErr w:type="gramStart"/>
      <w:r>
        <w:t>this</w:t>
      </w:r>
      <w:proofErr w:type="gramEnd"/>
      <w:r>
        <w:t xml:space="preserve"> sounds confusing</w:t>
      </w:r>
    </w:p>
  </w:comment>
  <w:comment w:id="262" w:author="Leonidas Salichos" w:date="2015-01-31T21:38:00Z" w:initials="LS">
    <w:p w14:paraId="7F9EC691" w14:textId="5D8DA036" w:rsidR="000A54FB" w:rsidRDefault="000A54FB">
      <w:pPr>
        <w:pStyle w:val="CommentText"/>
      </w:pPr>
      <w:r>
        <w:rPr>
          <w:rStyle w:val="CommentReference"/>
        </w:rPr>
        <w:annotationRef/>
      </w:r>
      <w:r>
        <w:t>I don’t like how this sounds</w:t>
      </w:r>
    </w:p>
  </w:comment>
  <w:comment w:id="265" w:author="Leonidas Salichos" w:date="2015-01-31T21:45:00Z" w:initials="LS">
    <w:p w14:paraId="1879B369" w14:textId="228000B1" w:rsidR="000A54FB" w:rsidRDefault="000A54FB">
      <w:pPr>
        <w:pStyle w:val="CommentText"/>
      </w:pPr>
      <w:r>
        <w:rPr>
          <w:rStyle w:val="CommentReference"/>
        </w:rPr>
        <w:annotationRef/>
      </w:r>
      <w:r>
        <w:t>Advances?</w:t>
      </w:r>
    </w:p>
  </w:comment>
  <w:comment w:id="266" w:author="Leonidas Salichos" w:date="2015-01-31T21:45:00Z" w:initials="LS">
    <w:p w14:paraId="23A7386E" w14:textId="62ABE1EB" w:rsidR="000A54FB" w:rsidRDefault="000A54FB">
      <w:pPr>
        <w:pStyle w:val="CommentText"/>
      </w:pPr>
      <w:r>
        <w:rPr>
          <w:rStyle w:val="CommentReference"/>
        </w:rPr>
        <w:annotationRef/>
      </w:r>
      <w:r>
        <w:t>Proceed to</w:t>
      </w:r>
    </w:p>
  </w:comment>
  <w:comment w:id="267" w:author="Leonidas Salichos" w:date="2015-01-31T21:46:00Z" w:initials="LS">
    <w:p w14:paraId="7706D9E5" w14:textId="11BBAAA0" w:rsidR="000A54FB" w:rsidRDefault="000A54FB">
      <w:pPr>
        <w:pStyle w:val="CommentText"/>
      </w:pPr>
      <w:r>
        <w:rPr>
          <w:rStyle w:val="CommentReference"/>
        </w:rPr>
        <w:annotationRef/>
      </w:r>
      <w:r>
        <w:t>Will</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3B9C1" w14:textId="77777777" w:rsidR="000A54FB" w:rsidRDefault="000A54FB" w:rsidP="00083381">
      <w:pPr>
        <w:spacing w:after="0" w:line="240" w:lineRule="auto"/>
      </w:pPr>
      <w:r>
        <w:separator/>
      </w:r>
    </w:p>
  </w:endnote>
  <w:endnote w:type="continuationSeparator" w:id="0">
    <w:p w14:paraId="1E271D8E" w14:textId="77777777" w:rsidR="000A54FB" w:rsidRDefault="000A54FB" w:rsidP="00083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BADE4" w14:textId="68E0D9E6" w:rsidR="000A54FB" w:rsidRDefault="000A54FB">
    <w:pPr>
      <w:pStyle w:val="Footer"/>
      <w:jc w:val="center"/>
    </w:pPr>
  </w:p>
  <w:p w14:paraId="070ADAD3" w14:textId="77777777" w:rsidR="000A54FB" w:rsidRDefault="000A54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17D3D6" w14:textId="77777777" w:rsidR="000A54FB" w:rsidRDefault="000A54FB" w:rsidP="00083381">
      <w:pPr>
        <w:spacing w:after="0" w:line="240" w:lineRule="auto"/>
      </w:pPr>
      <w:r>
        <w:separator/>
      </w:r>
    </w:p>
  </w:footnote>
  <w:footnote w:type="continuationSeparator" w:id="0">
    <w:p w14:paraId="454D8A39" w14:textId="77777777" w:rsidR="000A54FB" w:rsidRDefault="000A54FB" w:rsidP="0008338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7480540"/>
    <w:multiLevelType w:val="hybridMultilevel"/>
    <w:tmpl w:val="1256B338"/>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382C2A"/>
    <w:multiLevelType w:val="hybridMultilevel"/>
    <w:tmpl w:val="84C03FE2"/>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3">
    <w:nsid w:val="1F7F10F3"/>
    <w:multiLevelType w:val="hybridMultilevel"/>
    <w:tmpl w:val="DAFCB61C"/>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590051"/>
    <w:multiLevelType w:val="hybridMultilevel"/>
    <w:tmpl w:val="9B9AF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2914DD"/>
    <w:multiLevelType w:val="hybridMultilevel"/>
    <w:tmpl w:val="E0DCF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B84DD3"/>
    <w:multiLevelType w:val="hybridMultilevel"/>
    <w:tmpl w:val="2B9E9328"/>
    <w:lvl w:ilvl="0" w:tplc="01BE2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E91DAE"/>
    <w:multiLevelType w:val="hybridMultilevel"/>
    <w:tmpl w:val="C324E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8A97740"/>
    <w:multiLevelType w:val="hybridMultilevel"/>
    <w:tmpl w:val="4F909EB8"/>
    <w:lvl w:ilvl="0" w:tplc="C9265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4642C1"/>
    <w:multiLevelType w:val="hybridMultilevel"/>
    <w:tmpl w:val="3F06135A"/>
    <w:lvl w:ilvl="0" w:tplc="B268D2A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89556C"/>
    <w:multiLevelType w:val="hybridMultilevel"/>
    <w:tmpl w:val="D2D86914"/>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1">
    <w:nsid w:val="47373CB2"/>
    <w:multiLevelType w:val="hybridMultilevel"/>
    <w:tmpl w:val="870EB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9993CC4"/>
    <w:multiLevelType w:val="hybridMultilevel"/>
    <w:tmpl w:val="6EE60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516ABE"/>
    <w:multiLevelType w:val="hybridMultilevel"/>
    <w:tmpl w:val="7ACA2FFC"/>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4837C6"/>
    <w:multiLevelType w:val="hybridMultilevel"/>
    <w:tmpl w:val="C2466CA8"/>
    <w:lvl w:ilvl="0" w:tplc="7B0608C6">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5">
    <w:nsid w:val="71AA53B4"/>
    <w:multiLevelType w:val="hybridMultilevel"/>
    <w:tmpl w:val="9E5A5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050131"/>
    <w:multiLevelType w:val="hybridMultilevel"/>
    <w:tmpl w:val="A8567914"/>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D656D5"/>
    <w:multiLevelType w:val="hybridMultilevel"/>
    <w:tmpl w:val="7206C614"/>
    <w:lvl w:ilvl="0" w:tplc="09A0B6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16"/>
  </w:num>
  <w:num w:numId="3">
    <w:abstractNumId w:val="14"/>
  </w:num>
  <w:num w:numId="4">
    <w:abstractNumId w:val="13"/>
  </w:num>
  <w:num w:numId="5">
    <w:abstractNumId w:val="1"/>
  </w:num>
  <w:num w:numId="6">
    <w:abstractNumId w:val="3"/>
  </w:num>
  <w:num w:numId="7">
    <w:abstractNumId w:val="8"/>
  </w:num>
  <w:num w:numId="8">
    <w:abstractNumId w:val="10"/>
  </w:num>
  <w:num w:numId="9">
    <w:abstractNumId w:val="11"/>
  </w:num>
  <w:num w:numId="10">
    <w:abstractNumId w:val="7"/>
  </w:num>
  <w:num w:numId="11">
    <w:abstractNumId w:val="2"/>
  </w:num>
  <w:num w:numId="12">
    <w:abstractNumId w:val="6"/>
  </w:num>
  <w:num w:numId="13">
    <w:abstractNumId w:val="4"/>
  </w:num>
  <w:num w:numId="14">
    <w:abstractNumId w:val="15"/>
  </w:num>
  <w:num w:numId="15">
    <w:abstractNumId w:val="12"/>
  </w:num>
  <w:num w:numId="16">
    <w:abstractNumId w:val="0"/>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e5zds0f62s9wtep5txxdpe992w2922wfat5&quot;&gt;4DN overal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record-ids&gt;&lt;/item&gt;&lt;/Libraries&gt;"/>
  </w:docVars>
  <w:rsids>
    <w:rsidRoot w:val="00616717"/>
    <w:rsid w:val="00001220"/>
    <w:rsid w:val="00001811"/>
    <w:rsid w:val="00001D45"/>
    <w:rsid w:val="000028FA"/>
    <w:rsid w:val="00002AF7"/>
    <w:rsid w:val="00003ECB"/>
    <w:rsid w:val="00006A5E"/>
    <w:rsid w:val="00007772"/>
    <w:rsid w:val="00010CA2"/>
    <w:rsid w:val="0001147E"/>
    <w:rsid w:val="00014FF1"/>
    <w:rsid w:val="00015337"/>
    <w:rsid w:val="00020288"/>
    <w:rsid w:val="00020865"/>
    <w:rsid w:val="00020870"/>
    <w:rsid w:val="00026013"/>
    <w:rsid w:val="000305CF"/>
    <w:rsid w:val="00033DF0"/>
    <w:rsid w:val="00033E48"/>
    <w:rsid w:val="00033F2C"/>
    <w:rsid w:val="00037B64"/>
    <w:rsid w:val="00047876"/>
    <w:rsid w:val="00050596"/>
    <w:rsid w:val="0005232F"/>
    <w:rsid w:val="00054698"/>
    <w:rsid w:val="00055032"/>
    <w:rsid w:val="00055871"/>
    <w:rsid w:val="00055C6C"/>
    <w:rsid w:val="00056D14"/>
    <w:rsid w:val="000570E2"/>
    <w:rsid w:val="000617AE"/>
    <w:rsid w:val="00064525"/>
    <w:rsid w:val="000663F7"/>
    <w:rsid w:val="000700AB"/>
    <w:rsid w:val="0007134E"/>
    <w:rsid w:val="00076C58"/>
    <w:rsid w:val="00080DAD"/>
    <w:rsid w:val="00081013"/>
    <w:rsid w:val="00083301"/>
    <w:rsid w:val="00083381"/>
    <w:rsid w:val="00083745"/>
    <w:rsid w:val="000935F5"/>
    <w:rsid w:val="00094084"/>
    <w:rsid w:val="000946FA"/>
    <w:rsid w:val="000950DE"/>
    <w:rsid w:val="00095CA3"/>
    <w:rsid w:val="00097972"/>
    <w:rsid w:val="000A0BEE"/>
    <w:rsid w:val="000A2C2E"/>
    <w:rsid w:val="000A4AD3"/>
    <w:rsid w:val="000A54FB"/>
    <w:rsid w:val="000B02E3"/>
    <w:rsid w:val="000B051B"/>
    <w:rsid w:val="000B16DE"/>
    <w:rsid w:val="000B5541"/>
    <w:rsid w:val="000C1BB1"/>
    <w:rsid w:val="000C2DE1"/>
    <w:rsid w:val="000C402A"/>
    <w:rsid w:val="000C5BDF"/>
    <w:rsid w:val="000C689A"/>
    <w:rsid w:val="000D1148"/>
    <w:rsid w:val="000E163C"/>
    <w:rsid w:val="000E3801"/>
    <w:rsid w:val="000E4EEC"/>
    <w:rsid w:val="000E71CE"/>
    <w:rsid w:val="000E74D5"/>
    <w:rsid w:val="000F1F3A"/>
    <w:rsid w:val="000F39E2"/>
    <w:rsid w:val="000F3A23"/>
    <w:rsid w:val="000F7726"/>
    <w:rsid w:val="001048C2"/>
    <w:rsid w:val="00104ADD"/>
    <w:rsid w:val="00111004"/>
    <w:rsid w:val="0011214F"/>
    <w:rsid w:val="0011303E"/>
    <w:rsid w:val="00113802"/>
    <w:rsid w:val="00114B6B"/>
    <w:rsid w:val="001203A0"/>
    <w:rsid w:val="0012114C"/>
    <w:rsid w:val="00123A59"/>
    <w:rsid w:val="00127FA6"/>
    <w:rsid w:val="0013063B"/>
    <w:rsid w:val="0013158C"/>
    <w:rsid w:val="00131EFF"/>
    <w:rsid w:val="0013595B"/>
    <w:rsid w:val="00137288"/>
    <w:rsid w:val="00137829"/>
    <w:rsid w:val="00141710"/>
    <w:rsid w:val="00142356"/>
    <w:rsid w:val="001427F3"/>
    <w:rsid w:val="0014284C"/>
    <w:rsid w:val="001454AA"/>
    <w:rsid w:val="00147892"/>
    <w:rsid w:val="00150EFB"/>
    <w:rsid w:val="00151B26"/>
    <w:rsid w:val="00156F06"/>
    <w:rsid w:val="00157BF2"/>
    <w:rsid w:val="00161A52"/>
    <w:rsid w:val="00163A15"/>
    <w:rsid w:val="00163B68"/>
    <w:rsid w:val="0016559F"/>
    <w:rsid w:val="0017013F"/>
    <w:rsid w:val="0017654F"/>
    <w:rsid w:val="00182551"/>
    <w:rsid w:val="001849F7"/>
    <w:rsid w:val="00186036"/>
    <w:rsid w:val="00193E89"/>
    <w:rsid w:val="00194DBC"/>
    <w:rsid w:val="001960E1"/>
    <w:rsid w:val="001961BF"/>
    <w:rsid w:val="001A0211"/>
    <w:rsid w:val="001A32EF"/>
    <w:rsid w:val="001A48F1"/>
    <w:rsid w:val="001B29CE"/>
    <w:rsid w:val="001C152D"/>
    <w:rsid w:val="001C385B"/>
    <w:rsid w:val="001D09C3"/>
    <w:rsid w:val="001D4BEF"/>
    <w:rsid w:val="001D7615"/>
    <w:rsid w:val="001E25F4"/>
    <w:rsid w:val="001E657F"/>
    <w:rsid w:val="001F007A"/>
    <w:rsid w:val="001F6D37"/>
    <w:rsid w:val="001F7718"/>
    <w:rsid w:val="001F7755"/>
    <w:rsid w:val="0020009E"/>
    <w:rsid w:val="0020018A"/>
    <w:rsid w:val="00201045"/>
    <w:rsid w:val="002077A3"/>
    <w:rsid w:val="00210010"/>
    <w:rsid w:val="0021018C"/>
    <w:rsid w:val="00210E28"/>
    <w:rsid w:val="00214EF6"/>
    <w:rsid w:val="002214FE"/>
    <w:rsid w:val="002243B5"/>
    <w:rsid w:val="0022711C"/>
    <w:rsid w:val="002301AE"/>
    <w:rsid w:val="00233245"/>
    <w:rsid w:val="002332D3"/>
    <w:rsid w:val="00234338"/>
    <w:rsid w:val="00235693"/>
    <w:rsid w:val="002372D5"/>
    <w:rsid w:val="00241ED5"/>
    <w:rsid w:val="002452E4"/>
    <w:rsid w:val="002459C6"/>
    <w:rsid w:val="00247919"/>
    <w:rsid w:val="002504B7"/>
    <w:rsid w:val="002537D3"/>
    <w:rsid w:val="002547EE"/>
    <w:rsid w:val="00255D5A"/>
    <w:rsid w:val="00255DC1"/>
    <w:rsid w:val="00262668"/>
    <w:rsid w:val="00263175"/>
    <w:rsid w:val="00267AFE"/>
    <w:rsid w:val="00270BE0"/>
    <w:rsid w:val="002801BE"/>
    <w:rsid w:val="002804E5"/>
    <w:rsid w:val="002805C7"/>
    <w:rsid w:val="00282947"/>
    <w:rsid w:val="00285417"/>
    <w:rsid w:val="00285FCF"/>
    <w:rsid w:val="002867D5"/>
    <w:rsid w:val="0028712A"/>
    <w:rsid w:val="00287E1B"/>
    <w:rsid w:val="0029174B"/>
    <w:rsid w:val="00292E4D"/>
    <w:rsid w:val="002934D7"/>
    <w:rsid w:val="00295B4F"/>
    <w:rsid w:val="00296596"/>
    <w:rsid w:val="00297BB9"/>
    <w:rsid w:val="002A03A3"/>
    <w:rsid w:val="002A2DA6"/>
    <w:rsid w:val="002A5FAA"/>
    <w:rsid w:val="002A68FF"/>
    <w:rsid w:val="002B12D2"/>
    <w:rsid w:val="002B6799"/>
    <w:rsid w:val="002B75F4"/>
    <w:rsid w:val="002D3FF4"/>
    <w:rsid w:val="002D5613"/>
    <w:rsid w:val="002E1859"/>
    <w:rsid w:val="002E649E"/>
    <w:rsid w:val="002F21DA"/>
    <w:rsid w:val="002F4280"/>
    <w:rsid w:val="002F50C7"/>
    <w:rsid w:val="002F6238"/>
    <w:rsid w:val="002F6FB6"/>
    <w:rsid w:val="002F7320"/>
    <w:rsid w:val="0031062D"/>
    <w:rsid w:val="00310D10"/>
    <w:rsid w:val="003133CD"/>
    <w:rsid w:val="00316527"/>
    <w:rsid w:val="00316C61"/>
    <w:rsid w:val="0032300B"/>
    <w:rsid w:val="00324F24"/>
    <w:rsid w:val="00325CBD"/>
    <w:rsid w:val="00327841"/>
    <w:rsid w:val="00327E53"/>
    <w:rsid w:val="00330915"/>
    <w:rsid w:val="00332546"/>
    <w:rsid w:val="003365AA"/>
    <w:rsid w:val="00342E7E"/>
    <w:rsid w:val="00343BB8"/>
    <w:rsid w:val="00345BD3"/>
    <w:rsid w:val="0035153D"/>
    <w:rsid w:val="00351980"/>
    <w:rsid w:val="00352F13"/>
    <w:rsid w:val="00353A78"/>
    <w:rsid w:val="003542E8"/>
    <w:rsid w:val="00371F25"/>
    <w:rsid w:val="00373A80"/>
    <w:rsid w:val="00376439"/>
    <w:rsid w:val="00376DAF"/>
    <w:rsid w:val="00382AF7"/>
    <w:rsid w:val="00386A39"/>
    <w:rsid w:val="003A4D1D"/>
    <w:rsid w:val="003A4E36"/>
    <w:rsid w:val="003A61DA"/>
    <w:rsid w:val="003A6A46"/>
    <w:rsid w:val="003A7910"/>
    <w:rsid w:val="003B1A63"/>
    <w:rsid w:val="003B3215"/>
    <w:rsid w:val="003B3996"/>
    <w:rsid w:val="003B4476"/>
    <w:rsid w:val="003B6638"/>
    <w:rsid w:val="003B6A96"/>
    <w:rsid w:val="003B7727"/>
    <w:rsid w:val="003C51F6"/>
    <w:rsid w:val="003C6FF7"/>
    <w:rsid w:val="003D20EF"/>
    <w:rsid w:val="003D5DEA"/>
    <w:rsid w:val="003E036A"/>
    <w:rsid w:val="003E1BCC"/>
    <w:rsid w:val="003E304D"/>
    <w:rsid w:val="003E41B1"/>
    <w:rsid w:val="003E66BC"/>
    <w:rsid w:val="003E6BD1"/>
    <w:rsid w:val="003E7BAA"/>
    <w:rsid w:val="003F1B2E"/>
    <w:rsid w:val="003F53A7"/>
    <w:rsid w:val="00400281"/>
    <w:rsid w:val="004100C9"/>
    <w:rsid w:val="00412D7B"/>
    <w:rsid w:val="00416D09"/>
    <w:rsid w:val="00417926"/>
    <w:rsid w:val="00417A5B"/>
    <w:rsid w:val="004247DD"/>
    <w:rsid w:val="00427D4D"/>
    <w:rsid w:val="00427FF2"/>
    <w:rsid w:val="00436108"/>
    <w:rsid w:val="004362D3"/>
    <w:rsid w:val="0044368F"/>
    <w:rsid w:val="0045187D"/>
    <w:rsid w:val="004518A9"/>
    <w:rsid w:val="00456101"/>
    <w:rsid w:val="004600E0"/>
    <w:rsid w:val="0046200C"/>
    <w:rsid w:val="00462DE6"/>
    <w:rsid w:val="00462EAB"/>
    <w:rsid w:val="00464211"/>
    <w:rsid w:val="00464837"/>
    <w:rsid w:val="00466217"/>
    <w:rsid w:val="0046662D"/>
    <w:rsid w:val="004719AC"/>
    <w:rsid w:val="00471AE4"/>
    <w:rsid w:val="00473109"/>
    <w:rsid w:val="00473212"/>
    <w:rsid w:val="00474365"/>
    <w:rsid w:val="00476287"/>
    <w:rsid w:val="00477380"/>
    <w:rsid w:val="00484E2F"/>
    <w:rsid w:val="00491967"/>
    <w:rsid w:val="00496E0B"/>
    <w:rsid w:val="00497D7A"/>
    <w:rsid w:val="004A2CCC"/>
    <w:rsid w:val="004A68FE"/>
    <w:rsid w:val="004B120D"/>
    <w:rsid w:val="004B12C1"/>
    <w:rsid w:val="004B1AE5"/>
    <w:rsid w:val="004B630D"/>
    <w:rsid w:val="004B6B8A"/>
    <w:rsid w:val="004B7FF3"/>
    <w:rsid w:val="004C63C4"/>
    <w:rsid w:val="004C68EB"/>
    <w:rsid w:val="004C7580"/>
    <w:rsid w:val="004E0D58"/>
    <w:rsid w:val="004E1175"/>
    <w:rsid w:val="004E17EF"/>
    <w:rsid w:val="004E2B1B"/>
    <w:rsid w:val="004E4EB4"/>
    <w:rsid w:val="004E5817"/>
    <w:rsid w:val="004F0640"/>
    <w:rsid w:val="004F165B"/>
    <w:rsid w:val="004F2138"/>
    <w:rsid w:val="004F2E98"/>
    <w:rsid w:val="004F7947"/>
    <w:rsid w:val="00500A61"/>
    <w:rsid w:val="00501EB9"/>
    <w:rsid w:val="00501FD2"/>
    <w:rsid w:val="005029D7"/>
    <w:rsid w:val="005031A1"/>
    <w:rsid w:val="005063A5"/>
    <w:rsid w:val="005073F8"/>
    <w:rsid w:val="005101E7"/>
    <w:rsid w:val="005106A7"/>
    <w:rsid w:val="00512B37"/>
    <w:rsid w:val="00513674"/>
    <w:rsid w:val="00515FA6"/>
    <w:rsid w:val="0051690D"/>
    <w:rsid w:val="005178EA"/>
    <w:rsid w:val="005200FA"/>
    <w:rsid w:val="00520B4D"/>
    <w:rsid w:val="005227F1"/>
    <w:rsid w:val="0052291F"/>
    <w:rsid w:val="005251A3"/>
    <w:rsid w:val="005254E8"/>
    <w:rsid w:val="00525887"/>
    <w:rsid w:val="00527049"/>
    <w:rsid w:val="005313EE"/>
    <w:rsid w:val="00531C6C"/>
    <w:rsid w:val="00531DEE"/>
    <w:rsid w:val="00533EF8"/>
    <w:rsid w:val="0054510E"/>
    <w:rsid w:val="005476A8"/>
    <w:rsid w:val="00556D90"/>
    <w:rsid w:val="00557C97"/>
    <w:rsid w:val="0056331F"/>
    <w:rsid w:val="00566653"/>
    <w:rsid w:val="00570F55"/>
    <w:rsid w:val="005715CC"/>
    <w:rsid w:val="00572B75"/>
    <w:rsid w:val="00575A7C"/>
    <w:rsid w:val="00576C39"/>
    <w:rsid w:val="005836B5"/>
    <w:rsid w:val="00583BDB"/>
    <w:rsid w:val="00585477"/>
    <w:rsid w:val="00585B54"/>
    <w:rsid w:val="00590564"/>
    <w:rsid w:val="00590F4C"/>
    <w:rsid w:val="005911C5"/>
    <w:rsid w:val="00591C37"/>
    <w:rsid w:val="00591D1F"/>
    <w:rsid w:val="005928ED"/>
    <w:rsid w:val="00594006"/>
    <w:rsid w:val="005977CE"/>
    <w:rsid w:val="005A0230"/>
    <w:rsid w:val="005A099B"/>
    <w:rsid w:val="005A0D54"/>
    <w:rsid w:val="005A2525"/>
    <w:rsid w:val="005A2A93"/>
    <w:rsid w:val="005A6F02"/>
    <w:rsid w:val="005B057A"/>
    <w:rsid w:val="005B0DF2"/>
    <w:rsid w:val="005B2250"/>
    <w:rsid w:val="005B3394"/>
    <w:rsid w:val="005C427E"/>
    <w:rsid w:val="005C6BB5"/>
    <w:rsid w:val="005C6D13"/>
    <w:rsid w:val="005C7F9C"/>
    <w:rsid w:val="005D1796"/>
    <w:rsid w:val="005D59F8"/>
    <w:rsid w:val="005D5AF9"/>
    <w:rsid w:val="005D74AD"/>
    <w:rsid w:val="005E2595"/>
    <w:rsid w:val="005E3C02"/>
    <w:rsid w:val="005E41EC"/>
    <w:rsid w:val="005E45C3"/>
    <w:rsid w:val="005E4971"/>
    <w:rsid w:val="005E4E7F"/>
    <w:rsid w:val="005E66AE"/>
    <w:rsid w:val="005F4597"/>
    <w:rsid w:val="005F6055"/>
    <w:rsid w:val="005F653E"/>
    <w:rsid w:val="006030DD"/>
    <w:rsid w:val="006054B4"/>
    <w:rsid w:val="0061031F"/>
    <w:rsid w:val="0061362A"/>
    <w:rsid w:val="0061581A"/>
    <w:rsid w:val="00616717"/>
    <w:rsid w:val="00622BB8"/>
    <w:rsid w:val="00623277"/>
    <w:rsid w:val="00624855"/>
    <w:rsid w:val="006319A3"/>
    <w:rsid w:val="0063649A"/>
    <w:rsid w:val="0063735B"/>
    <w:rsid w:val="00637C0D"/>
    <w:rsid w:val="00640A66"/>
    <w:rsid w:val="00642A12"/>
    <w:rsid w:val="006446EE"/>
    <w:rsid w:val="0064673A"/>
    <w:rsid w:val="006477FE"/>
    <w:rsid w:val="006504F7"/>
    <w:rsid w:val="006548BF"/>
    <w:rsid w:val="006573EC"/>
    <w:rsid w:val="00657852"/>
    <w:rsid w:val="00660EA3"/>
    <w:rsid w:val="006733F0"/>
    <w:rsid w:val="0067388C"/>
    <w:rsid w:val="00677009"/>
    <w:rsid w:val="006837C5"/>
    <w:rsid w:val="006840A3"/>
    <w:rsid w:val="00684181"/>
    <w:rsid w:val="00684CAC"/>
    <w:rsid w:val="006877C4"/>
    <w:rsid w:val="006878FB"/>
    <w:rsid w:val="00695460"/>
    <w:rsid w:val="006A0375"/>
    <w:rsid w:val="006A2B01"/>
    <w:rsid w:val="006A79F5"/>
    <w:rsid w:val="006B352B"/>
    <w:rsid w:val="006C01C5"/>
    <w:rsid w:val="006C0842"/>
    <w:rsid w:val="006C22E8"/>
    <w:rsid w:val="006C267D"/>
    <w:rsid w:val="006C343C"/>
    <w:rsid w:val="006C6E8C"/>
    <w:rsid w:val="006D0C7D"/>
    <w:rsid w:val="006D24F0"/>
    <w:rsid w:val="006D2F61"/>
    <w:rsid w:val="006D53F4"/>
    <w:rsid w:val="006D5787"/>
    <w:rsid w:val="006E042F"/>
    <w:rsid w:val="006E15B7"/>
    <w:rsid w:val="006E17BA"/>
    <w:rsid w:val="006E6AB8"/>
    <w:rsid w:val="006F272C"/>
    <w:rsid w:val="006F2F09"/>
    <w:rsid w:val="006F5F6B"/>
    <w:rsid w:val="00701ED9"/>
    <w:rsid w:val="00703058"/>
    <w:rsid w:val="00703099"/>
    <w:rsid w:val="0070378E"/>
    <w:rsid w:val="0070718C"/>
    <w:rsid w:val="00710F9B"/>
    <w:rsid w:val="0071225E"/>
    <w:rsid w:val="0071418F"/>
    <w:rsid w:val="007154E6"/>
    <w:rsid w:val="00715C28"/>
    <w:rsid w:val="00717B72"/>
    <w:rsid w:val="007210B1"/>
    <w:rsid w:val="0072137A"/>
    <w:rsid w:val="007222D2"/>
    <w:rsid w:val="00724B0B"/>
    <w:rsid w:val="00726207"/>
    <w:rsid w:val="00734A7B"/>
    <w:rsid w:val="00734CD6"/>
    <w:rsid w:val="00735F27"/>
    <w:rsid w:val="00736F1C"/>
    <w:rsid w:val="007371AB"/>
    <w:rsid w:val="00740EDD"/>
    <w:rsid w:val="00741A74"/>
    <w:rsid w:val="007429FD"/>
    <w:rsid w:val="00746ACC"/>
    <w:rsid w:val="00751578"/>
    <w:rsid w:val="00752E28"/>
    <w:rsid w:val="00754D49"/>
    <w:rsid w:val="0076269D"/>
    <w:rsid w:val="00762982"/>
    <w:rsid w:val="007635A6"/>
    <w:rsid w:val="007646C6"/>
    <w:rsid w:val="00765B59"/>
    <w:rsid w:val="00766D61"/>
    <w:rsid w:val="0076789D"/>
    <w:rsid w:val="007735E6"/>
    <w:rsid w:val="00773F1A"/>
    <w:rsid w:val="0077718F"/>
    <w:rsid w:val="00782FD1"/>
    <w:rsid w:val="00783A2D"/>
    <w:rsid w:val="00784F64"/>
    <w:rsid w:val="00787A74"/>
    <w:rsid w:val="00787FEA"/>
    <w:rsid w:val="007915C4"/>
    <w:rsid w:val="0079379D"/>
    <w:rsid w:val="00795C13"/>
    <w:rsid w:val="00797370"/>
    <w:rsid w:val="00797A5E"/>
    <w:rsid w:val="00797A7C"/>
    <w:rsid w:val="007A0598"/>
    <w:rsid w:val="007A1587"/>
    <w:rsid w:val="007A2535"/>
    <w:rsid w:val="007A3EB8"/>
    <w:rsid w:val="007A783B"/>
    <w:rsid w:val="007B0119"/>
    <w:rsid w:val="007B0DFA"/>
    <w:rsid w:val="007B0F01"/>
    <w:rsid w:val="007B13FC"/>
    <w:rsid w:val="007B5AAB"/>
    <w:rsid w:val="007B79C0"/>
    <w:rsid w:val="007C00B0"/>
    <w:rsid w:val="007C17A7"/>
    <w:rsid w:val="007C34C9"/>
    <w:rsid w:val="007C362C"/>
    <w:rsid w:val="007C79DE"/>
    <w:rsid w:val="007C7BF0"/>
    <w:rsid w:val="007D2A28"/>
    <w:rsid w:val="007D4581"/>
    <w:rsid w:val="007D6261"/>
    <w:rsid w:val="007D7143"/>
    <w:rsid w:val="007D7332"/>
    <w:rsid w:val="007E5CFB"/>
    <w:rsid w:val="007E634A"/>
    <w:rsid w:val="007F00C8"/>
    <w:rsid w:val="007F0B4B"/>
    <w:rsid w:val="007F3178"/>
    <w:rsid w:val="007F616C"/>
    <w:rsid w:val="008007C8"/>
    <w:rsid w:val="00801200"/>
    <w:rsid w:val="00811F42"/>
    <w:rsid w:val="0081456C"/>
    <w:rsid w:val="00815C28"/>
    <w:rsid w:val="00817573"/>
    <w:rsid w:val="00817EDF"/>
    <w:rsid w:val="008204CB"/>
    <w:rsid w:val="00820E2E"/>
    <w:rsid w:val="00823855"/>
    <w:rsid w:val="0083092D"/>
    <w:rsid w:val="008309C1"/>
    <w:rsid w:val="00832BDC"/>
    <w:rsid w:val="00840081"/>
    <w:rsid w:val="008404CB"/>
    <w:rsid w:val="00842C1F"/>
    <w:rsid w:val="00844EAF"/>
    <w:rsid w:val="00847675"/>
    <w:rsid w:val="00847A66"/>
    <w:rsid w:val="00850798"/>
    <w:rsid w:val="00850D44"/>
    <w:rsid w:val="0085177F"/>
    <w:rsid w:val="00853AAF"/>
    <w:rsid w:val="00855452"/>
    <w:rsid w:val="00857579"/>
    <w:rsid w:val="00860241"/>
    <w:rsid w:val="00861662"/>
    <w:rsid w:val="0086230F"/>
    <w:rsid w:val="00864038"/>
    <w:rsid w:val="008679B5"/>
    <w:rsid w:val="00867B4E"/>
    <w:rsid w:val="00876A6D"/>
    <w:rsid w:val="00883A8D"/>
    <w:rsid w:val="008847ED"/>
    <w:rsid w:val="0088489A"/>
    <w:rsid w:val="0088617D"/>
    <w:rsid w:val="00893478"/>
    <w:rsid w:val="008938AA"/>
    <w:rsid w:val="008A3701"/>
    <w:rsid w:val="008B143F"/>
    <w:rsid w:val="008B3383"/>
    <w:rsid w:val="008B3E00"/>
    <w:rsid w:val="008B51E8"/>
    <w:rsid w:val="008B6B39"/>
    <w:rsid w:val="008C1DB5"/>
    <w:rsid w:val="008C4849"/>
    <w:rsid w:val="008C5648"/>
    <w:rsid w:val="008C611E"/>
    <w:rsid w:val="008C7110"/>
    <w:rsid w:val="008C756D"/>
    <w:rsid w:val="008D3951"/>
    <w:rsid w:val="008D5BA1"/>
    <w:rsid w:val="008D72FA"/>
    <w:rsid w:val="008E0D56"/>
    <w:rsid w:val="008E0E13"/>
    <w:rsid w:val="008E13C2"/>
    <w:rsid w:val="008E2509"/>
    <w:rsid w:val="008E6E92"/>
    <w:rsid w:val="008F04F3"/>
    <w:rsid w:val="008F2F3E"/>
    <w:rsid w:val="00906C58"/>
    <w:rsid w:val="00911D44"/>
    <w:rsid w:val="009120F5"/>
    <w:rsid w:val="0091421D"/>
    <w:rsid w:val="00915792"/>
    <w:rsid w:val="0091757B"/>
    <w:rsid w:val="009177B9"/>
    <w:rsid w:val="00921807"/>
    <w:rsid w:val="00924B36"/>
    <w:rsid w:val="009250CA"/>
    <w:rsid w:val="0092703E"/>
    <w:rsid w:val="00933F14"/>
    <w:rsid w:val="00935C4C"/>
    <w:rsid w:val="00944BA1"/>
    <w:rsid w:val="00945FD8"/>
    <w:rsid w:val="00947031"/>
    <w:rsid w:val="009502F2"/>
    <w:rsid w:val="00950B06"/>
    <w:rsid w:val="00950B51"/>
    <w:rsid w:val="00951C73"/>
    <w:rsid w:val="00951F93"/>
    <w:rsid w:val="00952016"/>
    <w:rsid w:val="00955306"/>
    <w:rsid w:val="00956183"/>
    <w:rsid w:val="00956750"/>
    <w:rsid w:val="009577B5"/>
    <w:rsid w:val="00965F3E"/>
    <w:rsid w:val="009669D8"/>
    <w:rsid w:val="00972106"/>
    <w:rsid w:val="00977DA5"/>
    <w:rsid w:val="00980AD2"/>
    <w:rsid w:val="00983250"/>
    <w:rsid w:val="0098399F"/>
    <w:rsid w:val="00983B4E"/>
    <w:rsid w:val="009879DD"/>
    <w:rsid w:val="009944BC"/>
    <w:rsid w:val="009A6970"/>
    <w:rsid w:val="009B2FBA"/>
    <w:rsid w:val="009B40BC"/>
    <w:rsid w:val="009B658F"/>
    <w:rsid w:val="009C14B1"/>
    <w:rsid w:val="009C3451"/>
    <w:rsid w:val="009C39B1"/>
    <w:rsid w:val="009C3C20"/>
    <w:rsid w:val="009C5D5F"/>
    <w:rsid w:val="009C5EC0"/>
    <w:rsid w:val="009C63E0"/>
    <w:rsid w:val="009C771D"/>
    <w:rsid w:val="009D36A0"/>
    <w:rsid w:val="009D44DB"/>
    <w:rsid w:val="009D4FE8"/>
    <w:rsid w:val="009D7912"/>
    <w:rsid w:val="009E34A3"/>
    <w:rsid w:val="009E3FC4"/>
    <w:rsid w:val="009E437A"/>
    <w:rsid w:val="009E49F2"/>
    <w:rsid w:val="009E63D1"/>
    <w:rsid w:val="009E742F"/>
    <w:rsid w:val="009F1EAC"/>
    <w:rsid w:val="009F2FE0"/>
    <w:rsid w:val="009F697A"/>
    <w:rsid w:val="00A05824"/>
    <w:rsid w:val="00A12CA1"/>
    <w:rsid w:val="00A1438F"/>
    <w:rsid w:val="00A14954"/>
    <w:rsid w:val="00A15425"/>
    <w:rsid w:val="00A15AC9"/>
    <w:rsid w:val="00A26321"/>
    <w:rsid w:val="00A31DFE"/>
    <w:rsid w:val="00A36474"/>
    <w:rsid w:val="00A3698A"/>
    <w:rsid w:val="00A37AA4"/>
    <w:rsid w:val="00A42405"/>
    <w:rsid w:val="00A42582"/>
    <w:rsid w:val="00A440D4"/>
    <w:rsid w:val="00A44D2E"/>
    <w:rsid w:val="00A455C2"/>
    <w:rsid w:val="00A465A5"/>
    <w:rsid w:val="00A465AA"/>
    <w:rsid w:val="00A5054E"/>
    <w:rsid w:val="00A505E1"/>
    <w:rsid w:val="00A51121"/>
    <w:rsid w:val="00A520B1"/>
    <w:rsid w:val="00A54F69"/>
    <w:rsid w:val="00A552A5"/>
    <w:rsid w:val="00A56455"/>
    <w:rsid w:val="00A57379"/>
    <w:rsid w:val="00A61AF4"/>
    <w:rsid w:val="00A64497"/>
    <w:rsid w:val="00A67C23"/>
    <w:rsid w:val="00A74467"/>
    <w:rsid w:val="00A775ED"/>
    <w:rsid w:val="00A80343"/>
    <w:rsid w:val="00A82064"/>
    <w:rsid w:val="00A82A02"/>
    <w:rsid w:val="00A831BD"/>
    <w:rsid w:val="00A85445"/>
    <w:rsid w:val="00A85D3D"/>
    <w:rsid w:val="00A9161A"/>
    <w:rsid w:val="00A97254"/>
    <w:rsid w:val="00AA1D0F"/>
    <w:rsid w:val="00AA33A7"/>
    <w:rsid w:val="00AA3EC3"/>
    <w:rsid w:val="00AA4140"/>
    <w:rsid w:val="00AB19DF"/>
    <w:rsid w:val="00AC073F"/>
    <w:rsid w:val="00AC29CB"/>
    <w:rsid w:val="00AC3108"/>
    <w:rsid w:val="00AC3D47"/>
    <w:rsid w:val="00AD2574"/>
    <w:rsid w:val="00AD2B92"/>
    <w:rsid w:val="00AD69C8"/>
    <w:rsid w:val="00AE0F62"/>
    <w:rsid w:val="00AE109E"/>
    <w:rsid w:val="00AF3E01"/>
    <w:rsid w:val="00B003CA"/>
    <w:rsid w:val="00B04887"/>
    <w:rsid w:val="00B075D4"/>
    <w:rsid w:val="00B103FF"/>
    <w:rsid w:val="00B10753"/>
    <w:rsid w:val="00B1079D"/>
    <w:rsid w:val="00B10DD9"/>
    <w:rsid w:val="00B117F4"/>
    <w:rsid w:val="00B120D9"/>
    <w:rsid w:val="00B12C20"/>
    <w:rsid w:val="00B12C9A"/>
    <w:rsid w:val="00B15777"/>
    <w:rsid w:val="00B165E5"/>
    <w:rsid w:val="00B206D9"/>
    <w:rsid w:val="00B22741"/>
    <w:rsid w:val="00B22BEA"/>
    <w:rsid w:val="00B23855"/>
    <w:rsid w:val="00B23C54"/>
    <w:rsid w:val="00B2696D"/>
    <w:rsid w:val="00B30426"/>
    <w:rsid w:val="00B30E5E"/>
    <w:rsid w:val="00B32AAA"/>
    <w:rsid w:val="00B33174"/>
    <w:rsid w:val="00B33B27"/>
    <w:rsid w:val="00B33D6B"/>
    <w:rsid w:val="00B40033"/>
    <w:rsid w:val="00B40D8A"/>
    <w:rsid w:val="00B422FC"/>
    <w:rsid w:val="00B4654E"/>
    <w:rsid w:val="00B50183"/>
    <w:rsid w:val="00B50F16"/>
    <w:rsid w:val="00B52E9F"/>
    <w:rsid w:val="00B557E7"/>
    <w:rsid w:val="00B62FA7"/>
    <w:rsid w:val="00B657D3"/>
    <w:rsid w:val="00B65D70"/>
    <w:rsid w:val="00B66896"/>
    <w:rsid w:val="00B7029B"/>
    <w:rsid w:val="00B741EA"/>
    <w:rsid w:val="00B754B9"/>
    <w:rsid w:val="00B76FC4"/>
    <w:rsid w:val="00B82A27"/>
    <w:rsid w:val="00B83E8A"/>
    <w:rsid w:val="00B848BF"/>
    <w:rsid w:val="00B90EFF"/>
    <w:rsid w:val="00B9157F"/>
    <w:rsid w:val="00B94F33"/>
    <w:rsid w:val="00B9760D"/>
    <w:rsid w:val="00BA0121"/>
    <w:rsid w:val="00BA295A"/>
    <w:rsid w:val="00BA5822"/>
    <w:rsid w:val="00BB0239"/>
    <w:rsid w:val="00BB26FB"/>
    <w:rsid w:val="00BB28A7"/>
    <w:rsid w:val="00BB4E3A"/>
    <w:rsid w:val="00BB6C60"/>
    <w:rsid w:val="00BC32BC"/>
    <w:rsid w:val="00BC5EBF"/>
    <w:rsid w:val="00BC6654"/>
    <w:rsid w:val="00BD0933"/>
    <w:rsid w:val="00BD314F"/>
    <w:rsid w:val="00BD36D8"/>
    <w:rsid w:val="00BD5E09"/>
    <w:rsid w:val="00BD7F0B"/>
    <w:rsid w:val="00BF20C2"/>
    <w:rsid w:val="00BF24D5"/>
    <w:rsid w:val="00BF27F2"/>
    <w:rsid w:val="00BF3331"/>
    <w:rsid w:val="00BF3C39"/>
    <w:rsid w:val="00BF568B"/>
    <w:rsid w:val="00BF6CE7"/>
    <w:rsid w:val="00C010C7"/>
    <w:rsid w:val="00C01A50"/>
    <w:rsid w:val="00C04B0D"/>
    <w:rsid w:val="00C06237"/>
    <w:rsid w:val="00C108E1"/>
    <w:rsid w:val="00C1341C"/>
    <w:rsid w:val="00C13EAE"/>
    <w:rsid w:val="00C16354"/>
    <w:rsid w:val="00C24ED2"/>
    <w:rsid w:val="00C27A23"/>
    <w:rsid w:val="00C27A72"/>
    <w:rsid w:val="00C302C1"/>
    <w:rsid w:val="00C319BD"/>
    <w:rsid w:val="00C3405C"/>
    <w:rsid w:val="00C343E4"/>
    <w:rsid w:val="00C345C9"/>
    <w:rsid w:val="00C34612"/>
    <w:rsid w:val="00C36500"/>
    <w:rsid w:val="00C41326"/>
    <w:rsid w:val="00C41DAF"/>
    <w:rsid w:val="00C52689"/>
    <w:rsid w:val="00C527B0"/>
    <w:rsid w:val="00C52927"/>
    <w:rsid w:val="00C5548B"/>
    <w:rsid w:val="00C638AA"/>
    <w:rsid w:val="00C650D7"/>
    <w:rsid w:val="00C73085"/>
    <w:rsid w:val="00C73B5F"/>
    <w:rsid w:val="00C75504"/>
    <w:rsid w:val="00C7692F"/>
    <w:rsid w:val="00C778C9"/>
    <w:rsid w:val="00C77949"/>
    <w:rsid w:val="00C82ECC"/>
    <w:rsid w:val="00C83072"/>
    <w:rsid w:val="00C85B4F"/>
    <w:rsid w:val="00C934E8"/>
    <w:rsid w:val="00C940B4"/>
    <w:rsid w:val="00C94A98"/>
    <w:rsid w:val="00C96E3E"/>
    <w:rsid w:val="00CA1DAA"/>
    <w:rsid w:val="00CA1E99"/>
    <w:rsid w:val="00CA2D45"/>
    <w:rsid w:val="00CA5213"/>
    <w:rsid w:val="00CA6F3B"/>
    <w:rsid w:val="00CB3672"/>
    <w:rsid w:val="00CB3C11"/>
    <w:rsid w:val="00CB4362"/>
    <w:rsid w:val="00CC02A9"/>
    <w:rsid w:val="00CC072F"/>
    <w:rsid w:val="00CC586C"/>
    <w:rsid w:val="00CD0BF0"/>
    <w:rsid w:val="00CD464E"/>
    <w:rsid w:val="00CD4875"/>
    <w:rsid w:val="00CD6D1F"/>
    <w:rsid w:val="00CE630A"/>
    <w:rsid w:val="00CE6E5E"/>
    <w:rsid w:val="00CF2D56"/>
    <w:rsid w:val="00D0215E"/>
    <w:rsid w:val="00D06928"/>
    <w:rsid w:val="00D108E9"/>
    <w:rsid w:val="00D10B06"/>
    <w:rsid w:val="00D20EA7"/>
    <w:rsid w:val="00D21598"/>
    <w:rsid w:val="00D32AAC"/>
    <w:rsid w:val="00D35622"/>
    <w:rsid w:val="00D35E43"/>
    <w:rsid w:val="00D42323"/>
    <w:rsid w:val="00D42864"/>
    <w:rsid w:val="00D42869"/>
    <w:rsid w:val="00D43B7F"/>
    <w:rsid w:val="00D502B7"/>
    <w:rsid w:val="00D5043A"/>
    <w:rsid w:val="00D50A31"/>
    <w:rsid w:val="00D511C0"/>
    <w:rsid w:val="00D51EED"/>
    <w:rsid w:val="00D524F1"/>
    <w:rsid w:val="00D53A3F"/>
    <w:rsid w:val="00D56489"/>
    <w:rsid w:val="00D57288"/>
    <w:rsid w:val="00D5757B"/>
    <w:rsid w:val="00D57F0A"/>
    <w:rsid w:val="00D629F7"/>
    <w:rsid w:val="00D64617"/>
    <w:rsid w:val="00D67337"/>
    <w:rsid w:val="00D67DBD"/>
    <w:rsid w:val="00D67E15"/>
    <w:rsid w:val="00D709B7"/>
    <w:rsid w:val="00D71B46"/>
    <w:rsid w:val="00D72357"/>
    <w:rsid w:val="00D74F8C"/>
    <w:rsid w:val="00D75B68"/>
    <w:rsid w:val="00D7628D"/>
    <w:rsid w:val="00D7704F"/>
    <w:rsid w:val="00D77A7D"/>
    <w:rsid w:val="00D77EF7"/>
    <w:rsid w:val="00D83385"/>
    <w:rsid w:val="00D83AB1"/>
    <w:rsid w:val="00D94D9F"/>
    <w:rsid w:val="00D94E67"/>
    <w:rsid w:val="00D951AD"/>
    <w:rsid w:val="00DA76C2"/>
    <w:rsid w:val="00DB083E"/>
    <w:rsid w:val="00DB08D1"/>
    <w:rsid w:val="00DB53CB"/>
    <w:rsid w:val="00DB6662"/>
    <w:rsid w:val="00DB6968"/>
    <w:rsid w:val="00DB6F8A"/>
    <w:rsid w:val="00DB7703"/>
    <w:rsid w:val="00DC30FE"/>
    <w:rsid w:val="00DC706A"/>
    <w:rsid w:val="00DD1CF9"/>
    <w:rsid w:val="00DD6A11"/>
    <w:rsid w:val="00DE36EA"/>
    <w:rsid w:val="00DE6FE1"/>
    <w:rsid w:val="00DE754F"/>
    <w:rsid w:val="00DF0294"/>
    <w:rsid w:val="00DF2448"/>
    <w:rsid w:val="00DF4044"/>
    <w:rsid w:val="00DF43E9"/>
    <w:rsid w:val="00DF7C99"/>
    <w:rsid w:val="00E00915"/>
    <w:rsid w:val="00E03C7C"/>
    <w:rsid w:val="00E03E03"/>
    <w:rsid w:val="00E10B19"/>
    <w:rsid w:val="00E122CD"/>
    <w:rsid w:val="00E12F86"/>
    <w:rsid w:val="00E15466"/>
    <w:rsid w:val="00E16160"/>
    <w:rsid w:val="00E2311A"/>
    <w:rsid w:val="00E232A7"/>
    <w:rsid w:val="00E239D3"/>
    <w:rsid w:val="00E26151"/>
    <w:rsid w:val="00E26794"/>
    <w:rsid w:val="00E306AA"/>
    <w:rsid w:val="00E314D9"/>
    <w:rsid w:val="00E318E3"/>
    <w:rsid w:val="00E33EC2"/>
    <w:rsid w:val="00E377BF"/>
    <w:rsid w:val="00E377C5"/>
    <w:rsid w:val="00E37DF0"/>
    <w:rsid w:val="00E466D8"/>
    <w:rsid w:val="00E514B6"/>
    <w:rsid w:val="00E5330F"/>
    <w:rsid w:val="00E55954"/>
    <w:rsid w:val="00E57E3F"/>
    <w:rsid w:val="00E615F4"/>
    <w:rsid w:val="00E63493"/>
    <w:rsid w:val="00E63EDD"/>
    <w:rsid w:val="00E64D79"/>
    <w:rsid w:val="00E64F8E"/>
    <w:rsid w:val="00E65026"/>
    <w:rsid w:val="00E7177A"/>
    <w:rsid w:val="00E72E3C"/>
    <w:rsid w:val="00E72F9C"/>
    <w:rsid w:val="00E77913"/>
    <w:rsid w:val="00E825CE"/>
    <w:rsid w:val="00E906ED"/>
    <w:rsid w:val="00E91EF1"/>
    <w:rsid w:val="00E92B8C"/>
    <w:rsid w:val="00E94A79"/>
    <w:rsid w:val="00E956B7"/>
    <w:rsid w:val="00E96CE6"/>
    <w:rsid w:val="00E96E0F"/>
    <w:rsid w:val="00EA2EFC"/>
    <w:rsid w:val="00EA3635"/>
    <w:rsid w:val="00EA5B00"/>
    <w:rsid w:val="00EB2436"/>
    <w:rsid w:val="00EB27F0"/>
    <w:rsid w:val="00EB286B"/>
    <w:rsid w:val="00EB2C40"/>
    <w:rsid w:val="00EB716F"/>
    <w:rsid w:val="00EC0518"/>
    <w:rsid w:val="00EC0C5C"/>
    <w:rsid w:val="00EC6662"/>
    <w:rsid w:val="00ED07E7"/>
    <w:rsid w:val="00ED09DF"/>
    <w:rsid w:val="00ED0C6C"/>
    <w:rsid w:val="00ED6003"/>
    <w:rsid w:val="00ED74FB"/>
    <w:rsid w:val="00EE098C"/>
    <w:rsid w:val="00EE40A8"/>
    <w:rsid w:val="00EE5FA2"/>
    <w:rsid w:val="00EE6905"/>
    <w:rsid w:val="00EE795C"/>
    <w:rsid w:val="00EE7D73"/>
    <w:rsid w:val="00EF08EA"/>
    <w:rsid w:val="00EF1291"/>
    <w:rsid w:val="00EF1E66"/>
    <w:rsid w:val="00EF2971"/>
    <w:rsid w:val="00EF42BD"/>
    <w:rsid w:val="00EF78CC"/>
    <w:rsid w:val="00F006F0"/>
    <w:rsid w:val="00F00885"/>
    <w:rsid w:val="00F02B7D"/>
    <w:rsid w:val="00F03C90"/>
    <w:rsid w:val="00F04BD1"/>
    <w:rsid w:val="00F04BF3"/>
    <w:rsid w:val="00F05D6C"/>
    <w:rsid w:val="00F07F87"/>
    <w:rsid w:val="00F107BA"/>
    <w:rsid w:val="00F11791"/>
    <w:rsid w:val="00F120B7"/>
    <w:rsid w:val="00F16A19"/>
    <w:rsid w:val="00F17429"/>
    <w:rsid w:val="00F20565"/>
    <w:rsid w:val="00F21629"/>
    <w:rsid w:val="00F22B7A"/>
    <w:rsid w:val="00F27CE4"/>
    <w:rsid w:val="00F309B4"/>
    <w:rsid w:val="00F31A5A"/>
    <w:rsid w:val="00F32379"/>
    <w:rsid w:val="00F3362B"/>
    <w:rsid w:val="00F36935"/>
    <w:rsid w:val="00F40FD7"/>
    <w:rsid w:val="00F42239"/>
    <w:rsid w:val="00F44E97"/>
    <w:rsid w:val="00F45FC3"/>
    <w:rsid w:val="00F46C1A"/>
    <w:rsid w:val="00F476C7"/>
    <w:rsid w:val="00F53804"/>
    <w:rsid w:val="00F53B00"/>
    <w:rsid w:val="00F54F9E"/>
    <w:rsid w:val="00F56023"/>
    <w:rsid w:val="00F565D1"/>
    <w:rsid w:val="00F57F28"/>
    <w:rsid w:val="00F60A8B"/>
    <w:rsid w:val="00F60DB1"/>
    <w:rsid w:val="00F621A2"/>
    <w:rsid w:val="00F65D43"/>
    <w:rsid w:val="00F677A9"/>
    <w:rsid w:val="00F722A1"/>
    <w:rsid w:val="00F812AB"/>
    <w:rsid w:val="00F82722"/>
    <w:rsid w:val="00F82A72"/>
    <w:rsid w:val="00F841FE"/>
    <w:rsid w:val="00F849B7"/>
    <w:rsid w:val="00F871A7"/>
    <w:rsid w:val="00F92ED2"/>
    <w:rsid w:val="00FA04F1"/>
    <w:rsid w:val="00FA3ADF"/>
    <w:rsid w:val="00FB0BF6"/>
    <w:rsid w:val="00FB145E"/>
    <w:rsid w:val="00FB39D7"/>
    <w:rsid w:val="00FB3B14"/>
    <w:rsid w:val="00FC0C07"/>
    <w:rsid w:val="00FC0D8B"/>
    <w:rsid w:val="00FC15B6"/>
    <w:rsid w:val="00FC4790"/>
    <w:rsid w:val="00FE5B30"/>
    <w:rsid w:val="00FE7306"/>
    <w:rsid w:val="00FF0312"/>
    <w:rsid w:val="00FF14AB"/>
    <w:rsid w:val="00FF19D6"/>
    <w:rsid w:val="00FF52C3"/>
    <w:rsid w:val="00FF5826"/>
    <w:rsid w:val="00FF6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51AC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2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717"/>
    <w:pPr>
      <w:ind w:left="720"/>
      <w:contextualSpacing/>
    </w:pPr>
  </w:style>
  <w:style w:type="paragraph" w:styleId="BalloonText">
    <w:name w:val="Balloon Text"/>
    <w:basedOn w:val="Normal"/>
    <w:link w:val="BalloonTextChar"/>
    <w:uiPriority w:val="99"/>
    <w:semiHidden/>
    <w:unhideWhenUsed/>
    <w:rsid w:val="00637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35B"/>
    <w:rPr>
      <w:rFonts w:ascii="Tahoma" w:hAnsi="Tahoma" w:cs="Tahoma"/>
      <w:sz w:val="16"/>
      <w:szCs w:val="16"/>
    </w:rPr>
  </w:style>
  <w:style w:type="character" w:styleId="CommentReference">
    <w:name w:val="annotation reference"/>
    <w:basedOn w:val="DefaultParagraphFont"/>
    <w:uiPriority w:val="99"/>
    <w:semiHidden/>
    <w:unhideWhenUsed/>
    <w:rsid w:val="0063735B"/>
    <w:rPr>
      <w:sz w:val="16"/>
      <w:szCs w:val="16"/>
    </w:rPr>
  </w:style>
  <w:style w:type="paragraph" w:styleId="CommentText">
    <w:name w:val="annotation text"/>
    <w:basedOn w:val="Normal"/>
    <w:link w:val="CommentTextChar"/>
    <w:uiPriority w:val="99"/>
    <w:semiHidden/>
    <w:unhideWhenUsed/>
    <w:rsid w:val="0063735B"/>
    <w:pPr>
      <w:spacing w:line="240" w:lineRule="auto"/>
    </w:pPr>
    <w:rPr>
      <w:sz w:val="20"/>
      <w:szCs w:val="20"/>
    </w:rPr>
  </w:style>
  <w:style w:type="character" w:customStyle="1" w:styleId="CommentTextChar">
    <w:name w:val="Comment Text Char"/>
    <w:basedOn w:val="DefaultParagraphFont"/>
    <w:link w:val="CommentText"/>
    <w:uiPriority w:val="99"/>
    <w:semiHidden/>
    <w:rsid w:val="0063735B"/>
    <w:rPr>
      <w:sz w:val="20"/>
      <w:szCs w:val="20"/>
    </w:rPr>
  </w:style>
  <w:style w:type="paragraph" w:styleId="CommentSubject">
    <w:name w:val="annotation subject"/>
    <w:basedOn w:val="CommentText"/>
    <w:next w:val="CommentText"/>
    <w:link w:val="CommentSubjectChar"/>
    <w:uiPriority w:val="99"/>
    <w:semiHidden/>
    <w:unhideWhenUsed/>
    <w:rsid w:val="0063735B"/>
    <w:rPr>
      <w:b/>
      <w:bCs/>
    </w:rPr>
  </w:style>
  <w:style w:type="character" w:customStyle="1" w:styleId="CommentSubjectChar">
    <w:name w:val="Comment Subject Char"/>
    <w:basedOn w:val="CommentTextChar"/>
    <w:link w:val="CommentSubject"/>
    <w:uiPriority w:val="99"/>
    <w:semiHidden/>
    <w:rsid w:val="0063735B"/>
    <w:rPr>
      <w:b/>
      <w:bCs/>
      <w:sz w:val="20"/>
      <w:szCs w:val="20"/>
    </w:rPr>
  </w:style>
  <w:style w:type="paragraph" w:styleId="Revision">
    <w:name w:val="Revision"/>
    <w:hidden/>
    <w:uiPriority w:val="99"/>
    <w:semiHidden/>
    <w:rsid w:val="00A455C2"/>
    <w:pPr>
      <w:spacing w:after="0" w:line="240" w:lineRule="auto"/>
    </w:pPr>
  </w:style>
  <w:style w:type="paragraph" w:styleId="Header">
    <w:name w:val="header"/>
    <w:basedOn w:val="Normal"/>
    <w:link w:val="HeaderChar"/>
    <w:unhideWhenUsed/>
    <w:rsid w:val="00083381"/>
    <w:pPr>
      <w:tabs>
        <w:tab w:val="center" w:pos="4680"/>
        <w:tab w:val="right" w:pos="9360"/>
      </w:tabs>
      <w:spacing w:after="0" w:line="240" w:lineRule="auto"/>
    </w:pPr>
  </w:style>
  <w:style w:type="character" w:customStyle="1" w:styleId="HeaderChar">
    <w:name w:val="Header Char"/>
    <w:basedOn w:val="DefaultParagraphFont"/>
    <w:link w:val="Header"/>
    <w:rsid w:val="00083381"/>
  </w:style>
  <w:style w:type="paragraph" w:styleId="Footer">
    <w:name w:val="footer"/>
    <w:basedOn w:val="Normal"/>
    <w:link w:val="FooterChar"/>
    <w:uiPriority w:val="99"/>
    <w:unhideWhenUsed/>
    <w:rsid w:val="00083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381"/>
  </w:style>
  <w:style w:type="paragraph" w:customStyle="1" w:styleId="Illustration">
    <w:name w:val="Illustration"/>
    <w:basedOn w:val="Normal"/>
    <w:rsid w:val="00B23855"/>
    <w:pPr>
      <w:suppressLineNumbers/>
      <w:tabs>
        <w:tab w:val="left" w:pos="720"/>
      </w:tabs>
      <w:suppressAutoHyphens/>
      <w:spacing w:before="120" w:after="120" w:line="240" w:lineRule="auto"/>
    </w:pPr>
    <w:rPr>
      <w:rFonts w:ascii="Times New Roman" w:eastAsia="Times New Roman" w:hAnsi="Times New Roman" w:cs="Times New Roman"/>
      <w:sz w:val="20"/>
      <w:szCs w:val="20"/>
      <w:lang w:eastAsia="pl-PL"/>
    </w:rPr>
  </w:style>
  <w:style w:type="paragraph" w:styleId="NoSpacing">
    <w:name w:val="No Spacing"/>
    <w:uiPriority w:val="1"/>
    <w:qFormat/>
    <w:rsid w:val="006C01C5"/>
    <w:pPr>
      <w:spacing w:after="0" w:line="240" w:lineRule="auto"/>
    </w:pPr>
  </w:style>
  <w:style w:type="paragraph" w:styleId="Caption">
    <w:name w:val="caption"/>
    <w:basedOn w:val="Normal"/>
    <w:next w:val="Normal"/>
    <w:uiPriority w:val="35"/>
    <w:unhideWhenUsed/>
    <w:qFormat/>
    <w:rsid w:val="006C01C5"/>
    <w:pPr>
      <w:spacing w:line="240" w:lineRule="auto"/>
    </w:pPr>
    <w:rPr>
      <w:rFonts w:eastAsiaTheme="minorEastAsia"/>
      <w:b/>
      <w:bCs/>
      <w:color w:val="4F81BD" w:themeColor="accent1"/>
      <w:sz w:val="18"/>
      <w:szCs w:val="18"/>
    </w:rPr>
  </w:style>
  <w:style w:type="paragraph" w:styleId="NormalWeb">
    <w:name w:val="Normal (Web)"/>
    <w:basedOn w:val="Normal"/>
    <w:uiPriority w:val="99"/>
    <w:semiHidden/>
    <w:unhideWhenUsed/>
    <w:rsid w:val="00147892"/>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12114C"/>
    <w:rPr>
      <w:b/>
      <w:bCs/>
    </w:rPr>
  </w:style>
  <w:style w:type="character" w:customStyle="1" w:styleId="apple-converted-space">
    <w:name w:val="apple-converted-space"/>
    <w:basedOn w:val="DefaultParagraphFont"/>
    <w:rsid w:val="0012114C"/>
  </w:style>
  <w:style w:type="character" w:styleId="Hyperlink">
    <w:name w:val="Hyperlink"/>
    <w:basedOn w:val="DefaultParagraphFont"/>
    <w:uiPriority w:val="99"/>
    <w:unhideWhenUsed/>
    <w:rsid w:val="00BF3C3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2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717"/>
    <w:pPr>
      <w:ind w:left="720"/>
      <w:contextualSpacing/>
    </w:pPr>
  </w:style>
  <w:style w:type="paragraph" w:styleId="BalloonText">
    <w:name w:val="Balloon Text"/>
    <w:basedOn w:val="Normal"/>
    <w:link w:val="BalloonTextChar"/>
    <w:uiPriority w:val="99"/>
    <w:semiHidden/>
    <w:unhideWhenUsed/>
    <w:rsid w:val="00637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35B"/>
    <w:rPr>
      <w:rFonts w:ascii="Tahoma" w:hAnsi="Tahoma" w:cs="Tahoma"/>
      <w:sz w:val="16"/>
      <w:szCs w:val="16"/>
    </w:rPr>
  </w:style>
  <w:style w:type="character" w:styleId="CommentReference">
    <w:name w:val="annotation reference"/>
    <w:basedOn w:val="DefaultParagraphFont"/>
    <w:uiPriority w:val="99"/>
    <w:semiHidden/>
    <w:unhideWhenUsed/>
    <w:rsid w:val="0063735B"/>
    <w:rPr>
      <w:sz w:val="16"/>
      <w:szCs w:val="16"/>
    </w:rPr>
  </w:style>
  <w:style w:type="paragraph" w:styleId="CommentText">
    <w:name w:val="annotation text"/>
    <w:basedOn w:val="Normal"/>
    <w:link w:val="CommentTextChar"/>
    <w:uiPriority w:val="99"/>
    <w:semiHidden/>
    <w:unhideWhenUsed/>
    <w:rsid w:val="0063735B"/>
    <w:pPr>
      <w:spacing w:line="240" w:lineRule="auto"/>
    </w:pPr>
    <w:rPr>
      <w:sz w:val="20"/>
      <w:szCs w:val="20"/>
    </w:rPr>
  </w:style>
  <w:style w:type="character" w:customStyle="1" w:styleId="CommentTextChar">
    <w:name w:val="Comment Text Char"/>
    <w:basedOn w:val="DefaultParagraphFont"/>
    <w:link w:val="CommentText"/>
    <w:uiPriority w:val="99"/>
    <w:semiHidden/>
    <w:rsid w:val="0063735B"/>
    <w:rPr>
      <w:sz w:val="20"/>
      <w:szCs w:val="20"/>
    </w:rPr>
  </w:style>
  <w:style w:type="paragraph" w:styleId="CommentSubject">
    <w:name w:val="annotation subject"/>
    <w:basedOn w:val="CommentText"/>
    <w:next w:val="CommentText"/>
    <w:link w:val="CommentSubjectChar"/>
    <w:uiPriority w:val="99"/>
    <w:semiHidden/>
    <w:unhideWhenUsed/>
    <w:rsid w:val="0063735B"/>
    <w:rPr>
      <w:b/>
      <w:bCs/>
    </w:rPr>
  </w:style>
  <w:style w:type="character" w:customStyle="1" w:styleId="CommentSubjectChar">
    <w:name w:val="Comment Subject Char"/>
    <w:basedOn w:val="CommentTextChar"/>
    <w:link w:val="CommentSubject"/>
    <w:uiPriority w:val="99"/>
    <w:semiHidden/>
    <w:rsid w:val="0063735B"/>
    <w:rPr>
      <w:b/>
      <w:bCs/>
      <w:sz w:val="20"/>
      <w:szCs w:val="20"/>
    </w:rPr>
  </w:style>
  <w:style w:type="paragraph" w:styleId="Revision">
    <w:name w:val="Revision"/>
    <w:hidden/>
    <w:uiPriority w:val="99"/>
    <w:semiHidden/>
    <w:rsid w:val="00A455C2"/>
    <w:pPr>
      <w:spacing w:after="0" w:line="240" w:lineRule="auto"/>
    </w:pPr>
  </w:style>
  <w:style w:type="paragraph" w:styleId="Header">
    <w:name w:val="header"/>
    <w:basedOn w:val="Normal"/>
    <w:link w:val="HeaderChar"/>
    <w:unhideWhenUsed/>
    <w:rsid w:val="00083381"/>
    <w:pPr>
      <w:tabs>
        <w:tab w:val="center" w:pos="4680"/>
        <w:tab w:val="right" w:pos="9360"/>
      </w:tabs>
      <w:spacing w:after="0" w:line="240" w:lineRule="auto"/>
    </w:pPr>
  </w:style>
  <w:style w:type="character" w:customStyle="1" w:styleId="HeaderChar">
    <w:name w:val="Header Char"/>
    <w:basedOn w:val="DefaultParagraphFont"/>
    <w:link w:val="Header"/>
    <w:rsid w:val="00083381"/>
  </w:style>
  <w:style w:type="paragraph" w:styleId="Footer">
    <w:name w:val="footer"/>
    <w:basedOn w:val="Normal"/>
    <w:link w:val="FooterChar"/>
    <w:uiPriority w:val="99"/>
    <w:unhideWhenUsed/>
    <w:rsid w:val="00083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381"/>
  </w:style>
  <w:style w:type="paragraph" w:customStyle="1" w:styleId="Illustration">
    <w:name w:val="Illustration"/>
    <w:basedOn w:val="Normal"/>
    <w:rsid w:val="00B23855"/>
    <w:pPr>
      <w:suppressLineNumbers/>
      <w:tabs>
        <w:tab w:val="left" w:pos="720"/>
      </w:tabs>
      <w:suppressAutoHyphens/>
      <w:spacing w:before="120" w:after="120" w:line="240" w:lineRule="auto"/>
    </w:pPr>
    <w:rPr>
      <w:rFonts w:ascii="Times New Roman" w:eastAsia="Times New Roman" w:hAnsi="Times New Roman" w:cs="Times New Roman"/>
      <w:sz w:val="20"/>
      <w:szCs w:val="20"/>
      <w:lang w:eastAsia="pl-PL"/>
    </w:rPr>
  </w:style>
  <w:style w:type="paragraph" w:styleId="NoSpacing">
    <w:name w:val="No Spacing"/>
    <w:uiPriority w:val="1"/>
    <w:qFormat/>
    <w:rsid w:val="006C01C5"/>
    <w:pPr>
      <w:spacing w:after="0" w:line="240" w:lineRule="auto"/>
    </w:pPr>
  </w:style>
  <w:style w:type="paragraph" w:styleId="Caption">
    <w:name w:val="caption"/>
    <w:basedOn w:val="Normal"/>
    <w:next w:val="Normal"/>
    <w:uiPriority w:val="35"/>
    <w:unhideWhenUsed/>
    <w:qFormat/>
    <w:rsid w:val="006C01C5"/>
    <w:pPr>
      <w:spacing w:line="240" w:lineRule="auto"/>
    </w:pPr>
    <w:rPr>
      <w:rFonts w:eastAsiaTheme="minorEastAsia"/>
      <w:b/>
      <w:bCs/>
      <w:color w:val="4F81BD" w:themeColor="accent1"/>
      <w:sz w:val="18"/>
      <w:szCs w:val="18"/>
    </w:rPr>
  </w:style>
  <w:style w:type="paragraph" w:styleId="NormalWeb">
    <w:name w:val="Normal (Web)"/>
    <w:basedOn w:val="Normal"/>
    <w:uiPriority w:val="99"/>
    <w:semiHidden/>
    <w:unhideWhenUsed/>
    <w:rsid w:val="00147892"/>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12114C"/>
    <w:rPr>
      <w:b/>
      <w:bCs/>
    </w:rPr>
  </w:style>
  <w:style w:type="character" w:customStyle="1" w:styleId="apple-converted-space">
    <w:name w:val="apple-converted-space"/>
    <w:basedOn w:val="DefaultParagraphFont"/>
    <w:rsid w:val="0012114C"/>
  </w:style>
  <w:style w:type="character" w:styleId="Hyperlink">
    <w:name w:val="Hyperlink"/>
    <w:basedOn w:val="DefaultParagraphFont"/>
    <w:uiPriority w:val="99"/>
    <w:unhideWhenUsed/>
    <w:rsid w:val="00BF3C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5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6B197-E212-E640-A211-06B688BEE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13</Pages>
  <Words>6393</Words>
  <Characters>36445</Characters>
  <Application>Microsoft Macintosh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Yijun Ruan</dc:creator>
  <cp:lastModifiedBy>Joel Rozowsky User</cp:lastModifiedBy>
  <cp:revision>8</cp:revision>
  <cp:lastPrinted>2015-01-30T19:05:00Z</cp:lastPrinted>
  <dcterms:created xsi:type="dcterms:W3CDTF">2015-01-31T21:07:00Z</dcterms:created>
  <dcterms:modified xsi:type="dcterms:W3CDTF">2015-02-01T23:42:00Z</dcterms:modified>
</cp:coreProperties>
</file>