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706DD" w14:textId="56FECA48" w:rsidR="00CC072F" w:rsidRPr="00AB4C50" w:rsidRDefault="00CC072F" w:rsidP="004A43E4">
      <w:pPr>
        <w:keepNext/>
        <w:widowControl w:val="0"/>
        <w:tabs>
          <w:tab w:val="left" w:pos="360"/>
        </w:tabs>
        <w:spacing w:line="240" w:lineRule="auto"/>
        <w:contextualSpacing/>
        <w:jc w:val="both"/>
        <w:rPr>
          <w:rFonts w:ascii="Arial" w:hAnsi="Arial" w:cs="Arial"/>
          <w:b/>
        </w:rPr>
      </w:pPr>
      <w:r w:rsidRPr="00AB4C50">
        <w:rPr>
          <w:rFonts w:ascii="Arial" w:hAnsi="Arial" w:cs="Arial"/>
          <w:b/>
        </w:rPr>
        <w:t xml:space="preserve">DATA ANALYSIS AND MODELING </w:t>
      </w:r>
    </w:p>
    <w:p w14:paraId="7C78AE2A" w14:textId="231B080A" w:rsidR="00641C69" w:rsidRPr="00AB4C50" w:rsidRDefault="00CC072F" w:rsidP="00641C69">
      <w:pPr>
        <w:keepNext/>
        <w:widowControl w:val="0"/>
        <w:spacing w:line="240" w:lineRule="auto"/>
        <w:contextualSpacing/>
        <w:jc w:val="both"/>
        <w:rPr>
          <w:rFonts w:ascii="Arial" w:hAnsi="Arial" w:cs="Arial"/>
        </w:rPr>
      </w:pPr>
      <w:r w:rsidRPr="00AB4C50">
        <w:rPr>
          <w:rFonts w:ascii="Arial" w:hAnsi="Arial" w:cs="Arial"/>
          <w:b/>
        </w:rPr>
        <w:t>Title:</w:t>
      </w:r>
      <w:r w:rsidRPr="00AB4C50">
        <w:rPr>
          <w:rFonts w:ascii="Arial" w:hAnsi="Arial" w:cs="Arial"/>
        </w:rPr>
        <w:t xml:space="preserve"> </w:t>
      </w:r>
      <w:r w:rsidRPr="00AB4C50">
        <w:rPr>
          <w:rFonts w:ascii="Arial" w:hAnsi="Arial" w:cs="Arial"/>
          <w:b/>
        </w:rPr>
        <w:t xml:space="preserve">Multi-scale </w:t>
      </w:r>
      <w:r w:rsidR="00641C69">
        <w:rPr>
          <w:rFonts w:ascii="Arial" w:hAnsi="Arial" w:cs="Arial"/>
          <w:b/>
        </w:rPr>
        <w:t>M</w:t>
      </w:r>
      <w:r w:rsidR="00020870" w:rsidRPr="00AB4C50">
        <w:rPr>
          <w:rFonts w:ascii="Arial" w:hAnsi="Arial" w:cs="Arial"/>
          <w:b/>
        </w:rPr>
        <w:t>odeling</w:t>
      </w:r>
      <w:r w:rsidRPr="00AB4C50">
        <w:rPr>
          <w:rFonts w:ascii="Arial" w:hAnsi="Arial" w:cs="Arial"/>
          <w:b/>
        </w:rPr>
        <w:t xml:space="preserve"> </w:t>
      </w:r>
      <w:r w:rsidR="00641C69" w:rsidRPr="00641C69">
        <w:rPr>
          <w:rFonts w:ascii="Arial" w:hAnsi="Arial" w:cs="Arial"/>
          <w:b/>
        </w:rPr>
        <w:t xml:space="preserve">and Functional Annotation </w:t>
      </w:r>
      <w:r w:rsidR="00752E28" w:rsidRPr="00AB4C50">
        <w:rPr>
          <w:rFonts w:ascii="Arial" w:hAnsi="Arial" w:cs="Arial"/>
          <w:b/>
        </w:rPr>
        <w:t>of</w:t>
      </w:r>
      <w:r w:rsidRPr="00AB4C50">
        <w:rPr>
          <w:rFonts w:ascii="Arial" w:hAnsi="Arial" w:cs="Arial"/>
          <w:b/>
        </w:rPr>
        <w:t xml:space="preserve"> 3D genome </w:t>
      </w:r>
      <w:r w:rsidR="00752E28" w:rsidRPr="00AB4C50">
        <w:rPr>
          <w:rFonts w:ascii="Arial" w:hAnsi="Arial" w:cs="Arial"/>
          <w:b/>
        </w:rPr>
        <w:t>organization</w:t>
      </w:r>
      <w:r w:rsidR="00020870" w:rsidRPr="00AB4C50">
        <w:rPr>
          <w:rFonts w:ascii="Arial" w:hAnsi="Arial" w:cs="Arial"/>
          <w:b/>
        </w:rPr>
        <w:t xml:space="preserve"> </w:t>
      </w:r>
    </w:p>
    <w:p w14:paraId="441CE0AC" w14:textId="307F577A" w:rsidR="00641C69" w:rsidRPr="00AB4C50" w:rsidRDefault="00641C69" w:rsidP="004A43E4">
      <w:pPr>
        <w:keepNext/>
        <w:widowControl w:val="0"/>
        <w:spacing w:line="240" w:lineRule="auto"/>
        <w:contextualSpacing/>
        <w:jc w:val="both"/>
        <w:rPr>
          <w:rFonts w:ascii="Arial" w:hAnsi="Arial" w:cs="Arial"/>
        </w:rPr>
      </w:pPr>
    </w:p>
    <w:p w14:paraId="106DC59D" w14:textId="77777777" w:rsidR="007610F8" w:rsidRDefault="007610F8" w:rsidP="004A43E4">
      <w:pPr>
        <w:keepNext/>
        <w:widowControl w:val="0"/>
        <w:spacing w:line="240" w:lineRule="auto"/>
        <w:contextualSpacing/>
        <w:jc w:val="both"/>
        <w:rPr>
          <w:rFonts w:ascii="Arial" w:hAnsi="Arial" w:cs="Arial"/>
          <w:b/>
        </w:rPr>
      </w:pPr>
    </w:p>
    <w:p w14:paraId="37D87207" w14:textId="1D5B9474" w:rsidR="00CC072F" w:rsidRPr="00AB4C50" w:rsidRDefault="00877D78" w:rsidP="00D72973">
      <w:pPr>
        <w:spacing w:before="120" w:after="0" w:line="240" w:lineRule="auto"/>
        <w:jc w:val="both"/>
        <w:rPr>
          <w:rFonts w:ascii="Arial" w:hAnsi="Arial" w:cs="Arial"/>
          <w:b/>
        </w:rPr>
      </w:pPr>
      <w:r>
        <w:rPr>
          <w:rFonts w:ascii="Arial" w:hAnsi="Arial" w:cs="Arial"/>
          <w:b/>
        </w:rPr>
        <w:t>PROJECT SUMMARY</w:t>
      </w:r>
    </w:p>
    <w:p w14:paraId="17162328" w14:textId="4EA3807D" w:rsidR="00CC072F" w:rsidRDefault="009B09FD" w:rsidP="00D72973">
      <w:pPr>
        <w:spacing w:before="120" w:after="0" w:line="240" w:lineRule="auto"/>
        <w:jc w:val="both"/>
        <w:rPr>
          <w:rFonts w:ascii="Arial" w:hAnsi="Arial" w:cs="Arial"/>
        </w:rPr>
      </w:pPr>
      <w:r>
        <w:rPr>
          <w:rFonts w:ascii="Arial" w:hAnsi="Arial" w:cs="Arial"/>
        </w:rPr>
        <w:t>Comprehensive u</w:t>
      </w:r>
      <w:r w:rsidR="00EE7CC7" w:rsidRPr="00AB4C50">
        <w:rPr>
          <w:rFonts w:ascii="Arial" w:hAnsi="Arial" w:cs="Arial"/>
        </w:rPr>
        <w:t>nderstanding</w:t>
      </w:r>
      <w:r w:rsidR="001B72F4" w:rsidRPr="00AB4C50">
        <w:rPr>
          <w:rFonts w:ascii="Arial" w:hAnsi="Arial" w:cs="Arial"/>
        </w:rPr>
        <w:t xml:space="preserve"> of </w:t>
      </w:r>
      <w:r>
        <w:rPr>
          <w:rFonts w:ascii="Arial" w:hAnsi="Arial" w:cs="Arial"/>
        </w:rPr>
        <w:t>three-dimensional (</w:t>
      </w:r>
      <w:r w:rsidR="001B72F4" w:rsidRPr="00AB4C50">
        <w:rPr>
          <w:rFonts w:ascii="Arial" w:hAnsi="Arial" w:cs="Arial"/>
        </w:rPr>
        <w:t>3D</w:t>
      </w:r>
      <w:r>
        <w:rPr>
          <w:rFonts w:ascii="Arial" w:hAnsi="Arial" w:cs="Arial"/>
        </w:rPr>
        <w:t>)</w:t>
      </w:r>
      <w:r w:rsidR="001B72F4" w:rsidRPr="00AB4C50">
        <w:rPr>
          <w:rFonts w:ascii="Arial" w:hAnsi="Arial" w:cs="Arial"/>
        </w:rPr>
        <w:t xml:space="preserve"> genome organization requires computational ad</w:t>
      </w:r>
      <w:r w:rsidR="00EC255D" w:rsidRPr="00AB4C50">
        <w:rPr>
          <w:rFonts w:ascii="Arial" w:hAnsi="Arial" w:cs="Arial"/>
        </w:rPr>
        <w:t>vances in simulations, structural ensemble</w:t>
      </w:r>
      <w:r w:rsidR="001B72F4" w:rsidRPr="00AB4C50">
        <w:rPr>
          <w:rFonts w:ascii="Arial" w:hAnsi="Arial" w:cs="Arial"/>
        </w:rPr>
        <w:t xml:space="preserve"> comparison, and functional genomic analysis. </w:t>
      </w:r>
      <w:r w:rsidR="00255D5A" w:rsidRPr="00AB4C50">
        <w:rPr>
          <w:rFonts w:ascii="Arial" w:hAnsi="Arial" w:cs="Arial"/>
        </w:rPr>
        <w:t xml:space="preserve">ChIA-PET </w:t>
      </w:r>
      <w:r w:rsidR="00CA7D75">
        <w:rPr>
          <w:rFonts w:ascii="Arial" w:hAnsi="Arial" w:cs="Arial"/>
        </w:rPr>
        <w:t>experiments</w:t>
      </w:r>
      <w:r w:rsidR="00C6267B">
        <w:rPr>
          <w:rFonts w:ascii="Arial" w:hAnsi="Arial" w:cs="Arial"/>
        </w:rPr>
        <w:t xml:space="preserve">, together with other data types, </w:t>
      </w:r>
      <w:r w:rsidR="00652578">
        <w:rPr>
          <w:rFonts w:ascii="Arial" w:hAnsi="Arial" w:cs="Arial"/>
        </w:rPr>
        <w:t>provide</w:t>
      </w:r>
      <w:r w:rsidR="008A733C">
        <w:rPr>
          <w:rFonts w:ascii="Arial" w:hAnsi="Arial" w:cs="Arial"/>
        </w:rPr>
        <w:t xml:space="preserve"> multiscale information that can</w:t>
      </w:r>
      <w:r w:rsidR="002B0530">
        <w:rPr>
          <w:rFonts w:ascii="Arial" w:hAnsi="Arial" w:cs="Arial"/>
        </w:rPr>
        <w:t xml:space="preserve"> resolve</w:t>
      </w:r>
      <w:r w:rsidR="00652578">
        <w:rPr>
          <w:rFonts w:ascii="Arial" w:hAnsi="Arial" w:cs="Arial"/>
        </w:rPr>
        <w:t xml:space="preserve"> these issues. ChIA-PET data clusters</w:t>
      </w:r>
      <w:r w:rsidR="00E349E6">
        <w:rPr>
          <w:rFonts w:ascii="Arial" w:hAnsi="Arial" w:cs="Arial"/>
        </w:rPr>
        <w:t>,</w:t>
      </w:r>
      <w:r w:rsidR="00C6267B">
        <w:rPr>
          <w:rFonts w:ascii="Arial" w:hAnsi="Arial" w:cs="Arial"/>
        </w:rPr>
        <w:t xml:space="preserve"> </w:t>
      </w:r>
      <w:r w:rsidR="00652578">
        <w:rPr>
          <w:rFonts w:ascii="Arial" w:hAnsi="Arial" w:cs="Arial"/>
        </w:rPr>
        <w:t>for example</w:t>
      </w:r>
      <w:r w:rsidR="00E349E6">
        <w:rPr>
          <w:rFonts w:ascii="Arial" w:hAnsi="Arial" w:cs="Arial"/>
        </w:rPr>
        <w:t>,</w:t>
      </w:r>
      <w:r w:rsidR="00652578">
        <w:rPr>
          <w:rFonts w:ascii="Arial" w:hAnsi="Arial" w:cs="Arial"/>
        </w:rPr>
        <w:t xml:space="preserve"> reveal localized</w:t>
      </w:r>
      <w:r w:rsidR="001B72F4" w:rsidRPr="00AB4C50">
        <w:rPr>
          <w:rFonts w:ascii="Arial" w:hAnsi="Arial" w:cs="Arial"/>
        </w:rPr>
        <w:t xml:space="preserve"> protein-mediated structures</w:t>
      </w:r>
      <w:r w:rsidR="00E349E6">
        <w:rPr>
          <w:rFonts w:ascii="Arial" w:hAnsi="Arial" w:cs="Arial"/>
        </w:rPr>
        <w:t>,</w:t>
      </w:r>
      <w:r w:rsidR="00EC255D" w:rsidRPr="00AB4C50">
        <w:rPr>
          <w:rFonts w:ascii="Arial" w:hAnsi="Arial" w:cs="Arial"/>
        </w:rPr>
        <w:t xml:space="preserve"> </w:t>
      </w:r>
      <w:r w:rsidR="00652578">
        <w:rPr>
          <w:rFonts w:ascii="Arial" w:hAnsi="Arial" w:cs="Arial"/>
        </w:rPr>
        <w:t>while ChIA-PET</w:t>
      </w:r>
      <w:r w:rsidR="00C27464" w:rsidRPr="00AB4C50">
        <w:rPr>
          <w:rFonts w:ascii="Arial" w:hAnsi="Arial" w:cs="Arial"/>
        </w:rPr>
        <w:t xml:space="preserve"> singleton</w:t>
      </w:r>
      <w:r w:rsidR="00A3698A" w:rsidRPr="00AB4C50">
        <w:rPr>
          <w:rFonts w:ascii="Arial" w:hAnsi="Arial" w:cs="Arial"/>
        </w:rPr>
        <w:t xml:space="preserve"> data </w:t>
      </w:r>
      <w:r w:rsidR="00652578">
        <w:rPr>
          <w:rFonts w:ascii="Arial" w:hAnsi="Arial" w:cs="Arial"/>
        </w:rPr>
        <w:t>reveal</w:t>
      </w:r>
      <w:r w:rsidR="00652578" w:rsidRPr="00AB4C50">
        <w:rPr>
          <w:rFonts w:ascii="Arial" w:hAnsi="Arial" w:cs="Arial"/>
        </w:rPr>
        <w:t xml:space="preserve"> </w:t>
      </w:r>
      <w:r w:rsidR="00652578">
        <w:rPr>
          <w:rFonts w:ascii="Arial" w:hAnsi="Arial" w:cs="Arial"/>
        </w:rPr>
        <w:t>longer</w:t>
      </w:r>
      <w:r w:rsidR="00E349E6">
        <w:rPr>
          <w:rFonts w:ascii="Arial" w:hAnsi="Arial" w:cs="Arial"/>
        </w:rPr>
        <w:t>-</w:t>
      </w:r>
      <w:r w:rsidR="00652578">
        <w:rPr>
          <w:rFonts w:ascii="Arial" w:hAnsi="Arial" w:cs="Arial"/>
        </w:rPr>
        <w:t xml:space="preserve">range effects from </w:t>
      </w:r>
      <w:r w:rsidR="00A57057" w:rsidRPr="00AB4C50">
        <w:rPr>
          <w:rFonts w:ascii="Arial" w:hAnsi="Arial" w:cs="Arial"/>
        </w:rPr>
        <w:t xml:space="preserve">structures </w:t>
      </w:r>
      <w:r w:rsidR="00612680" w:rsidRPr="00AB4C50">
        <w:rPr>
          <w:rFonts w:ascii="Arial" w:hAnsi="Arial" w:cs="Arial"/>
        </w:rPr>
        <w:t>occurring weakly</w:t>
      </w:r>
      <w:r w:rsidR="005612A5" w:rsidRPr="00AB4C50">
        <w:rPr>
          <w:rFonts w:ascii="Arial" w:hAnsi="Arial" w:cs="Arial"/>
        </w:rPr>
        <w:t xml:space="preserve"> in the </w:t>
      </w:r>
      <w:r w:rsidR="00EE7CC7" w:rsidRPr="00AB4C50">
        <w:rPr>
          <w:rFonts w:ascii="Arial" w:hAnsi="Arial" w:cs="Arial"/>
        </w:rPr>
        <w:t>ensemble</w:t>
      </w:r>
      <w:r w:rsidR="00A3698A" w:rsidRPr="00AB4C50">
        <w:rPr>
          <w:rFonts w:ascii="Arial" w:hAnsi="Arial" w:cs="Arial"/>
        </w:rPr>
        <w:t xml:space="preserve">. </w:t>
      </w:r>
      <w:r w:rsidR="00EE7CC7" w:rsidRPr="00AB4C50">
        <w:rPr>
          <w:rFonts w:ascii="Arial" w:hAnsi="Arial" w:cs="Arial"/>
        </w:rPr>
        <w:t>Th</w:t>
      </w:r>
      <w:r w:rsidR="00981E06">
        <w:rPr>
          <w:rFonts w:ascii="Arial" w:hAnsi="Arial" w:cs="Arial"/>
        </w:rPr>
        <w:t xml:space="preserve">is diversity of hierarchical behaviors </w:t>
      </w:r>
      <w:r w:rsidR="00E349E6">
        <w:rPr>
          <w:rFonts w:ascii="Arial" w:hAnsi="Arial" w:cs="Arial"/>
        </w:rPr>
        <w:t>underscores</w:t>
      </w:r>
      <w:r w:rsidR="00E349E6" w:rsidRPr="00AB4C50">
        <w:rPr>
          <w:rFonts w:ascii="Arial" w:hAnsi="Arial" w:cs="Arial"/>
        </w:rPr>
        <w:t xml:space="preserve"> </w:t>
      </w:r>
      <w:r w:rsidR="00EE7CC7" w:rsidRPr="00AB4C50">
        <w:rPr>
          <w:rFonts w:ascii="Arial" w:hAnsi="Arial" w:cs="Arial"/>
        </w:rPr>
        <w:t xml:space="preserve">the value of </w:t>
      </w:r>
      <w:r w:rsidR="002E5F26" w:rsidRPr="00AB4C50">
        <w:rPr>
          <w:rFonts w:ascii="Arial" w:hAnsi="Arial" w:cs="Arial"/>
        </w:rPr>
        <w:t xml:space="preserve">multiscale </w:t>
      </w:r>
      <w:r w:rsidR="00EE7CC7" w:rsidRPr="00AB4C50">
        <w:rPr>
          <w:rFonts w:ascii="Arial" w:hAnsi="Arial" w:cs="Arial"/>
        </w:rPr>
        <w:t xml:space="preserve">approaches in </w:t>
      </w:r>
      <w:r w:rsidR="00CF478F">
        <w:rPr>
          <w:rFonts w:ascii="Arial" w:hAnsi="Arial" w:cs="Arial"/>
        </w:rPr>
        <w:t xml:space="preserve">3D genomic </w:t>
      </w:r>
      <w:r w:rsidR="00EE7CC7" w:rsidRPr="00AB4C50">
        <w:rPr>
          <w:rFonts w:ascii="Arial" w:hAnsi="Arial" w:cs="Arial"/>
        </w:rPr>
        <w:t>data analysis. W</w:t>
      </w:r>
      <w:r w:rsidR="00795C13" w:rsidRPr="00AB4C50">
        <w:rPr>
          <w:rFonts w:ascii="Arial" w:hAnsi="Arial" w:cs="Arial"/>
        </w:rPr>
        <w:t xml:space="preserve">e </w:t>
      </w:r>
      <w:r w:rsidR="00627B45">
        <w:rPr>
          <w:rFonts w:ascii="Arial" w:hAnsi="Arial" w:cs="Arial"/>
        </w:rPr>
        <w:t xml:space="preserve">recently </w:t>
      </w:r>
      <w:r w:rsidR="00EE7CC7" w:rsidRPr="00AB4C50">
        <w:rPr>
          <w:rFonts w:ascii="Arial" w:hAnsi="Arial" w:cs="Arial"/>
        </w:rPr>
        <w:t xml:space="preserve">implemented </w:t>
      </w:r>
      <w:r w:rsidR="00795C13" w:rsidRPr="00AB4C50">
        <w:rPr>
          <w:rFonts w:ascii="Arial" w:hAnsi="Arial" w:cs="Arial"/>
        </w:rPr>
        <w:t xml:space="preserve">a </w:t>
      </w:r>
      <w:r w:rsidR="005B057A" w:rsidRPr="00AB4C50">
        <w:rPr>
          <w:rFonts w:ascii="Arial" w:hAnsi="Arial" w:cs="Arial"/>
        </w:rPr>
        <w:t>mult</w:t>
      </w:r>
      <w:r w:rsidR="00F0154C" w:rsidRPr="00AB4C50">
        <w:rPr>
          <w:rFonts w:ascii="Arial" w:hAnsi="Arial" w:cs="Arial"/>
        </w:rPr>
        <w:t xml:space="preserve">idimensional </w:t>
      </w:r>
      <w:r w:rsidR="005B057A" w:rsidRPr="00AB4C50">
        <w:rPr>
          <w:rFonts w:ascii="Arial" w:hAnsi="Arial" w:cs="Arial"/>
        </w:rPr>
        <w:t>scal</w:t>
      </w:r>
      <w:r w:rsidR="00F0154C" w:rsidRPr="00AB4C50">
        <w:rPr>
          <w:rFonts w:ascii="Arial" w:hAnsi="Arial" w:cs="Arial"/>
        </w:rPr>
        <w:t>ing</w:t>
      </w:r>
      <w:r w:rsidR="001B3C38">
        <w:rPr>
          <w:rFonts w:ascii="Arial" w:hAnsi="Arial" w:cs="Arial"/>
        </w:rPr>
        <w:t xml:space="preserve"> (MDS)</w:t>
      </w:r>
      <w:r w:rsidR="005B057A" w:rsidRPr="00AB4C50">
        <w:rPr>
          <w:rFonts w:ascii="Arial" w:hAnsi="Arial" w:cs="Arial"/>
        </w:rPr>
        <w:t xml:space="preserve"> </w:t>
      </w:r>
      <w:r w:rsidR="00795C13" w:rsidRPr="00AB4C50">
        <w:rPr>
          <w:rFonts w:ascii="Arial" w:hAnsi="Arial" w:cs="Arial"/>
        </w:rPr>
        <w:t>algorithm</w:t>
      </w:r>
      <w:r w:rsidR="005B057A" w:rsidRPr="00AB4C50">
        <w:rPr>
          <w:rFonts w:ascii="Arial" w:hAnsi="Arial" w:cs="Arial"/>
        </w:rPr>
        <w:t xml:space="preserve"> to </w:t>
      </w:r>
      <w:r w:rsidR="00CA7D75">
        <w:rPr>
          <w:rFonts w:ascii="Arial" w:hAnsi="Arial" w:cs="Arial"/>
        </w:rPr>
        <w:t xml:space="preserve">rapidly </w:t>
      </w:r>
      <w:r w:rsidR="00196F39">
        <w:rPr>
          <w:rFonts w:ascii="Arial" w:hAnsi="Arial" w:cs="Arial"/>
        </w:rPr>
        <w:t xml:space="preserve">and robustly </w:t>
      </w:r>
      <w:r w:rsidR="008D2015" w:rsidRPr="00AB4C50">
        <w:rPr>
          <w:rFonts w:ascii="Arial" w:hAnsi="Arial" w:cs="Arial"/>
        </w:rPr>
        <w:t xml:space="preserve">determine </w:t>
      </w:r>
      <w:r w:rsidR="000428FF" w:rsidRPr="00AB4C50">
        <w:rPr>
          <w:rFonts w:ascii="Arial" w:hAnsi="Arial" w:cs="Arial"/>
        </w:rPr>
        <w:t>structures from ChIA-PET data</w:t>
      </w:r>
      <w:r w:rsidR="00720F8E" w:rsidRPr="00AB4C50">
        <w:rPr>
          <w:rFonts w:ascii="Arial" w:hAnsi="Arial" w:cs="Arial"/>
        </w:rPr>
        <w:t xml:space="preserve">, and </w:t>
      </w:r>
      <w:r w:rsidR="001E79D8">
        <w:rPr>
          <w:rFonts w:ascii="Arial" w:hAnsi="Arial" w:cs="Arial"/>
        </w:rPr>
        <w:t xml:space="preserve">we have </w:t>
      </w:r>
      <w:r w:rsidR="00720F8E" w:rsidRPr="00AB4C50">
        <w:rPr>
          <w:rFonts w:ascii="Arial" w:hAnsi="Arial" w:cs="Arial"/>
        </w:rPr>
        <w:t xml:space="preserve">also built a web-based </w:t>
      </w:r>
      <w:r w:rsidR="00BD5E5D">
        <w:rPr>
          <w:rFonts w:ascii="Arial" w:hAnsi="Arial" w:cs="Arial"/>
        </w:rPr>
        <w:t>computational</w:t>
      </w:r>
      <w:r w:rsidR="0080714B">
        <w:rPr>
          <w:rFonts w:ascii="Arial" w:hAnsi="Arial" w:cs="Arial"/>
        </w:rPr>
        <w:t xml:space="preserve"> platform</w:t>
      </w:r>
      <w:r w:rsidR="00913220">
        <w:rPr>
          <w:rFonts w:ascii="Arial" w:hAnsi="Arial" w:cs="Arial"/>
        </w:rPr>
        <w:t xml:space="preserve"> called the 3D Nucleome Modeling Engine </w:t>
      </w:r>
      <w:r w:rsidR="00913220">
        <w:rPr>
          <w:rFonts w:ascii="Arial" w:hAnsi="Arial" w:cs="Arial"/>
          <w:b/>
        </w:rPr>
        <w:t>(3D-NOME)</w:t>
      </w:r>
      <w:r w:rsidR="00913220">
        <w:rPr>
          <w:rFonts w:ascii="Arial" w:hAnsi="Arial" w:cs="Arial"/>
        </w:rPr>
        <w:t xml:space="preserve"> </w:t>
      </w:r>
      <w:r w:rsidR="00720F8E" w:rsidRPr="00AB4C50">
        <w:rPr>
          <w:rFonts w:ascii="Arial" w:hAnsi="Arial" w:cs="Arial"/>
        </w:rPr>
        <w:t xml:space="preserve">to </w:t>
      </w:r>
      <w:r w:rsidR="001B3C38">
        <w:rPr>
          <w:rFonts w:ascii="Arial" w:hAnsi="Arial" w:cs="Arial"/>
        </w:rPr>
        <w:t xml:space="preserve">model and </w:t>
      </w:r>
      <w:r w:rsidR="00720F8E" w:rsidRPr="00AB4C50">
        <w:rPr>
          <w:rFonts w:ascii="Arial" w:hAnsi="Arial" w:cs="Arial"/>
        </w:rPr>
        <w:t>visualize structures at multiple scales</w:t>
      </w:r>
      <w:r w:rsidR="005B057A" w:rsidRPr="00AB4C50">
        <w:rPr>
          <w:rFonts w:ascii="Arial" w:hAnsi="Arial" w:cs="Arial"/>
        </w:rPr>
        <w:t xml:space="preserve">. </w:t>
      </w:r>
      <w:r w:rsidR="00E349E6">
        <w:rPr>
          <w:rFonts w:ascii="Arial" w:hAnsi="Arial" w:cs="Arial"/>
        </w:rPr>
        <w:t>In this Data Analysis and Modeling proposal,</w:t>
      </w:r>
      <w:r w:rsidR="008D2015" w:rsidRPr="00AB4C50">
        <w:rPr>
          <w:rFonts w:ascii="Arial" w:hAnsi="Arial" w:cs="Arial"/>
        </w:rPr>
        <w:t xml:space="preserve"> we </w:t>
      </w:r>
      <w:r w:rsidR="00E349E6">
        <w:rPr>
          <w:rFonts w:ascii="Arial" w:hAnsi="Arial" w:cs="Arial"/>
        </w:rPr>
        <w:t>will seek</w:t>
      </w:r>
      <w:r w:rsidR="008D2015" w:rsidRPr="00AB4C50">
        <w:rPr>
          <w:rFonts w:ascii="Arial" w:hAnsi="Arial" w:cs="Arial"/>
        </w:rPr>
        <w:t xml:space="preserve"> to </w:t>
      </w:r>
      <w:r w:rsidR="007E7E33">
        <w:rPr>
          <w:rFonts w:ascii="Arial" w:hAnsi="Arial" w:cs="Arial"/>
        </w:rPr>
        <w:t xml:space="preserve">further </w:t>
      </w:r>
      <w:r w:rsidR="008D2015" w:rsidRPr="00AB4C50">
        <w:rPr>
          <w:rFonts w:ascii="Arial" w:hAnsi="Arial" w:cs="Arial"/>
        </w:rPr>
        <w:t xml:space="preserve">advance </w:t>
      </w:r>
      <w:r w:rsidR="00E349E6">
        <w:rPr>
          <w:rFonts w:ascii="Arial" w:hAnsi="Arial" w:cs="Arial"/>
        </w:rPr>
        <w:t xml:space="preserve">our </w:t>
      </w:r>
      <w:r w:rsidR="008D2015" w:rsidRPr="00AB4C50">
        <w:rPr>
          <w:rFonts w:ascii="Arial" w:hAnsi="Arial" w:cs="Arial"/>
        </w:rPr>
        <w:t>understanding of 3D genome organization by 1)</w:t>
      </w:r>
      <w:r w:rsidR="008D2015" w:rsidRPr="00AB4C50">
        <w:rPr>
          <w:rStyle w:val="CommentReference"/>
        </w:rPr>
        <w:t xml:space="preserve"> </w:t>
      </w:r>
      <w:r w:rsidR="00507D20" w:rsidRPr="00AB4C50">
        <w:rPr>
          <w:rFonts w:ascii="Arial" w:hAnsi="Arial" w:cs="Arial"/>
        </w:rPr>
        <w:t>O</w:t>
      </w:r>
      <w:r w:rsidR="00585477" w:rsidRPr="00AB4C50">
        <w:rPr>
          <w:rFonts w:ascii="Arial" w:hAnsi="Arial" w:cs="Arial"/>
        </w:rPr>
        <w:t>ptimiz</w:t>
      </w:r>
      <w:r w:rsidR="008D2015" w:rsidRPr="00AB4C50">
        <w:rPr>
          <w:rFonts w:ascii="Arial" w:hAnsi="Arial" w:cs="Arial"/>
        </w:rPr>
        <w:t>ing</w:t>
      </w:r>
      <w:r w:rsidR="00585477" w:rsidRPr="00AB4C50">
        <w:rPr>
          <w:rFonts w:ascii="Arial" w:hAnsi="Arial" w:cs="Arial"/>
        </w:rPr>
        <w:t xml:space="preserve"> th</w:t>
      </w:r>
      <w:r w:rsidR="00913220">
        <w:rPr>
          <w:rFonts w:ascii="Arial" w:hAnsi="Arial" w:cs="Arial"/>
        </w:rPr>
        <w:t>e</w:t>
      </w:r>
      <w:r w:rsidR="000D70ED" w:rsidRPr="00AB4C50">
        <w:rPr>
          <w:rFonts w:ascii="Arial" w:hAnsi="Arial" w:cs="Arial"/>
        </w:rPr>
        <w:t xml:space="preserve"> </w:t>
      </w:r>
      <w:r w:rsidR="00913220">
        <w:rPr>
          <w:rFonts w:ascii="Arial" w:hAnsi="Arial" w:cs="Arial"/>
        </w:rPr>
        <w:t xml:space="preserve">3D-NOME </w:t>
      </w:r>
      <w:r w:rsidR="000D70ED" w:rsidRPr="00AB4C50">
        <w:rPr>
          <w:rFonts w:ascii="Arial" w:hAnsi="Arial" w:cs="Arial"/>
        </w:rPr>
        <w:t>modeling platform</w:t>
      </w:r>
      <w:r w:rsidR="00585477" w:rsidRPr="00AB4C50">
        <w:rPr>
          <w:rFonts w:ascii="Arial" w:hAnsi="Arial" w:cs="Arial"/>
        </w:rPr>
        <w:t xml:space="preserve"> to</w:t>
      </w:r>
      <w:r w:rsidR="000D70ED" w:rsidRPr="00AB4C50">
        <w:rPr>
          <w:rFonts w:ascii="Arial" w:hAnsi="Arial" w:cs="Arial"/>
        </w:rPr>
        <w:t xml:space="preserve"> rapidly calculate 3D structures </w:t>
      </w:r>
      <w:r w:rsidR="001B3C38">
        <w:rPr>
          <w:rFonts w:ascii="Arial" w:hAnsi="Arial" w:cs="Arial"/>
        </w:rPr>
        <w:t xml:space="preserve">at multiple scales </w:t>
      </w:r>
      <w:r w:rsidR="000D70ED" w:rsidRPr="00AB4C50">
        <w:rPr>
          <w:rFonts w:ascii="Arial" w:hAnsi="Arial" w:cs="Arial"/>
        </w:rPr>
        <w:t>from</w:t>
      </w:r>
      <w:r w:rsidR="00507D20" w:rsidRPr="00AB4C50">
        <w:rPr>
          <w:rFonts w:ascii="Arial" w:hAnsi="Arial" w:cs="Arial"/>
        </w:rPr>
        <w:t xml:space="preserve"> combined ChIA-PET and </w:t>
      </w:r>
      <w:r w:rsidR="000D70ED" w:rsidRPr="00AB4C50">
        <w:rPr>
          <w:rFonts w:ascii="Arial" w:hAnsi="Arial" w:cs="Arial"/>
        </w:rPr>
        <w:t>nuclear imaging</w:t>
      </w:r>
      <w:r w:rsidR="00507D20" w:rsidRPr="00AB4C50">
        <w:rPr>
          <w:rFonts w:ascii="Arial" w:hAnsi="Arial" w:cs="Arial"/>
        </w:rPr>
        <w:t xml:space="preserve"> data</w:t>
      </w:r>
      <w:r w:rsidR="000D70ED" w:rsidRPr="00AB4C50">
        <w:rPr>
          <w:rFonts w:ascii="Arial" w:hAnsi="Arial" w:cs="Arial"/>
        </w:rPr>
        <w:t xml:space="preserve"> using </w:t>
      </w:r>
      <w:r w:rsidR="001B3C38">
        <w:rPr>
          <w:rFonts w:ascii="Arial" w:hAnsi="Arial" w:cs="Arial"/>
        </w:rPr>
        <w:t xml:space="preserve">advanced MDS </w:t>
      </w:r>
      <w:r w:rsidR="000D70ED" w:rsidRPr="00AB4C50">
        <w:rPr>
          <w:rFonts w:ascii="Arial" w:hAnsi="Arial" w:cs="Arial"/>
        </w:rPr>
        <w:t>techniques</w:t>
      </w:r>
      <w:r w:rsidR="008D2015" w:rsidRPr="00AB4C50">
        <w:rPr>
          <w:rFonts w:ascii="Arial" w:hAnsi="Arial" w:cs="Arial"/>
        </w:rPr>
        <w:t xml:space="preserve">; 2) Developing computational methods to compare </w:t>
      </w:r>
      <w:r w:rsidR="00EC255D" w:rsidRPr="00AB4C50">
        <w:rPr>
          <w:rFonts w:ascii="Arial" w:hAnsi="Arial" w:cs="Arial"/>
        </w:rPr>
        <w:t>and evaluate structural ensembles</w:t>
      </w:r>
      <w:r w:rsidR="003557D6">
        <w:rPr>
          <w:rFonts w:ascii="Arial" w:hAnsi="Arial" w:cs="Arial"/>
        </w:rPr>
        <w:t xml:space="preserve"> </w:t>
      </w:r>
      <w:r w:rsidR="00132D99">
        <w:rPr>
          <w:rFonts w:ascii="Arial" w:hAnsi="Arial" w:cs="Arial"/>
        </w:rPr>
        <w:t>across</w:t>
      </w:r>
      <w:r w:rsidR="003557D6">
        <w:rPr>
          <w:rFonts w:ascii="Arial" w:hAnsi="Arial" w:cs="Arial"/>
        </w:rPr>
        <w:t xml:space="preserve"> different conditions</w:t>
      </w:r>
      <w:r w:rsidR="00573FF1" w:rsidRPr="00AB4C50">
        <w:rPr>
          <w:rFonts w:ascii="Arial" w:hAnsi="Arial" w:cs="Arial"/>
        </w:rPr>
        <w:t>, as well as biophysically model</w:t>
      </w:r>
      <w:r w:rsidR="00585B7C" w:rsidRPr="00AB4C50">
        <w:rPr>
          <w:rFonts w:ascii="Arial" w:hAnsi="Arial" w:cs="Arial"/>
        </w:rPr>
        <w:t>ing</w:t>
      </w:r>
      <w:r w:rsidR="00573FF1" w:rsidRPr="00AB4C50">
        <w:rPr>
          <w:rFonts w:ascii="Arial" w:hAnsi="Arial" w:cs="Arial"/>
        </w:rPr>
        <w:t xml:space="preserve"> the</w:t>
      </w:r>
      <w:r w:rsidR="005D4435">
        <w:rPr>
          <w:rFonts w:ascii="Arial" w:hAnsi="Arial" w:cs="Arial"/>
        </w:rPr>
        <w:t xml:space="preserve"> dynamics</w:t>
      </w:r>
      <w:r w:rsidR="00573FF1" w:rsidRPr="00AB4C50">
        <w:rPr>
          <w:rFonts w:ascii="Arial" w:hAnsi="Arial" w:cs="Arial"/>
        </w:rPr>
        <w:t xml:space="preserve"> </w:t>
      </w:r>
      <w:r w:rsidR="005D4435">
        <w:rPr>
          <w:rFonts w:ascii="Arial" w:hAnsi="Arial" w:cs="Arial"/>
        </w:rPr>
        <w:t>of</w:t>
      </w:r>
      <w:r w:rsidR="00573FF1" w:rsidRPr="00AB4C50">
        <w:rPr>
          <w:rFonts w:ascii="Arial" w:hAnsi="Arial" w:cs="Arial"/>
        </w:rPr>
        <w:t xml:space="preserve"> structural ensembles </w:t>
      </w:r>
      <w:r w:rsidR="005D4435">
        <w:rPr>
          <w:rFonts w:ascii="Arial" w:hAnsi="Arial" w:cs="Arial"/>
        </w:rPr>
        <w:t xml:space="preserve">at the </w:t>
      </w:r>
      <w:r w:rsidR="0088378E">
        <w:rPr>
          <w:rFonts w:ascii="Arial" w:hAnsi="Arial" w:cs="Arial"/>
        </w:rPr>
        <w:t>local and chromosome-wide levels</w:t>
      </w:r>
      <w:r w:rsidR="00913220">
        <w:rPr>
          <w:rFonts w:ascii="Arial" w:hAnsi="Arial" w:cs="Arial"/>
        </w:rPr>
        <w:t>;</w:t>
      </w:r>
      <w:r w:rsidR="005F720B">
        <w:rPr>
          <w:rFonts w:ascii="Arial" w:hAnsi="Arial" w:cs="Arial"/>
        </w:rPr>
        <w:t xml:space="preserve"> </w:t>
      </w:r>
      <w:r w:rsidR="008D2015" w:rsidRPr="00AB4C50">
        <w:rPr>
          <w:rFonts w:ascii="Arial" w:hAnsi="Arial" w:cs="Arial"/>
        </w:rPr>
        <w:t xml:space="preserve">and 3) </w:t>
      </w:r>
      <w:r w:rsidR="003557D6">
        <w:rPr>
          <w:rFonts w:ascii="Arial" w:hAnsi="Arial" w:cs="Arial"/>
        </w:rPr>
        <w:t>Annotating 3D structures with functional genomics datasets to discover spatial functional compartments</w:t>
      </w:r>
      <w:r w:rsidR="00913220">
        <w:rPr>
          <w:rFonts w:ascii="Arial" w:hAnsi="Arial" w:cs="Arial"/>
        </w:rPr>
        <w:t>,</w:t>
      </w:r>
      <w:r w:rsidR="003557D6">
        <w:rPr>
          <w:rFonts w:ascii="Arial" w:hAnsi="Arial" w:cs="Arial"/>
        </w:rPr>
        <w:t xml:space="preserve"> and i</w:t>
      </w:r>
      <w:r w:rsidR="003557D6" w:rsidRPr="00AB4C50">
        <w:rPr>
          <w:rFonts w:ascii="Arial" w:hAnsi="Arial" w:cs="Arial"/>
        </w:rPr>
        <w:t xml:space="preserve">ntegrating </w:t>
      </w:r>
      <w:r w:rsidR="003557D6">
        <w:rPr>
          <w:rFonts w:ascii="Arial" w:hAnsi="Arial" w:cs="Arial"/>
        </w:rPr>
        <w:t xml:space="preserve">DNA-DNA </w:t>
      </w:r>
      <w:r w:rsidR="009B40BC" w:rsidRPr="00AB4C50">
        <w:rPr>
          <w:rFonts w:ascii="Arial" w:hAnsi="Arial" w:cs="Arial"/>
        </w:rPr>
        <w:t xml:space="preserve">interaction </w:t>
      </w:r>
      <w:r w:rsidR="00585477" w:rsidRPr="00AB4C50">
        <w:rPr>
          <w:rFonts w:ascii="Arial" w:hAnsi="Arial" w:cs="Arial"/>
        </w:rPr>
        <w:t xml:space="preserve">networks </w:t>
      </w:r>
      <w:r w:rsidR="003557D6">
        <w:rPr>
          <w:rFonts w:ascii="Arial" w:hAnsi="Arial" w:cs="Arial"/>
        </w:rPr>
        <w:t xml:space="preserve">with 3D structures </w:t>
      </w:r>
      <w:r w:rsidR="00585B7C" w:rsidRPr="00AB4C50">
        <w:rPr>
          <w:rFonts w:ascii="Arial" w:hAnsi="Arial" w:cs="Arial"/>
        </w:rPr>
        <w:t xml:space="preserve">to </w:t>
      </w:r>
      <w:r w:rsidR="003557D6">
        <w:rPr>
          <w:rFonts w:ascii="Arial" w:hAnsi="Arial" w:cs="Arial"/>
        </w:rPr>
        <w:t xml:space="preserve">study their functional </w:t>
      </w:r>
      <w:r w:rsidR="003557D6" w:rsidRPr="00AB4C50">
        <w:rPr>
          <w:rFonts w:ascii="Arial" w:hAnsi="Arial" w:cs="Arial"/>
        </w:rPr>
        <w:t>relevance and significance</w:t>
      </w:r>
      <w:r w:rsidR="003557D6">
        <w:rPr>
          <w:rFonts w:ascii="Arial" w:hAnsi="Arial" w:cs="Arial"/>
        </w:rPr>
        <w:t xml:space="preserve"> at the systems</w:t>
      </w:r>
      <w:r w:rsidR="00913220">
        <w:rPr>
          <w:rFonts w:ascii="Arial" w:hAnsi="Arial" w:cs="Arial"/>
        </w:rPr>
        <w:t xml:space="preserve"> </w:t>
      </w:r>
      <w:r w:rsidR="003557D6">
        <w:rPr>
          <w:rFonts w:ascii="Arial" w:hAnsi="Arial" w:cs="Arial"/>
        </w:rPr>
        <w:t xml:space="preserve">level. </w:t>
      </w:r>
      <w:r w:rsidR="00913220">
        <w:rPr>
          <w:rFonts w:ascii="Arial" w:hAnsi="Arial" w:cs="Arial"/>
        </w:rPr>
        <w:t>These tools and resources will enable a wide array of researchers to revisit their functional systems and discoveries under the light of the spatiotemporal 4D nucleome.</w:t>
      </w:r>
    </w:p>
    <w:p w14:paraId="53E3F34B" w14:textId="77777777" w:rsidR="0069089D" w:rsidRDefault="0069089D" w:rsidP="004A43E4">
      <w:pPr>
        <w:keepNext/>
        <w:widowControl w:val="0"/>
        <w:spacing w:line="240" w:lineRule="auto"/>
        <w:contextualSpacing/>
        <w:jc w:val="both"/>
        <w:rPr>
          <w:rFonts w:ascii="Arial" w:hAnsi="Arial" w:cs="Arial"/>
          <w:b/>
        </w:rPr>
      </w:pPr>
      <w:r w:rsidRPr="00AB4C50">
        <w:rPr>
          <w:rFonts w:ascii="Arial" w:hAnsi="Arial" w:cs="Arial"/>
          <w:b/>
        </w:rPr>
        <w:br w:type="page"/>
      </w:r>
    </w:p>
    <w:p w14:paraId="50C6BB6A" w14:textId="77777777" w:rsidR="00E349E6" w:rsidRPr="00AB4C50" w:rsidRDefault="00E349E6" w:rsidP="004A43E4">
      <w:pPr>
        <w:keepNext/>
        <w:widowControl w:val="0"/>
        <w:spacing w:line="240" w:lineRule="auto"/>
        <w:contextualSpacing/>
        <w:jc w:val="both"/>
        <w:rPr>
          <w:rFonts w:ascii="Arial" w:hAnsi="Arial" w:cs="Arial"/>
          <w:b/>
        </w:rPr>
      </w:pPr>
    </w:p>
    <w:p w14:paraId="2D0C64CD" w14:textId="77777777" w:rsidR="00877D78" w:rsidRPr="00877D78" w:rsidRDefault="00877D78" w:rsidP="00877D78">
      <w:pPr>
        <w:spacing w:after="0" w:line="240" w:lineRule="auto"/>
        <w:jc w:val="both"/>
        <w:rPr>
          <w:rFonts w:ascii="Arial" w:hAnsi="Arial" w:cs="Arial"/>
          <w:b/>
        </w:rPr>
      </w:pPr>
      <w:r w:rsidRPr="00877D78">
        <w:rPr>
          <w:rFonts w:ascii="Arial" w:hAnsi="Arial" w:cs="Arial"/>
          <w:b/>
        </w:rPr>
        <w:t>SPECIFIC AIMS</w:t>
      </w:r>
    </w:p>
    <w:p w14:paraId="6836347F" w14:textId="7185219C" w:rsidR="00877D78" w:rsidRDefault="00877D78" w:rsidP="00D72973">
      <w:pPr>
        <w:spacing w:before="120" w:after="0" w:line="240" w:lineRule="auto"/>
        <w:jc w:val="both"/>
        <w:rPr>
          <w:rFonts w:ascii="Arial" w:hAnsi="Arial" w:cs="Arial"/>
        </w:rPr>
      </w:pPr>
      <w:r>
        <w:rPr>
          <w:rFonts w:ascii="Arial" w:hAnsi="Arial" w:cs="Arial"/>
        </w:rPr>
        <w:t xml:space="preserve">Current advances in next-generating sequencing techniques (e.g., ChIA-PET and RICH-PET) and </w:t>
      </w:r>
      <w:commentRangeStart w:id="0"/>
      <w:r>
        <w:rPr>
          <w:rFonts w:ascii="Arial" w:hAnsi="Arial" w:cs="Arial"/>
        </w:rPr>
        <w:t>nuclear imaging methods</w:t>
      </w:r>
      <w:commentRangeEnd w:id="0"/>
      <w:r w:rsidR="00274646">
        <w:rPr>
          <w:rStyle w:val="CommentReference"/>
        </w:rPr>
        <w:commentReference w:id="0"/>
      </w:r>
      <w:r>
        <w:rPr>
          <w:rFonts w:ascii="Arial" w:hAnsi="Arial" w:cs="Arial"/>
        </w:rPr>
        <w:t xml:space="preserve"> provide an unprecedented opportunity to decode the human nucleome—by modeling its spatial structures at various levels spanning a hierarchical </w:t>
      </w:r>
      <w:r w:rsidR="00F8751D">
        <w:rPr>
          <w:rFonts w:ascii="Arial" w:hAnsi="Arial" w:cs="Arial"/>
        </w:rPr>
        <w:t>three-dimensional (</w:t>
      </w:r>
      <w:r>
        <w:rPr>
          <w:rFonts w:ascii="Arial" w:hAnsi="Arial" w:cs="Arial"/>
        </w:rPr>
        <w:t>3D</w:t>
      </w:r>
      <w:r w:rsidR="00F8751D">
        <w:rPr>
          <w:rFonts w:ascii="Arial" w:hAnsi="Arial" w:cs="Arial"/>
        </w:rPr>
        <w:t>)</w:t>
      </w:r>
      <w:r>
        <w:rPr>
          <w:rFonts w:ascii="Arial" w:hAnsi="Arial" w:cs="Arial"/>
        </w:rPr>
        <w:t xml:space="preserve"> structure (whole chromosome, segment, and particular loci), by studying the dynamics of its spatial structures across conditions and across time, and by integrating its structures with functional genomics datasets for functional interpretation. Such decoding of the nucleome </w:t>
      </w:r>
      <w:r w:rsidR="00891A5D">
        <w:rPr>
          <w:rFonts w:ascii="Arial" w:hAnsi="Arial" w:cs="Arial"/>
        </w:rPr>
        <w:t xml:space="preserve">raises </w:t>
      </w:r>
      <w:r>
        <w:rPr>
          <w:rFonts w:ascii="Arial" w:hAnsi="Arial" w:cs="Arial"/>
        </w:rPr>
        <w:t>unique computational challenges that require</w:t>
      </w:r>
      <w:r w:rsidRPr="00AB4C50">
        <w:rPr>
          <w:rFonts w:ascii="Arial" w:hAnsi="Arial" w:cs="Arial"/>
        </w:rPr>
        <w:t xml:space="preserve"> advances in </w:t>
      </w:r>
      <w:r>
        <w:rPr>
          <w:rFonts w:ascii="Arial" w:hAnsi="Arial" w:cs="Arial"/>
        </w:rPr>
        <w:t xml:space="preserve">data pre-processing, structural </w:t>
      </w:r>
      <w:r w:rsidRPr="00312A5F">
        <w:rPr>
          <w:rFonts w:ascii="Arial" w:hAnsi="Arial" w:cs="Arial"/>
        </w:rPr>
        <w:t xml:space="preserve">data modeling, data visualization, and data integration. To address these </w:t>
      </w:r>
      <w:r>
        <w:rPr>
          <w:rFonts w:ascii="Arial" w:hAnsi="Arial" w:cs="Arial"/>
        </w:rPr>
        <w:t xml:space="preserve">unique </w:t>
      </w:r>
      <w:r w:rsidRPr="00312A5F">
        <w:rPr>
          <w:rFonts w:ascii="Arial" w:hAnsi="Arial" w:cs="Arial"/>
        </w:rPr>
        <w:t>computational needs and challenges, we will build an integrative and comprehensive data-analysis platform</w:t>
      </w:r>
      <w:r>
        <w:rPr>
          <w:rFonts w:ascii="Arial" w:hAnsi="Arial" w:cs="Arial"/>
        </w:rPr>
        <w:t xml:space="preserve"> we call the</w:t>
      </w:r>
      <w:r w:rsidRPr="00312A5F">
        <w:rPr>
          <w:rFonts w:ascii="Arial" w:hAnsi="Arial" w:cs="Arial"/>
        </w:rPr>
        <w:t xml:space="preserve"> 3D Nucleome Modeling Engine (</w:t>
      </w:r>
      <w:r w:rsidRPr="00663261">
        <w:rPr>
          <w:rFonts w:ascii="Arial" w:hAnsi="Arial" w:cs="Arial"/>
          <w:b/>
        </w:rPr>
        <w:t>3D-NOME</w:t>
      </w:r>
      <w:r w:rsidRPr="00312A5F">
        <w:rPr>
          <w:rFonts w:ascii="Arial" w:hAnsi="Arial" w:cs="Arial"/>
        </w:rPr>
        <w:t xml:space="preserve">). </w:t>
      </w:r>
      <w:r>
        <w:rPr>
          <w:rFonts w:ascii="Arial" w:hAnsi="Arial" w:cs="Arial"/>
        </w:rPr>
        <w:t>With this computational engine, first, we will refine the hierarchical 3D structural nucleome models by integrating C</w:t>
      </w:r>
      <w:r w:rsidR="00046CDE">
        <w:rPr>
          <w:rFonts w:ascii="Arial" w:hAnsi="Arial" w:cs="Arial"/>
        </w:rPr>
        <w:t>h</w:t>
      </w:r>
      <w:r>
        <w:rPr>
          <w:rFonts w:ascii="Arial" w:hAnsi="Arial" w:cs="Arial"/>
        </w:rPr>
        <w:t xml:space="preserve">IA-PET datasets with nuclear </w:t>
      </w:r>
      <w:r w:rsidR="003337ED">
        <w:rPr>
          <w:rFonts w:ascii="Arial" w:hAnsi="Arial" w:cs="Arial"/>
        </w:rPr>
        <w:t>imaging</w:t>
      </w:r>
      <w:r>
        <w:rPr>
          <w:rFonts w:ascii="Arial" w:hAnsi="Arial" w:cs="Arial"/>
        </w:rPr>
        <w:t xml:space="preserve"> datasets and by implementing advanced multi-dimensional scaling (MDS) methods. Second, we will develop novel strategies to enable comparisons between 3D structures derived across different time points and conditions</w:t>
      </w:r>
      <w:r w:rsidR="002A2897">
        <w:rPr>
          <w:rFonts w:ascii="Arial" w:hAnsi="Arial" w:cs="Arial"/>
        </w:rPr>
        <w:t xml:space="preserve"> during cell differentiation</w:t>
      </w:r>
      <w:r>
        <w:rPr>
          <w:rFonts w:ascii="Arial" w:hAnsi="Arial" w:cs="Arial"/>
        </w:rPr>
        <w:t xml:space="preserve">. This will enable us to compare and contrast nucleome structures and their dynamics under different conditions, such as across time points during cellular differentiation. Third, we will integrate inferred nucleome structures with functional genomics datasets from public repositories including ENCODE and Roadmap Epigenomics projects as well as from experiments that we will conduct in human immune cells as part of this program. </w:t>
      </w:r>
      <w:commentRangeStart w:id="1"/>
      <w:r>
        <w:rPr>
          <w:rFonts w:ascii="Arial" w:hAnsi="Arial" w:cs="Arial"/>
        </w:rPr>
        <w:t xml:space="preserve">This integration will enable us to study and understand the functional meaning of 4D nucleome structures at </w:t>
      </w:r>
      <w:r w:rsidR="00453180">
        <w:rPr>
          <w:rFonts w:ascii="Arial" w:hAnsi="Arial" w:cs="Arial"/>
        </w:rPr>
        <w:t xml:space="preserve">the </w:t>
      </w:r>
      <w:r>
        <w:rPr>
          <w:rFonts w:ascii="Arial" w:hAnsi="Arial" w:cs="Arial"/>
        </w:rPr>
        <w:t xml:space="preserve">individual component-level as well as at the systems level. </w:t>
      </w:r>
    </w:p>
    <w:p w14:paraId="0288CDD9" w14:textId="77777777" w:rsidR="00877D78" w:rsidRDefault="00877D78" w:rsidP="00877D78">
      <w:pPr>
        <w:keepNext/>
        <w:widowControl w:val="0"/>
        <w:spacing w:line="240" w:lineRule="auto"/>
        <w:contextualSpacing/>
        <w:jc w:val="both"/>
        <w:rPr>
          <w:rFonts w:ascii="Arial" w:hAnsi="Arial" w:cs="Arial"/>
          <w:b/>
        </w:rPr>
      </w:pPr>
    </w:p>
    <w:commentRangeEnd w:id="1"/>
    <w:p w14:paraId="554DABE9" w14:textId="77B3B293" w:rsidR="00877D78" w:rsidRPr="00FF51FA" w:rsidRDefault="00274646" w:rsidP="00877D78">
      <w:pPr>
        <w:keepNext/>
        <w:widowControl w:val="0"/>
        <w:spacing w:line="240" w:lineRule="auto"/>
        <w:contextualSpacing/>
        <w:jc w:val="both"/>
        <w:rPr>
          <w:rFonts w:ascii="Arial" w:hAnsi="Arial" w:cs="Arial"/>
          <w:b/>
        </w:rPr>
      </w:pPr>
      <w:r>
        <w:rPr>
          <w:rStyle w:val="CommentReference"/>
        </w:rPr>
        <w:commentReference w:id="1"/>
      </w:r>
      <w:r w:rsidR="00877D78" w:rsidRPr="00AB4C50">
        <w:rPr>
          <w:rFonts w:ascii="Arial" w:hAnsi="Arial" w:cs="Arial"/>
          <w:b/>
        </w:rPr>
        <w:t>Aim 1. Engineer</w:t>
      </w:r>
      <w:r w:rsidR="00877D78">
        <w:rPr>
          <w:rFonts w:ascii="Arial" w:hAnsi="Arial" w:cs="Arial"/>
          <w:b/>
        </w:rPr>
        <w:t xml:space="preserve"> </w:t>
      </w:r>
      <w:r w:rsidR="00877D78" w:rsidRPr="00AB4C50">
        <w:rPr>
          <w:rFonts w:ascii="Arial" w:hAnsi="Arial" w:cs="Arial"/>
          <w:b/>
        </w:rPr>
        <w:t xml:space="preserve">the </w:t>
      </w:r>
      <w:r w:rsidR="00453180">
        <w:rPr>
          <w:rFonts w:ascii="Arial" w:hAnsi="Arial" w:cs="Arial"/>
          <w:b/>
        </w:rPr>
        <w:t>m</w:t>
      </w:r>
      <w:r w:rsidR="00877D78" w:rsidRPr="00AB4C50">
        <w:rPr>
          <w:rFonts w:ascii="Arial" w:hAnsi="Arial" w:cs="Arial"/>
          <w:b/>
        </w:rPr>
        <w:t>ulti-</w:t>
      </w:r>
      <w:r w:rsidR="00453180">
        <w:rPr>
          <w:rFonts w:ascii="Arial" w:hAnsi="Arial" w:cs="Arial"/>
          <w:b/>
        </w:rPr>
        <w:t>s</w:t>
      </w:r>
      <w:r w:rsidR="00877D78" w:rsidRPr="00AB4C50">
        <w:rPr>
          <w:rFonts w:ascii="Arial" w:hAnsi="Arial" w:cs="Arial"/>
          <w:b/>
        </w:rPr>
        <w:t xml:space="preserve">cale </w:t>
      </w:r>
      <w:r w:rsidR="00453180">
        <w:rPr>
          <w:rFonts w:ascii="Arial" w:hAnsi="Arial" w:cs="Arial"/>
          <w:b/>
        </w:rPr>
        <w:t>m</w:t>
      </w:r>
      <w:r w:rsidR="00877D78" w:rsidRPr="00AB4C50">
        <w:rPr>
          <w:rFonts w:ascii="Arial" w:hAnsi="Arial" w:cs="Arial"/>
          <w:b/>
        </w:rPr>
        <w:t xml:space="preserve">odeling </w:t>
      </w:r>
      <w:r w:rsidR="00453180">
        <w:rPr>
          <w:rFonts w:ascii="Arial" w:hAnsi="Arial" w:cs="Arial"/>
          <w:b/>
        </w:rPr>
        <w:t>p</w:t>
      </w:r>
      <w:r w:rsidR="00877D78" w:rsidRPr="00AB4C50">
        <w:rPr>
          <w:rFonts w:ascii="Arial" w:hAnsi="Arial" w:cs="Arial"/>
          <w:b/>
        </w:rPr>
        <w:t xml:space="preserve">latform for 3D </w:t>
      </w:r>
      <w:r w:rsidR="00453180">
        <w:rPr>
          <w:rFonts w:ascii="Arial" w:hAnsi="Arial" w:cs="Arial"/>
          <w:b/>
        </w:rPr>
        <w:t>g</w:t>
      </w:r>
      <w:r w:rsidR="00877D78" w:rsidRPr="00AB4C50">
        <w:rPr>
          <w:rFonts w:ascii="Arial" w:hAnsi="Arial" w:cs="Arial"/>
          <w:b/>
        </w:rPr>
        <w:t xml:space="preserve">enome </w:t>
      </w:r>
      <w:r w:rsidR="00453180">
        <w:rPr>
          <w:rFonts w:ascii="Arial" w:hAnsi="Arial" w:cs="Arial"/>
          <w:b/>
        </w:rPr>
        <w:t>s</w:t>
      </w:r>
      <w:r w:rsidR="00877D78" w:rsidRPr="00AB4C50">
        <w:rPr>
          <w:rFonts w:ascii="Arial" w:hAnsi="Arial" w:cs="Arial"/>
          <w:b/>
        </w:rPr>
        <w:t xml:space="preserve">tructure </w:t>
      </w:r>
      <w:r w:rsidR="00453180">
        <w:rPr>
          <w:rFonts w:ascii="Arial" w:hAnsi="Arial" w:cs="Arial"/>
          <w:b/>
        </w:rPr>
        <w:t>p</w:t>
      </w:r>
      <w:r w:rsidR="00877D78" w:rsidRPr="00AB4C50">
        <w:rPr>
          <w:rFonts w:ascii="Arial" w:hAnsi="Arial" w:cs="Arial"/>
          <w:b/>
        </w:rPr>
        <w:t xml:space="preserve">rediction and </w:t>
      </w:r>
      <w:r w:rsidR="00453180">
        <w:rPr>
          <w:rFonts w:ascii="Arial" w:hAnsi="Arial" w:cs="Arial"/>
          <w:b/>
        </w:rPr>
        <w:t>v</w:t>
      </w:r>
      <w:r w:rsidR="00877D78" w:rsidRPr="00AB4C50">
        <w:rPr>
          <w:rFonts w:ascii="Arial" w:hAnsi="Arial" w:cs="Arial"/>
          <w:b/>
        </w:rPr>
        <w:t>isualization</w:t>
      </w:r>
      <w:r w:rsidR="00877D78">
        <w:rPr>
          <w:rFonts w:ascii="Arial" w:hAnsi="Arial" w:cs="Arial"/>
          <w:b/>
        </w:rPr>
        <w:t xml:space="preserve">: </w:t>
      </w:r>
      <w:r w:rsidR="00877D78" w:rsidRPr="00AB4C50">
        <w:rPr>
          <w:rFonts w:ascii="Arial" w:hAnsi="Arial" w:cs="Arial"/>
        </w:rPr>
        <w:t>We will develop our open</w:t>
      </w:r>
      <w:r w:rsidR="00806813">
        <w:rPr>
          <w:rFonts w:ascii="Arial" w:hAnsi="Arial" w:cs="Arial"/>
        </w:rPr>
        <w:t>-</w:t>
      </w:r>
      <w:r w:rsidR="00877D78" w:rsidRPr="00AB4C50">
        <w:rPr>
          <w:rFonts w:ascii="Arial" w:hAnsi="Arial" w:cs="Arial"/>
        </w:rPr>
        <w:t>source</w:t>
      </w:r>
      <w:r w:rsidR="00806813">
        <w:rPr>
          <w:rFonts w:ascii="Arial" w:hAnsi="Arial" w:cs="Arial"/>
        </w:rPr>
        <w:t>,</w:t>
      </w:r>
      <w:r w:rsidR="00877D78" w:rsidRPr="00AB4C50">
        <w:rPr>
          <w:rFonts w:ascii="Arial" w:hAnsi="Arial" w:cs="Arial"/>
        </w:rPr>
        <w:t xml:space="preserve"> multi-scale modeling platform to provide accurate </w:t>
      </w:r>
      <w:r w:rsidR="00F8751D">
        <w:rPr>
          <w:rFonts w:ascii="Arial" w:hAnsi="Arial" w:cs="Arial"/>
        </w:rPr>
        <w:t xml:space="preserve">3D </w:t>
      </w:r>
      <w:r w:rsidR="00877D78" w:rsidRPr="00AB4C50">
        <w:rPr>
          <w:rFonts w:ascii="Arial" w:hAnsi="Arial" w:cs="Arial"/>
        </w:rPr>
        <w:t xml:space="preserve">models of genome structure, incorporating novel experimental data at </w:t>
      </w:r>
      <w:r w:rsidR="00877D78">
        <w:rPr>
          <w:rFonts w:ascii="Arial" w:hAnsi="Arial" w:cs="Arial"/>
        </w:rPr>
        <w:t>multiple</w:t>
      </w:r>
      <w:r w:rsidR="00877D78" w:rsidRPr="00AB4C50">
        <w:rPr>
          <w:rFonts w:ascii="Arial" w:hAnsi="Arial" w:cs="Arial"/>
        </w:rPr>
        <w:t xml:space="preserve"> spatial scale</w:t>
      </w:r>
      <w:r w:rsidR="00877D78">
        <w:rPr>
          <w:rFonts w:ascii="Arial" w:hAnsi="Arial" w:cs="Arial"/>
        </w:rPr>
        <w:t>s</w:t>
      </w:r>
      <w:r w:rsidR="00877D78" w:rsidRPr="00AB4C50">
        <w:rPr>
          <w:rFonts w:ascii="Arial" w:hAnsi="Arial" w:cs="Arial"/>
        </w:rPr>
        <w:t xml:space="preserve">. First, we will optimize the simulation and sampling engine to handle </w:t>
      </w:r>
      <w:r w:rsidR="002A2897">
        <w:rPr>
          <w:rFonts w:ascii="Arial" w:hAnsi="Arial" w:cs="Arial"/>
        </w:rPr>
        <w:t xml:space="preserve">nuclear </w:t>
      </w:r>
      <w:r w:rsidR="002A2897" w:rsidRPr="00AB4C50">
        <w:rPr>
          <w:rFonts w:ascii="Arial" w:hAnsi="Arial" w:cs="Arial"/>
        </w:rPr>
        <w:t xml:space="preserve">imaging </w:t>
      </w:r>
      <w:r w:rsidR="00877D78" w:rsidRPr="00AB4C50">
        <w:rPr>
          <w:rFonts w:ascii="Arial" w:hAnsi="Arial" w:cs="Arial"/>
        </w:rPr>
        <w:t xml:space="preserve">data from </w:t>
      </w:r>
      <w:r w:rsidR="002A2897">
        <w:rPr>
          <w:rFonts w:ascii="Arial" w:hAnsi="Arial" w:cs="Arial"/>
        </w:rPr>
        <w:t>3D-FISH</w:t>
      </w:r>
      <w:r w:rsidR="002A2897" w:rsidRPr="00AB4C50">
        <w:rPr>
          <w:rFonts w:ascii="Arial" w:hAnsi="Arial" w:cs="Arial"/>
        </w:rPr>
        <w:t xml:space="preserve"> </w:t>
      </w:r>
      <w:r w:rsidR="00877D78" w:rsidRPr="00AB4C50">
        <w:rPr>
          <w:rFonts w:ascii="Arial" w:hAnsi="Arial" w:cs="Arial"/>
        </w:rPr>
        <w:t xml:space="preserve">microscopy at the chromosomal level. Second, we will develop </w:t>
      </w:r>
      <w:ins w:id="2" w:author="Leonidas Salichos" w:date="2015-01-31T23:59:00Z">
        <w:r w:rsidR="006E1D58">
          <w:rPr>
            <w:rFonts w:ascii="Arial" w:hAnsi="Arial" w:cs="Arial"/>
          </w:rPr>
          <w:t xml:space="preserve">more rapid </w:t>
        </w:r>
      </w:ins>
      <w:r w:rsidR="00877D78" w:rsidRPr="00AB4C50">
        <w:rPr>
          <w:rFonts w:ascii="Arial" w:hAnsi="Arial" w:cs="Arial"/>
        </w:rPr>
        <w:t xml:space="preserve">computational methods to </w:t>
      </w:r>
      <w:del w:id="3" w:author="Leonidas Salichos" w:date="2015-01-31T23:59:00Z">
        <w:r w:rsidR="00877D78" w:rsidRPr="00AB4C50" w:rsidDel="006E1D58">
          <w:rPr>
            <w:rFonts w:ascii="Arial" w:hAnsi="Arial" w:cs="Arial"/>
          </w:rPr>
          <w:delText xml:space="preserve">rapidly </w:delText>
        </w:r>
      </w:del>
      <w:r w:rsidR="00877D78" w:rsidRPr="00AB4C50">
        <w:rPr>
          <w:rFonts w:ascii="Arial" w:hAnsi="Arial" w:cs="Arial"/>
        </w:rPr>
        <w:t xml:space="preserve">calculate structures from this data using multidimensional scaling techniques. Third, we will integrate these approaches with those we developed for ChIA-PET </w:t>
      </w:r>
      <w:r w:rsidR="00877D78">
        <w:rPr>
          <w:rFonts w:ascii="Arial" w:hAnsi="Arial" w:cs="Arial"/>
        </w:rPr>
        <w:t xml:space="preserve">and other </w:t>
      </w:r>
      <w:r w:rsidR="00877D78" w:rsidRPr="00AB4C50">
        <w:rPr>
          <w:rFonts w:ascii="Arial" w:hAnsi="Arial" w:cs="Arial"/>
        </w:rPr>
        <w:t xml:space="preserve">data to </w:t>
      </w:r>
      <w:r w:rsidR="00877D78">
        <w:rPr>
          <w:rFonts w:ascii="Arial" w:hAnsi="Arial" w:cs="Arial"/>
        </w:rPr>
        <w:t xml:space="preserve">optimize our methods and </w:t>
      </w:r>
      <w:r w:rsidR="00877D78" w:rsidRPr="00AB4C50">
        <w:rPr>
          <w:rFonts w:ascii="Arial" w:hAnsi="Arial" w:cs="Arial"/>
        </w:rPr>
        <w:t xml:space="preserve">refine our inferred structures. </w:t>
      </w:r>
    </w:p>
    <w:p w14:paraId="1FC8FEB0" w14:textId="77777777" w:rsidR="00877D78" w:rsidRPr="009D70F7" w:rsidRDefault="00877D78" w:rsidP="00877D78">
      <w:pPr>
        <w:keepNext/>
        <w:widowControl w:val="0"/>
        <w:spacing w:line="240" w:lineRule="auto"/>
        <w:contextualSpacing/>
        <w:jc w:val="both"/>
        <w:rPr>
          <w:rFonts w:ascii="Arial" w:hAnsi="Arial" w:cs="Arial"/>
          <w:sz w:val="16"/>
          <w:szCs w:val="16"/>
        </w:rPr>
      </w:pPr>
    </w:p>
    <w:p w14:paraId="7CDF65C6" w14:textId="7BBEE541" w:rsidR="00877D78" w:rsidRDefault="00877D78" w:rsidP="00877D78">
      <w:pPr>
        <w:spacing w:after="0" w:line="240" w:lineRule="auto"/>
        <w:jc w:val="both"/>
        <w:rPr>
          <w:rFonts w:ascii="Arial" w:hAnsi="Arial" w:cs="Arial"/>
        </w:rPr>
      </w:pPr>
      <w:r w:rsidRPr="00AB4C50">
        <w:rPr>
          <w:rFonts w:ascii="Arial" w:hAnsi="Arial" w:cs="Arial"/>
          <w:b/>
        </w:rPr>
        <w:t xml:space="preserve">Aim 2. </w:t>
      </w:r>
      <w:r>
        <w:rPr>
          <w:rFonts w:ascii="Arial" w:hAnsi="Arial" w:cs="Arial"/>
          <w:b/>
        </w:rPr>
        <w:t xml:space="preserve">Develop </w:t>
      </w:r>
      <w:r w:rsidR="00453180">
        <w:rPr>
          <w:rFonts w:ascii="Arial" w:hAnsi="Arial" w:cs="Arial"/>
          <w:b/>
        </w:rPr>
        <w:t>c</w:t>
      </w:r>
      <w:r w:rsidRPr="00782862">
        <w:rPr>
          <w:rFonts w:ascii="Arial" w:hAnsi="Arial" w:cs="Arial"/>
          <w:b/>
        </w:rPr>
        <w:t xml:space="preserve">omputational </w:t>
      </w:r>
      <w:r w:rsidR="00453180">
        <w:rPr>
          <w:rFonts w:ascii="Arial" w:hAnsi="Arial" w:cs="Arial"/>
          <w:b/>
        </w:rPr>
        <w:t>m</w:t>
      </w:r>
      <w:r w:rsidRPr="00782862">
        <w:rPr>
          <w:rFonts w:ascii="Arial" w:hAnsi="Arial" w:cs="Arial"/>
          <w:b/>
        </w:rPr>
        <w:t xml:space="preserve">ethods for </w:t>
      </w:r>
      <w:r w:rsidR="00453180">
        <w:rPr>
          <w:rFonts w:ascii="Arial" w:hAnsi="Arial" w:cs="Arial"/>
          <w:b/>
        </w:rPr>
        <w:t>c</w:t>
      </w:r>
      <w:r w:rsidRPr="00782862">
        <w:rPr>
          <w:rFonts w:ascii="Arial" w:hAnsi="Arial" w:cs="Arial"/>
          <w:b/>
        </w:rPr>
        <w:t xml:space="preserve">omparing </w:t>
      </w:r>
      <w:r w:rsidR="00453180">
        <w:rPr>
          <w:rFonts w:ascii="Arial" w:hAnsi="Arial" w:cs="Arial"/>
          <w:b/>
        </w:rPr>
        <w:t>s</w:t>
      </w:r>
      <w:r w:rsidRPr="00782862">
        <w:rPr>
          <w:rFonts w:ascii="Arial" w:hAnsi="Arial" w:cs="Arial"/>
          <w:b/>
        </w:rPr>
        <w:t xml:space="preserve">tructure </w:t>
      </w:r>
      <w:r w:rsidR="00453180">
        <w:rPr>
          <w:rFonts w:ascii="Arial" w:hAnsi="Arial" w:cs="Arial"/>
          <w:b/>
        </w:rPr>
        <w:t>e</w:t>
      </w:r>
      <w:r w:rsidRPr="00782862">
        <w:rPr>
          <w:rFonts w:ascii="Arial" w:hAnsi="Arial" w:cs="Arial"/>
          <w:b/>
        </w:rPr>
        <w:t>nsembles</w:t>
      </w:r>
      <w:r>
        <w:rPr>
          <w:rFonts w:ascii="Arial" w:hAnsi="Arial" w:cs="Arial"/>
        </w:rPr>
        <w:t xml:space="preserve">: Understanding the functional importance of the 4D nucleome requires improvement in the visualization and analysis of structural ensembles. To address this issue, we will first develop methods for </w:t>
      </w:r>
      <w:r w:rsidR="00F8751D">
        <w:rPr>
          <w:rFonts w:ascii="Arial" w:hAnsi="Arial" w:cs="Arial"/>
        </w:rPr>
        <w:t>i</w:t>
      </w:r>
      <w:r w:rsidRPr="003803DB">
        <w:rPr>
          <w:rFonts w:ascii="Arial" w:hAnsi="Arial" w:cs="Arial"/>
        </w:rPr>
        <w:t xml:space="preserve">nteractive analysis of </w:t>
      </w:r>
      <w:r w:rsidR="00F8751D">
        <w:rPr>
          <w:rFonts w:ascii="Arial" w:hAnsi="Arial" w:cs="Arial"/>
        </w:rPr>
        <w:t>a</w:t>
      </w:r>
      <w:r>
        <w:rPr>
          <w:rFonts w:ascii="Arial" w:hAnsi="Arial" w:cs="Arial"/>
        </w:rPr>
        <w:t xml:space="preserve"> </w:t>
      </w:r>
      <w:r w:rsidRPr="003803DB">
        <w:rPr>
          <w:rFonts w:ascii="Arial" w:hAnsi="Arial" w:cs="Arial"/>
        </w:rPr>
        <w:t xml:space="preserve">structural </w:t>
      </w:r>
      <w:r w:rsidRPr="00B37E17">
        <w:rPr>
          <w:rFonts w:ascii="Arial" w:hAnsi="Arial" w:cs="Arial"/>
        </w:rPr>
        <w:t>ensemble associated with a</w:t>
      </w:r>
      <w:r w:rsidR="00F8751D">
        <w:rPr>
          <w:rFonts w:ascii="Arial" w:hAnsi="Arial" w:cs="Arial"/>
        </w:rPr>
        <w:t xml:space="preserve"> </w:t>
      </w:r>
      <w:del w:id="4" w:author="Leonidas Salichos" w:date="2015-01-31T23:59:00Z">
        <w:r w:rsidR="00F8751D" w:rsidDel="006E1D58">
          <w:rPr>
            <w:rFonts w:ascii="Arial" w:hAnsi="Arial" w:cs="Arial"/>
          </w:rPr>
          <w:delText>give</w:delText>
        </w:r>
        <w:r w:rsidRPr="00B37E17" w:rsidDel="006E1D58">
          <w:rPr>
            <w:rFonts w:ascii="Arial" w:hAnsi="Arial" w:cs="Arial"/>
          </w:rPr>
          <w:delText xml:space="preserve">n </w:delText>
        </w:r>
      </w:del>
      <w:ins w:id="5" w:author="Leonidas Salichos" w:date="2015-01-31T23:59:00Z">
        <w:r w:rsidR="006E1D58">
          <w:rPr>
            <w:rFonts w:ascii="Arial" w:hAnsi="Arial" w:cs="Arial"/>
          </w:rPr>
          <w:t>specific</w:t>
        </w:r>
        <w:r w:rsidR="006E1D58" w:rsidRPr="00B37E17">
          <w:rPr>
            <w:rFonts w:ascii="Arial" w:hAnsi="Arial" w:cs="Arial"/>
          </w:rPr>
          <w:t xml:space="preserve"> </w:t>
        </w:r>
      </w:ins>
      <w:r w:rsidRPr="00B37E17">
        <w:rPr>
          <w:rFonts w:ascii="Arial" w:hAnsi="Arial" w:cs="Arial"/>
        </w:rPr>
        <w:t xml:space="preserve">experimental condition. </w:t>
      </w:r>
      <w:r>
        <w:rPr>
          <w:rFonts w:ascii="Arial" w:hAnsi="Arial" w:cs="Arial"/>
        </w:rPr>
        <w:t>Second, we will develop methods for comparison of e</w:t>
      </w:r>
      <w:r w:rsidRPr="00B37E17">
        <w:rPr>
          <w:rFonts w:ascii="Arial" w:hAnsi="Arial" w:cs="Arial"/>
        </w:rPr>
        <w:t>nsembles</w:t>
      </w:r>
      <w:r>
        <w:rPr>
          <w:rFonts w:ascii="Arial" w:hAnsi="Arial" w:cs="Arial"/>
        </w:rPr>
        <w:t xml:space="preserve"> across conditions, including identification of critical substructures robust across conditions. We will analyze these critical substructures in detail by dynamic modeling using Langevin dynamics accounting for polymer entanglement. Finally, we will investigate the dynamics of the structures macroscopically using rule-based modeling approaches that are efficient at large scales.</w:t>
      </w:r>
    </w:p>
    <w:p w14:paraId="215053D8" w14:textId="77777777" w:rsidR="00877D78" w:rsidRPr="009D70F7" w:rsidRDefault="00877D78" w:rsidP="00877D78">
      <w:pPr>
        <w:keepNext/>
        <w:widowControl w:val="0"/>
        <w:autoSpaceDE w:val="0"/>
        <w:autoSpaceDN w:val="0"/>
        <w:adjustRightInd w:val="0"/>
        <w:spacing w:after="0" w:line="240" w:lineRule="auto"/>
        <w:contextualSpacing/>
        <w:jc w:val="both"/>
        <w:rPr>
          <w:rFonts w:ascii="Arial" w:hAnsi="Arial" w:cs="Arial"/>
          <w:sz w:val="16"/>
          <w:szCs w:val="16"/>
        </w:rPr>
      </w:pPr>
      <w:r w:rsidRPr="00AB4C50">
        <w:rPr>
          <w:rFonts w:ascii="Arial" w:hAnsi="Arial" w:cs="Arial"/>
        </w:rPr>
        <w:t> </w:t>
      </w:r>
    </w:p>
    <w:p w14:paraId="21AD4323" w14:textId="5578A1B9" w:rsidR="00877D78" w:rsidRPr="00FF51FA" w:rsidRDefault="00877D78" w:rsidP="00877D78">
      <w:pPr>
        <w:keepNext/>
        <w:widowControl w:val="0"/>
        <w:spacing w:line="240" w:lineRule="auto"/>
        <w:contextualSpacing/>
        <w:jc w:val="both"/>
        <w:rPr>
          <w:rFonts w:ascii="Arial" w:hAnsi="Arial" w:cs="Arial"/>
          <w:b/>
        </w:rPr>
      </w:pPr>
      <w:r w:rsidRPr="00AB4C50">
        <w:rPr>
          <w:rFonts w:ascii="Arial" w:hAnsi="Arial" w:cs="Arial"/>
          <w:b/>
        </w:rPr>
        <w:t>Aim 3. Functional</w:t>
      </w:r>
      <w:r w:rsidR="00453180">
        <w:rPr>
          <w:rFonts w:ascii="Arial" w:hAnsi="Arial" w:cs="Arial"/>
          <w:b/>
        </w:rPr>
        <w:t>ly</w:t>
      </w:r>
      <w:r w:rsidRPr="00AB4C50">
        <w:rPr>
          <w:rFonts w:ascii="Arial" w:hAnsi="Arial" w:cs="Arial"/>
          <w:b/>
        </w:rPr>
        <w:t xml:space="preserve"> annotat</w:t>
      </w:r>
      <w:r w:rsidR="00453180">
        <w:rPr>
          <w:rFonts w:ascii="Arial" w:hAnsi="Arial" w:cs="Arial"/>
          <w:b/>
        </w:rPr>
        <w:t>e</w:t>
      </w:r>
      <w:r w:rsidRPr="00AB4C50">
        <w:rPr>
          <w:rFonts w:ascii="Arial" w:hAnsi="Arial" w:cs="Arial"/>
          <w:b/>
        </w:rPr>
        <w:t xml:space="preserve"> the 3D nucleome structure</w:t>
      </w:r>
      <w:r>
        <w:rPr>
          <w:rFonts w:ascii="Arial" w:hAnsi="Arial" w:cs="Arial"/>
          <w:b/>
        </w:rPr>
        <w:t xml:space="preserve">: </w:t>
      </w:r>
      <w:r w:rsidRPr="00AB4C50">
        <w:rPr>
          <w:rFonts w:ascii="Arial" w:hAnsi="Arial" w:cs="Arial"/>
        </w:rPr>
        <w:t xml:space="preserve">To interpret the functional relevance and significance of the </w:t>
      </w:r>
      <w:r>
        <w:rPr>
          <w:rFonts w:ascii="Arial" w:hAnsi="Arial" w:cs="Arial"/>
        </w:rPr>
        <w:t>4</w:t>
      </w:r>
      <w:r w:rsidRPr="00AB4C50">
        <w:rPr>
          <w:rFonts w:ascii="Arial" w:hAnsi="Arial" w:cs="Arial"/>
        </w:rPr>
        <w:t xml:space="preserve">D nucleome structures, we will </w:t>
      </w:r>
      <w:r>
        <w:rPr>
          <w:rFonts w:ascii="Arial" w:hAnsi="Arial" w:cs="Arial"/>
        </w:rPr>
        <w:t>first annotate the inferred spatial structures</w:t>
      </w:r>
      <w:r w:rsidRPr="00AB4C50">
        <w:rPr>
          <w:rFonts w:ascii="Arial" w:hAnsi="Arial" w:cs="Arial"/>
        </w:rPr>
        <w:t xml:space="preserve"> </w:t>
      </w:r>
      <w:r>
        <w:rPr>
          <w:rFonts w:ascii="Arial" w:hAnsi="Arial" w:cs="Arial"/>
        </w:rPr>
        <w:t>with functional genomics datasets</w:t>
      </w:r>
      <w:r w:rsidRPr="00AB4C50">
        <w:rPr>
          <w:rFonts w:ascii="Arial" w:hAnsi="Arial" w:cs="Arial"/>
        </w:rPr>
        <w:t>, such as</w:t>
      </w:r>
      <w:r w:rsidR="004965E2">
        <w:rPr>
          <w:rFonts w:ascii="Arial" w:hAnsi="Arial" w:cs="Arial"/>
        </w:rPr>
        <w:t xml:space="preserve"> transcriptomic,</w:t>
      </w:r>
      <w:r w:rsidRPr="00AB4C50">
        <w:rPr>
          <w:rFonts w:ascii="Arial" w:hAnsi="Arial" w:cs="Arial"/>
        </w:rPr>
        <w:t xml:space="preserve"> </w:t>
      </w:r>
      <w:r w:rsidR="004965E2" w:rsidRPr="00AB4C50">
        <w:rPr>
          <w:rFonts w:ascii="Arial" w:hAnsi="Arial" w:cs="Arial"/>
        </w:rPr>
        <w:t>epigen</w:t>
      </w:r>
      <w:r w:rsidR="004965E2">
        <w:rPr>
          <w:rFonts w:ascii="Arial" w:hAnsi="Arial" w:cs="Arial"/>
        </w:rPr>
        <w:t>om</w:t>
      </w:r>
      <w:r w:rsidR="004965E2" w:rsidRPr="00AB4C50">
        <w:rPr>
          <w:rFonts w:ascii="Arial" w:hAnsi="Arial" w:cs="Arial"/>
        </w:rPr>
        <w:t xml:space="preserve">ic </w:t>
      </w:r>
      <w:r w:rsidRPr="00AB4C50">
        <w:rPr>
          <w:rFonts w:ascii="Arial" w:hAnsi="Arial" w:cs="Arial"/>
        </w:rPr>
        <w:t xml:space="preserve">datasets and GWAS SNPs. </w:t>
      </w:r>
      <w:r>
        <w:rPr>
          <w:rFonts w:ascii="Arial" w:hAnsi="Arial" w:cs="Arial"/>
        </w:rPr>
        <w:t>Second, we will incorporate the 3D information into the predictive machine</w:t>
      </w:r>
      <w:r w:rsidR="00F8751D">
        <w:rPr>
          <w:rFonts w:ascii="Arial" w:hAnsi="Arial" w:cs="Arial"/>
        </w:rPr>
        <w:t>-</w:t>
      </w:r>
      <w:r>
        <w:rPr>
          <w:rFonts w:ascii="Arial" w:hAnsi="Arial" w:cs="Arial"/>
        </w:rPr>
        <w:t xml:space="preserve">learning models we have built to understand regulatory mechanisms. Third, we will integrate DNA-DNA interaction networks obtained from ChIA-PET datasets with the spatial structures, to reveal the system-wide impact of functional spatial structures. </w:t>
      </w:r>
    </w:p>
    <w:p w14:paraId="0EF55C00" w14:textId="77777777" w:rsidR="00877D78" w:rsidRPr="009D70F7" w:rsidRDefault="00877D78" w:rsidP="00877D78">
      <w:pPr>
        <w:keepNext/>
        <w:widowControl w:val="0"/>
        <w:spacing w:line="240" w:lineRule="auto"/>
        <w:contextualSpacing/>
        <w:jc w:val="both"/>
        <w:rPr>
          <w:rFonts w:ascii="Arial" w:hAnsi="Arial" w:cs="Arial"/>
          <w:b/>
          <w:sz w:val="16"/>
          <w:szCs w:val="16"/>
        </w:rPr>
      </w:pPr>
    </w:p>
    <w:p w14:paraId="43DBA77B" w14:textId="0FE11106" w:rsidR="00EB7BEC" w:rsidRDefault="00F8751D" w:rsidP="00877D78">
      <w:pPr>
        <w:spacing w:line="240" w:lineRule="auto"/>
        <w:jc w:val="both"/>
        <w:rPr>
          <w:rFonts w:ascii="Arial" w:hAnsi="Arial" w:cs="Arial"/>
        </w:rPr>
      </w:pPr>
      <w:r>
        <w:rPr>
          <w:rFonts w:ascii="Arial" w:hAnsi="Arial" w:cs="Arial"/>
        </w:rPr>
        <w:t>S</w:t>
      </w:r>
      <w:r w:rsidR="00877D78">
        <w:rPr>
          <w:rFonts w:ascii="Arial" w:hAnsi="Arial" w:cs="Arial"/>
        </w:rPr>
        <w:t>uccessful completion of this</w:t>
      </w:r>
      <w:r>
        <w:rPr>
          <w:rFonts w:ascii="Arial" w:hAnsi="Arial" w:cs="Arial"/>
        </w:rPr>
        <w:t xml:space="preserve"> data analysis and modeling</w:t>
      </w:r>
      <w:r w:rsidR="00877D78">
        <w:rPr>
          <w:rFonts w:ascii="Arial" w:hAnsi="Arial" w:cs="Arial"/>
        </w:rPr>
        <w:t xml:space="preserve"> component will not only provide novel computational methods to model a 4D nucleome at multiple scales by integrating ChIA-PET and nuclear imaging datasets, but will also enable studying the dynamics and functional relevance of the inferred spatial structures.  In addition, we will also develop and disseminate a comprehensive computational tool, 3D-NOME, to study, visualize, and interpret the 4D nucleome structures across diverse conditions and at multiple spatial scales. </w:t>
      </w:r>
      <w:commentRangeStart w:id="6"/>
      <w:r w:rsidR="00877D78">
        <w:rPr>
          <w:rFonts w:ascii="Arial" w:hAnsi="Arial" w:cs="Arial"/>
        </w:rPr>
        <w:t xml:space="preserve">This tool will enable a wide array of researchers to revisit their functional systems and discoveries under the light of </w:t>
      </w:r>
      <w:r>
        <w:rPr>
          <w:rFonts w:ascii="Arial" w:hAnsi="Arial" w:cs="Arial"/>
        </w:rPr>
        <w:t xml:space="preserve">the </w:t>
      </w:r>
      <w:r w:rsidR="00877D78">
        <w:rPr>
          <w:rFonts w:ascii="Arial" w:hAnsi="Arial" w:cs="Arial"/>
        </w:rPr>
        <w:t xml:space="preserve">spatiotemporal 4D nucleome. </w:t>
      </w:r>
      <w:commentRangeEnd w:id="6"/>
      <w:r w:rsidR="006E1D58">
        <w:rPr>
          <w:rStyle w:val="CommentReference"/>
        </w:rPr>
        <w:commentReference w:id="6"/>
      </w:r>
    </w:p>
    <w:p w14:paraId="2717B2AA" w14:textId="306C3E8B" w:rsidR="009D70F7" w:rsidRPr="00864890" w:rsidRDefault="009D70F7" w:rsidP="009D70F7">
      <w:pPr>
        <w:spacing w:before="120" w:after="0" w:line="240" w:lineRule="auto"/>
        <w:jc w:val="both"/>
        <w:rPr>
          <w:rFonts w:ascii="Arial" w:hAnsi="Arial" w:cs="Arial"/>
          <w:b/>
        </w:rPr>
      </w:pPr>
      <w:r w:rsidRPr="00864890">
        <w:rPr>
          <w:rFonts w:ascii="Arial" w:hAnsi="Arial" w:cs="Arial"/>
          <w:b/>
        </w:rPr>
        <w:t xml:space="preserve">A video demonstrating the 3D models and the functionality of the visualization tool in the 3D-NOME platform is available as supplemental material to the application. </w:t>
      </w:r>
    </w:p>
    <w:p w14:paraId="38A5E84D" w14:textId="77777777" w:rsidR="00097A7C" w:rsidRDefault="00097A7C" w:rsidP="00CA3EC9">
      <w:pPr>
        <w:keepNext/>
        <w:widowControl w:val="0"/>
        <w:spacing w:after="120" w:line="240" w:lineRule="auto"/>
        <w:jc w:val="both"/>
        <w:rPr>
          <w:rFonts w:ascii="Arial" w:hAnsi="Arial" w:cs="Arial"/>
          <w:b/>
        </w:rPr>
      </w:pPr>
      <w:r>
        <w:rPr>
          <w:rFonts w:ascii="Arial" w:hAnsi="Arial" w:cs="Arial"/>
          <w:b/>
        </w:rPr>
        <w:lastRenderedPageBreak/>
        <w:t>RESEARCH STRATEGY</w:t>
      </w:r>
    </w:p>
    <w:p w14:paraId="39ECA08F" w14:textId="4FCDA092" w:rsidR="00BD5E09" w:rsidRPr="00CE252C" w:rsidRDefault="00CE252C" w:rsidP="00097A7C">
      <w:pPr>
        <w:keepNext/>
        <w:widowControl w:val="0"/>
        <w:spacing w:after="40" w:line="240" w:lineRule="auto"/>
        <w:jc w:val="both"/>
        <w:rPr>
          <w:rFonts w:ascii="Arial" w:hAnsi="Arial" w:cs="Arial"/>
          <w:b/>
        </w:rPr>
      </w:pPr>
      <w:r>
        <w:rPr>
          <w:rFonts w:ascii="Arial" w:hAnsi="Arial" w:cs="Arial"/>
          <w:b/>
        </w:rPr>
        <w:t>SIGNIFICANCE</w:t>
      </w:r>
    </w:p>
    <w:p w14:paraId="2CA5D740" w14:textId="427C002E" w:rsidR="000175FD" w:rsidRDefault="000175FD" w:rsidP="00097A7C">
      <w:pPr>
        <w:keepNext/>
        <w:widowControl w:val="0"/>
        <w:spacing w:after="0" w:line="240" w:lineRule="auto"/>
        <w:jc w:val="both"/>
        <w:rPr>
          <w:rFonts w:ascii="Arial" w:hAnsi="Arial" w:cs="Arial"/>
        </w:rPr>
      </w:pPr>
      <w:r w:rsidRPr="00AB4C50">
        <w:rPr>
          <w:rFonts w:ascii="Arial" w:hAnsi="Arial" w:cs="Arial"/>
        </w:rPr>
        <w:t xml:space="preserve">Advances in mathematical and computational formalisms are necessary to address </w:t>
      </w:r>
      <w:r w:rsidR="000C0A6F" w:rsidRPr="00AB4C50">
        <w:rPr>
          <w:rFonts w:ascii="Arial" w:hAnsi="Arial" w:cs="Arial"/>
        </w:rPr>
        <w:t xml:space="preserve">fundamental </w:t>
      </w:r>
      <w:r w:rsidR="008463AB" w:rsidRPr="00AB4C50">
        <w:rPr>
          <w:rFonts w:ascii="Arial" w:hAnsi="Arial" w:cs="Arial"/>
        </w:rPr>
        <w:t>issues</w:t>
      </w:r>
      <w:r w:rsidR="000C0A6F" w:rsidRPr="00AB4C50">
        <w:rPr>
          <w:rFonts w:ascii="Arial" w:hAnsi="Arial" w:cs="Arial"/>
        </w:rPr>
        <w:t xml:space="preserve"> in 4D nucleome analysis.</w:t>
      </w:r>
      <w:r w:rsidR="0077792B">
        <w:rPr>
          <w:rFonts w:ascii="Arial" w:hAnsi="Arial" w:cs="Arial"/>
        </w:rPr>
        <w:t xml:space="preserve"> I</w:t>
      </w:r>
      <w:r w:rsidR="00AA462C" w:rsidRPr="00AB4C50">
        <w:rPr>
          <w:rFonts w:ascii="Arial" w:hAnsi="Arial" w:cs="Arial"/>
        </w:rPr>
        <w:t xml:space="preserve">ssues </w:t>
      </w:r>
      <w:r w:rsidR="000C0A6F" w:rsidRPr="00AB4C50">
        <w:rPr>
          <w:rFonts w:ascii="Arial" w:hAnsi="Arial" w:cs="Arial"/>
        </w:rPr>
        <w:t xml:space="preserve">include </w:t>
      </w:r>
      <w:r w:rsidR="00CB4EB1">
        <w:rPr>
          <w:rFonts w:ascii="Arial" w:hAnsi="Arial" w:cs="Arial"/>
        </w:rPr>
        <w:t xml:space="preserve">the </w:t>
      </w:r>
      <w:r w:rsidRPr="00AB4C50">
        <w:rPr>
          <w:rFonts w:ascii="Arial" w:hAnsi="Arial" w:cs="Arial"/>
        </w:rPr>
        <w:t xml:space="preserve">multi-scale properties of </w:t>
      </w:r>
      <w:r w:rsidR="00D32D77">
        <w:rPr>
          <w:rFonts w:ascii="Arial" w:hAnsi="Arial" w:cs="Arial"/>
        </w:rPr>
        <w:t xml:space="preserve">populations of </w:t>
      </w:r>
      <w:r w:rsidRPr="00AB4C50">
        <w:rPr>
          <w:rFonts w:ascii="Arial" w:hAnsi="Arial" w:cs="Arial"/>
        </w:rPr>
        <w:t>cell</w:t>
      </w:r>
      <w:r w:rsidR="007C04F6">
        <w:rPr>
          <w:rFonts w:ascii="Arial" w:hAnsi="Arial" w:cs="Arial"/>
        </w:rPr>
        <w:t>s</w:t>
      </w:r>
      <w:r w:rsidR="00D32D77">
        <w:rPr>
          <w:rFonts w:ascii="Arial" w:hAnsi="Arial" w:cs="Arial"/>
        </w:rPr>
        <w:t xml:space="preserve">, </w:t>
      </w:r>
      <w:r w:rsidR="0077792B">
        <w:rPr>
          <w:rFonts w:ascii="Arial" w:hAnsi="Arial" w:cs="Arial"/>
        </w:rPr>
        <w:t xml:space="preserve">the </w:t>
      </w:r>
      <w:r w:rsidR="00D32D77">
        <w:rPr>
          <w:rFonts w:ascii="Arial" w:hAnsi="Arial" w:cs="Arial"/>
        </w:rPr>
        <w:t xml:space="preserve">internal </w:t>
      </w:r>
      <w:r w:rsidR="009A7162">
        <w:rPr>
          <w:rFonts w:ascii="Arial" w:hAnsi="Arial" w:cs="Arial"/>
        </w:rPr>
        <w:t xml:space="preserve">structure of cells </w:t>
      </w:r>
      <w:r w:rsidR="007C04F6">
        <w:rPr>
          <w:rFonts w:ascii="Arial" w:hAnsi="Arial" w:cs="Arial"/>
        </w:rPr>
        <w:fldChar w:fldCharType="begin">
          <w:fldData xml:space="preserve">PEVuZE5vdGU+PENpdGU+PEF1dGhvcj5EYWRhPC9BdXRob3I+PFllYXI+MjAxMTwvWWVhcj48UmVj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</w:fldData>
        </w:fldChar>
      </w:r>
      <w:r w:rsidR="00254B32">
        <w:rPr>
          <w:rFonts w:ascii="Arial" w:hAnsi="Arial" w:cs="Arial"/>
        </w:rPr>
        <w:instrText xml:space="preserve"> ADDIN EN.CITE </w:instrText>
      </w:r>
      <w:r w:rsidR="00254B32">
        <w:rPr>
          <w:rFonts w:ascii="Arial" w:hAnsi="Arial" w:cs="Arial"/>
        </w:rPr>
        <w:fldChar w:fldCharType="begin">
          <w:fldData xml:space="preserve">PEVuZE5vdGU+PENpdGU+PEF1dGhvcj5EYWRhPC9BdXRob3I+PFllYXI+MjAxMTwvWWVhcj48UmVj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</w:fldData>
        </w:fldChar>
      </w:r>
      <w:r w:rsidR="00254B32">
        <w:rPr>
          <w:rFonts w:ascii="Arial" w:hAnsi="Arial" w:cs="Arial"/>
        </w:rPr>
        <w:instrText xml:space="preserve"> ADDIN EN.CITE.DATA </w:instrText>
      </w:r>
      <w:r w:rsidR="00254B32">
        <w:rPr>
          <w:rFonts w:ascii="Arial" w:hAnsi="Arial" w:cs="Arial"/>
        </w:rPr>
      </w:r>
      <w:r w:rsidR="00254B32">
        <w:rPr>
          <w:rFonts w:ascii="Arial" w:hAnsi="Arial" w:cs="Arial"/>
        </w:rPr>
        <w:fldChar w:fldCharType="end"/>
      </w:r>
      <w:r w:rsidR="007C04F6">
        <w:rPr>
          <w:rFonts w:ascii="Arial" w:hAnsi="Arial" w:cs="Arial"/>
        </w:rPr>
      </w:r>
      <w:r w:rsidR="007C04F6">
        <w:rPr>
          <w:rFonts w:ascii="Arial" w:hAnsi="Arial" w:cs="Arial"/>
        </w:rPr>
        <w:fldChar w:fldCharType="separate"/>
      </w:r>
      <w:r w:rsidR="00B00FFF">
        <w:rPr>
          <w:rFonts w:ascii="Arial" w:hAnsi="Arial" w:cs="Arial"/>
          <w:noProof/>
        </w:rPr>
        <w:t>(</w:t>
      </w:r>
      <w:hyperlink w:anchor="_ENREF_1" w:tooltip="Dada, 2011 #28" w:history="1">
        <w:r w:rsidR="00254B32">
          <w:rPr>
            <w:rFonts w:ascii="Arial" w:hAnsi="Arial" w:cs="Arial"/>
            <w:noProof/>
          </w:rPr>
          <w:t>1</w:t>
        </w:r>
      </w:hyperlink>
      <w:r w:rsidR="00B00FFF">
        <w:rPr>
          <w:rFonts w:ascii="Arial" w:hAnsi="Arial" w:cs="Arial"/>
          <w:noProof/>
        </w:rPr>
        <w:t xml:space="preserve">, </w:t>
      </w:r>
      <w:hyperlink w:anchor="_ENREF_2" w:tooltip="Martins, 2010 #29" w:history="1">
        <w:r w:rsidR="00254B32">
          <w:rPr>
            <w:rFonts w:ascii="Arial" w:hAnsi="Arial" w:cs="Arial"/>
            <w:noProof/>
          </w:rPr>
          <w:t>2</w:t>
        </w:r>
      </w:hyperlink>
      <w:r w:rsidR="00B00FFF">
        <w:rPr>
          <w:rFonts w:ascii="Arial" w:hAnsi="Arial" w:cs="Arial"/>
          <w:noProof/>
        </w:rPr>
        <w:t>)</w:t>
      </w:r>
      <w:r w:rsidR="007C04F6">
        <w:rPr>
          <w:rFonts w:ascii="Arial" w:hAnsi="Arial" w:cs="Arial"/>
        </w:rPr>
        <w:fldChar w:fldCharType="end"/>
      </w:r>
      <w:r w:rsidR="007C04F6">
        <w:rPr>
          <w:rFonts w:ascii="Arial" w:hAnsi="Arial" w:cs="Arial"/>
        </w:rPr>
        <w:t xml:space="preserve"> and the cell </w:t>
      </w:r>
      <w:r w:rsidRPr="00AB4C50">
        <w:rPr>
          <w:rFonts w:ascii="Arial" w:hAnsi="Arial" w:cs="Arial"/>
        </w:rPr>
        <w:t>nucleus</w:t>
      </w:r>
      <w:r w:rsidR="007C04F6">
        <w:rPr>
          <w:rFonts w:ascii="Arial" w:hAnsi="Arial" w:cs="Arial"/>
        </w:rPr>
        <w:t xml:space="preserve"> </w:t>
      </w:r>
      <w:r w:rsidR="007C04F6">
        <w:rPr>
          <w:rFonts w:ascii="Arial" w:hAnsi="Arial" w:cs="Arial"/>
        </w:rPr>
        <w:fldChar w:fldCharType="begin">
          <w:fldData xml:space="preserve">PEVuZE5vdGU+PENpdGU+PEF1dGhvcj5LbmlqbmVuYnVyZzwvQXV0aG9yPjxZZWFyPjIwMTQ8L1ll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</w:fldData>
        </w:fldChar>
      </w:r>
      <w:r w:rsidR="000610E1">
        <w:rPr>
          <w:rFonts w:ascii="Arial" w:hAnsi="Arial" w:cs="Arial"/>
        </w:rPr>
        <w:instrText xml:space="preserve"> ADDIN EN.CITE </w:instrText>
      </w:r>
      <w:r w:rsidR="000610E1">
        <w:rPr>
          <w:rFonts w:ascii="Arial" w:hAnsi="Arial" w:cs="Arial"/>
        </w:rPr>
        <w:fldChar w:fldCharType="begin">
          <w:fldData xml:space="preserve">PEVuZE5vdGU+PENpdGU+PEF1dGhvcj5LbmlqbmVuYnVyZzwvQXV0aG9yPjxZZWFyPjIwMTQ8L1ll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</w:fldData>
        </w:fldChar>
      </w:r>
      <w:r w:rsidR="000610E1">
        <w:rPr>
          <w:rFonts w:ascii="Arial" w:hAnsi="Arial" w:cs="Arial"/>
        </w:rPr>
        <w:instrText xml:space="preserve"> ADDIN EN.CITE.DATA </w:instrText>
      </w:r>
      <w:r w:rsidR="000610E1">
        <w:rPr>
          <w:rFonts w:ascii="Arial" w:hAnsi="Arial" w:cs="Arial"/>
        </w:rPr>
      </w:r>
      <w:r w:rsidR="000610E1">
        <w:rPr>
          <w:rFonts w:ascii="Arial" w:hAnsi="Arial" w:cs="Arial"/>
        </w:rPr>
        <w:fldChar w:fldCharType="end"/>
      </w:r>
      <w:r w:rsidR="007C04F6">
        <w:rPr>
          <w:rFonts w:ascii="Arial" w:hAnsi="Arial" w:cs="Arial"/>
        </w:rPr>
      </w:r>
      <w:r w:rsidR="007C04F6">
        <w:rPr>
          <w:rFonts w:ascii="Arial" w:hAnsi="Arial" w:cs="Arial"/>
        </w:rPr>
        <w:fldChar w:fldCharType="separate"/>
      </w:r>
      <w:r w:rsidR="00B00FFF">
        <w:rPr>
          <w:rFonts w:ascii="Arial" w:hAnsi="Arial" w:cs="Arial"/>
          <w:noProof/>
        </w:rPr>
        <w:t>(</w:t>
      </w:r>
      <w:hyperlink w:anchor="_ENREF_3" w:tooltip="Knijnenburg, 2014 #30" w:history="1">
        <w:r w:rsidR="00254B32">
          <w:rPr>
            <w:rFonts w:ascii="Arial" w:hAnsi="Arial" w:cs="Arial"/>
            <w:noProof/>
          </w:rPr>
          <w:t>3</w:t>
        </w:r>
      </w:hyperlink>
      <w:r w:rsidR="00B00FFF">
        <w:rPr>
          <w:rFonts w:ascii="Arial" w:hAnsi="Arial" w:cs="Arial"/>
          <w:noProof/>
        </w:rPr>
        <w:t xml:space="preserve">, </w:t>
      </w:r>
      <w:hyperlink w:anchor="_ENREF_4" w:tooltip="Sharma, 2007 #31" w:history="1">
        <w:r w:rsidR="00254B32">
          <w:rPr>
            <w:rFonts w:ascii="Arial" w:hAnsi="Arial" w:cs="Arial"/>
            <w:noProof/>
          </w:rPr>
          <w:t>4</w:t>
        </w:r>
      </w:hyperlink>
      <w:r w:rsidR="00B00FFF">
        <w:rPr>
          <w:rFonts w:ascii="Arial" w:hAnsi="Arial" w:cs="Arial"/>
          <w:noProof/>
        </w:rPr>
        <w:t>)</w:t>
      </w:r>
      <w:r w:rsidR="007C04F6">
        <w:rPr>
          <w:rFonts w:ascii="Arial" w:hAnsi="Arial" w:cs="Arial"/>
        </w:rPr>
        <w:fldChar w:fldCharType="end"/>
      </w:r>
      <w:r w:rsidR="00AA462C" w:rsidRPr="00AB4C50">
        <w:rPr>
          <w:rFonts w:ascii="Arial" w:hAnsi="Arial" w:cs="Arial"/>
        </w:rPr>
        <w:t xml:space="preserve">, </w:t>
      </w:r>
      <w:r w:rsidR="0077792B">
        <w:rPr>
          <w:rFonts w:ascii="Arial" w:hAnsi="Arial" w:cs="Arial"/>
        </w:rPr>
        <w:t xml:space="preserve">the </w:t>
      </w:r>
      <w:r w:rsidR="006F7925">
        <w:rPr>
          <w:rFonts w:ascii="Arial" w:hAnsi="Arial" w:cs="Arial"/>
        </w:rPr>
        <w:t xml:space="preserve">dynamic understanding of </w:t>
      </w:r>
      <w:r w:rsidR="00B16B36" w:rsidRPr="00AB4C50">
        <w:rPr>
          <w:rFonts w:ascii="Arial" w:hAnsi="Arial" w:cs="Arial"/>
        </w:rPr>
        <w:t>structural ensembles</w:t>
      </w:r>
      <w:r w:rsidR="00AA462C" w:rsidRPr="00AB4C50">
        <w:rPr>
          <w:rFonts w:ascii="Arial" w:hAnsi="Arial" w:cs="Arial"/>
        </w:rPr>
        <w:t xml:space="preserve">, and </w:t>
      </w:r>
      <w:r w:rsidR="0077792B">
        <w:rPr>
          <w:rFonts w:ascii="Arial" w:hAnsi="Arial" w:cs="Arial"/>
        </w:rPr>
        <w:t xml:space="preserve">the </w:t>
      </w:r>
      <w:r w:rsidR="00AA462C" w:rsidRPr="00AB4C50">
        <w:rPr>
          <w:rFonts w:ascii="Arial" w:hAnsi="Arial" w:cs="Arial"/>
        </w:rPr>
        <w:t xml:space="preserve">integration </w:t>
      </w:r>
      <w:r w:rsidR="004C788E" w:rsidRPr="00AB4C50">
        <w:rPr>
          <w:rFonts w:ascii="Arial" w:hAnsi="Arial" w:cs="Arial"/>
        </w:rPr>
        <w:t xml:space="preserve">of 3D structural information </w:t>
      </w:r>
      <w:r w:rsidR="00AA462C" w:rsidRPr="00AB4C50">
        <w:rPr>
          <w:rFonts w:ascii="Arial" w:hAnsi="Arial" w:cs="Arial"/>
        </w:rPr>
        <w:t>with functional genomic data</w:t>
      </w:r>
      <w:r w:rsidRPr="00AB4C50">
        <w:rPr>
          <w:rFonts w:ascii="Arial" w:hAnsi="Arial" w:cs="Arial"/>
        </w:rPr>
        <w:t xml:space="preserve">. </w:t>
      </w:r>
      <w:del w:id="7" w:author="Leonidas Salichos" w:date="2015-02-01T00:01:00Z">
        <w:r w:rsidR="0077792B" w:rsidDel="006E1D58">
          <w:rPr>
            <w:rFonts w:ascii="Arial" w:hAnsi="Arial" w:cs="Arial"/>
          </w:rPr>
          <w:delText>N</w:delText>
        </w:r>
        <w:r w:rsidR="000018CC" w:rsidRPr="00AB4C50" w:rsidDel="006E1D58">
          <w:rPr>
            <w:rFonts w:ascii="Arial" w:hAnsi="Arial" w:cs="Arial"/>
          </w:rPr>
          <w:delText>ew</w:delText>
        </w:r>
        <w:r w:rsidR="00255BA8" w:rsidRPr="00AB4C50" w:rsidDel="006E1D58">
          <w:rPr>
            <w:rFonts w:ascii="Arial" w:hAnsi="Arial" w:cs="Arial"/>
          </w:rPr>
          <w:delText xml:space="preserve"> </w:delText>
        </w:r>
      </w:del>
      <w:ins w:id="8" w:author="Leonidas Salichos" w:date="2015-02-01T00:01:00Z">
        <w:r w:rsidR="006E1D58">
          <w:rPr>
            <w:rFonts w:ascii="Arial" w:hAnsi="Arial" w:cs="Arial"/>
          </w:rPr>
          <w:t>More efficient new</w:t>
        </w:r>
        <w:r w:rsidR="006E1D58" w:rsidRPr="00AB4C50">
          <w:rPr>
            <w:rFonts w:ascii="Arial" w:hAnsi="Arial" w:cs="Arial"/>
          </w:rPr>
          <w:t xml:space="preserve"> </w:t>
        </w:r>
      </w:ins>
      <w:r w:rsidR="00255BA8" w:rsidRPr="00AB4C50">
        <w:rPr>
          <w:rFonts w:ascii="Arial" w:hAnsi="Arial" w:cs="Arial"/>
        </w:rPr>
        <w:t xml:space="preserve">methods are </w:t>
      </w:r>
      <w:r w:rsidR="0077792B">
        <w:rPr>
          <w:rFonts w:ascii="Arial" w:hAnsi="Arial" w:cs="Arial"/>
        </w:rPr>
        <w:t xml:space="preserve">particularly </w:t>
      </w:r>
      <w:r w:rsidR="00255BA8" w:rsidRPr="00AB4C50">
        <w:rPr>
          <w:rFonts w:ascii="Arial" w:hAnsi="Arial" w:cs="Arial"/>
        </w:rPr>
        <w:t xml:space="preserve">needed for </w:t>
      </w:r>
      <w:r w:rsidRPr="00AB4C50">
        <w:rPr>
          <w:rFonts w:ascii="Arial" w:hAnsi="Arial" w:cs="Arial"/>
        </w:rPr>
        <w:t xml:space="preserve">biophysical modeling of chromatin from </w:t>
      </w:r>
      <w:r w:rsidR="000018CC" w:rsidRPr="00AB4C50">
        <w:rPr>
          <w:rFonts w:ascii="Arial" w:hAnsi="Arial" w:cs="Arial"/>
        </w:rPr>
        <w:t>improved experimental data</w:t>
      </w:r>
      <w:r w:rsidRPr="00AB4C50">
        <w:rPr>
          <w:rFonts w:ascii="Arial" w:hAnsi="Arial" w:cs="Arial"/>
        </w:rPr>
        <w:t xml:space="preserve"> such as </w:t>
      </w:r>
      <w:r w:rsidR="000A4017" w:rsidRPr="00AB4C50">
        <w:rPr>
          <w:rFonts w:ascii="Arial" w:hAnsi="Arial" w:cs="Arial"/>
        </w:rPr>
        <w:t xml:space="preserve">multi-scale </w:t>
      </w:r>
      <w:r w:rsidRPr="00AB4C50">
        <w:rPr>
          <w:rFonts w:ascii="Arial" w:hAnsi="Arial" w:cs="Arial"/>
        </w:rPr>
        <w:t xml:space="preserve">ChIA-PET and nuclear imaging. Although </w:t>
      </w:r>
      <w:r w:rsidR="00743F8C" w:rsidRPr="00AB4C50">
        <w:rPr>
          <w:rFonts w:ascii="Arial" w:hAnsi="Arial" w:cs="Arial"/>
        </w:rPr>
        <w:t xml:space="preserve">prior </w:t>
      </w:r>
      <w:r w:rsidRPr="00AB4C50">
        <w:rPr>
          <w:rFonts w:ascii="Arial" w:hAnsi="Arial" w:cs="Arial"/>
        </w:rPr>
        <w:t xml:space="preserve">methods </w:t>
      </w:r>
      <w:r w:rsidR="00B16B36" w:rsidRPr="00AB4C50">
        <w:rPr>
          <w:rFonts w:ascii="Arial" w:hAnsi="Arial" w:cs="Arial"/>
        </w:rPr>
        <w:t xml:space="preserve">for estimating 3D structure </w:t>
      </w:r>
      <w:r w:rsidRPr="00AB4C50">
        <w:rPr>
          <w:rFonts w:ascii="Arial" w:hAnsi="Arial" w:cs="Arial"/>
        </w:rPr>
        <w:t xml:space="preserve">have been developed, </w:t>
      </w:r>
      <w:r w:rsidR="00721400" w:rsidRPr="00AB4C50">
        <w:rPr>
          <w:rFonts w:ascii="Arial" w:hAnsi="Arial" w:cs="Arial"/>
        </w:rPr>
        <w:t xml:space="preserve">many are computationally </w:t>
      </w:r>
      <w:r w:rsidR="000C21AF">
        <w:rPr>
          <w:rFonts w:ascii="Arial" w:hAnsi="Arial" w:cs="Arial"/>
        </w:rPr>
        <w:t>expensive</w:t>
      </w:r>
      <w:r w:rsidR="000C21AF" w:rsidRPr="00AB4C50">
        <w:rPr>
          <w:rFonts w:ascii="Arial" w:hAnsi="Arial" w:cs="Arial"/>
        </w:rPr>
        <w:t xml:space="preserve"> </w:t>
      </w:r>
      <w:r w:rsidR="00D32D77">
        <w:rPr>
          <w:rFonts w:ascii="Arial" w:hAnsi="Arial" w:cs="Arial"/>
        </w:rPr>
        <w:fldChar w:fldCharType="begin">
          <w:fldData xml:space="preserve">PEVuZE5vdGU+PENpdGU+PEF1dGhvcj5MaWViZXJtYW4tQWlkZW48L0F1dGhvcj48WWVhcj4yMDA5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</w:fldData>
        </w:fldChar>
      </w:r>
      <w:r w:rsidR="000610E1">
        <w:rPr>
          <w:rFonts w:ascii="Arial" w:hAnsi="Arial" w:cs="Arial"/>
        </w:rPr>
        <w:instrText xml:space="preserve"> ADDIN EN.CITE </w:instrText>
      </w:r>
      <w:r w:rsidR="000610E1">
        <w:rPr>
          <w:rFonts w:ascii="Arial" w:hAnsi="Arial" w:cs="Arial"/>
        </w:rPr>
        <w:fldChar w:fldCharType="begin">
          <w:fldData xml:space="preserve">PEVuZE5vdGU+PENpdGU+PEF1dGhvcj5MaWViZXJtYW4tQWlkZW48L0F1dGhvcj48WWVhcj4yMDA5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</w:fldData>
        </w:fldChar>
      </w:r>
      <w:r w:rsidR="000610E1">
        <w:rPr>
          <w:rFonts w:ascii="Arial" w:hAnsi="Arial" w:cs="Arial"/>
        </w:rPr>
        <w:instrText xml:space="preserve"> ADDIN EN.CITE.DATA </w:instrText>
      </w:r>
      <w:r w:rsidR="000610E1">
        <w:rPr>
          <w:rFonts w:ascii="Arial" w:hAnsi="Arial" w:cs="Arial"/>
        </w:rPr>
      </w:r>
      <w:r w:rsidR="000610E1">
        <w:rPr>
          <w:rFonts w:ascii="Arial" w:hAnsi="Arial" w:cs="Arial"/>
        </w:rPr>
        <w:fldChar w:fldCharType="end"/>
      </w:r>
      <w:r w:rsidR="00D32D77">
        <w:rPr>
          <w:rFonts w:ascii="Arial" w:hAnsi="Arial" w:cs="Arial"/>
        </w:rPr>
      </w:r>
      <w:r w:rsidR="00D32D77">
        <w:rPr>
          <w:rFonts w:ascii="Arial" w:hAnsi="Arial" w:cs="Arial"/>
        </w:rPr>
        <w:fldChar w:fldCharType="separate"/>
      </w:r>
      <w:r w:rsidR="00B00FFF">
        <w:rPr>
          <w:rFonts w:ascii="Arial" w:hAnsi="Arial" w:cs="Arial"/>
          <w:noProof/>
        </w:rPr>
        <w:t>(</w:t>
      </w:r>
      <w:hyperlink w:anchor="_ENREF_5" w:tooltip="Lieberman-Aiden, 2009 #8" w:history="1">
        <w:r w:rsidR="00254B32">
          <w:rPr>
            <w:rFonts w:ascii="Arial" w:hAnsi="Arial" w:cs="Arial"/>
            <w:noProof/>
          </w:rPr>
          <w:t>5-7</w:t>
        </w:r>
      </w:hyperlink>
      <w:r w:rsidR="00B00FFF">
        <w:rPr>
          <w:rFonts w:ascii="Arial" w:hAnsi="Arial" w:cs="Arial"/>
          <w:noProof/>
        </w:rPr>
        <w:t>)</w:t>
      </w:r>
      <w:r w:rsidR="00D32D77">
        <w:rPr>
          <w:rFonts w:ascii="Arial" w:hAnsi="Arial" w:cs="Arial"/>
        </w:rPr>
        <w:fldChar w:fldCharType="end"/>
      </w:r>
      <w:r w:rsidR="00604FD3" w:rsidRPr="00782862">
        <w:rPr>
          <w:rFonts w:ascii="Arial" w:hAnsi="Arial" w:cs="Arial"/>
        </w:rPr>
        <w:t xml:space="preserve">. </w:t>
      </w:r>
      <w:r w:rsidR="007A60E9">
        <w:rPr>
          <w:rFonts w:ascii="Arial" w:hAnsi="Arial" w:cs="Arial"/>
        </w:rPr>
        <w:t>One</w:t>
      </w:r>
      <w:r w:rsidR="008E40F0">
        <w:rPr>
          <w:rFonts w:ascii="Arial" w:hAnsi="Arial" w:cs="Arial"/>
        </w:rPr>
        <w:t xml:space="preserve"> promising </w:t>
      </w:r>
      <w:r w:rsidR="00955C45">
        <w:rPr>
          <w:rFonts w:ascii="Arial" w:hAnsi="Arial" w:cs="Arial"/>
        </w:rPr>
        <w:t>approach</w:t>
      </w:r>
      <w:r w:rsidR="008E40F0">
        <w:rPr>
          <w:rFonts w:ascii="Arial" w:hAnsi="Arial" w:cs="Arial"/>
        </w:rPr>
        <w:t xml:space="preserve"> t</w:t>
      </w:r>
      <w:r w:rsidR="00CD794C">
        <w:rPr>
          <w:rFonts w:ascii="Arial" w:hAnsi="Arial" w:cs="Arial"/>
        </w:rPr>
        <w:t>o alleviate this issue</w:t>
      </w:r>
      <w:r w:rsidR="008E40F0">
        <w:rPr>
          <w:rFonts w:ascii="Arial" w:hAnsi="Arial" w:cs="Arial"/>
        </w:rPr>
        <w:t xml:space="preserve"> is</w:t>
      </w:r>
      <w:r w:rsidR="008104E8">
        <w:rPr>
          <w:rFonts w:ascii="Arial" w:hAnsi="Arial" w:cs="Arial"/>
        </w:rPr>
        <w:t xml:space="preserve"> </w:t>
      </w:r>
      <w:r w:rsidR="0017726D">
        <w:rPr>
          <w:rFonts w:ascii="Arial" w:hAnsi="Arial" w:cs="Arial"/>
        </w:rPr>
        <w:t>m</w:t>
      </w:r>
      <w:r w:rsidR="00630CA5" w:rsidRPr="00AB4C50">
        <w:rPr>
          <w:rFonts w:ascii="Arial" w:hAnsi="Arial" w:cs="Arial"/>
        </w:rPr>
        <w:t xml:space="preserve">ultidimensional </w:t>
      </w:r>
      <w:r w:rsidR="0017726D">
        <w:rPr>
          <w:rFonts w:ascii="Arial" w:hAnsi="Arial" w:cs="Arial"/>
        </w:rPr>
        <w:t>s</w:t>
      </w:r>
      <w:r w:rsidR="00630CA5" w:rsidRPr="00AB4C50">
        <w:rPr>
          <w:rFonts w:ascii="Arial" w:hAnsi="Arial" w:cs="Arial"/>
        </w:rPr>
        <w:t xml:space="preserve">caling </w:t>
      </w:r>
      <w:r w:rsidR="00630CA5">
        <w:rPr>
          <w:rFonts w:ascii="Arial" w:hAnsi="Arial" w:cs="Arial"/>
        </w:rPr>
        <w:t>(MDS)</w:t>
      </w:r>
      <w:r w:rsidR="00F20622">
        <w:rPr>
          <w:rFonts w:ascii="Arial" w:hAnsi="Arial" w:cs="Arial"/>
        </w:rPr>
        <w:t xml:space="preserve"> </w:t>
      </w:r>
      <w:r w:rsidR="00F20622">
        <w:rPr>
          <w:rFonts w:ascii="Arial" w:hAnsi="Arial" w:cs="Arial"/>
        </w:rPr>
        <w:fldChar w:fldCharType="begin"/>
      </w:r>
      <w:r w:rsidR="000610E1">
        <w:rPr>
          <w:rFonts w:ascii="Arial" w:hAnsi="Arial" w:cs="Arial"/>
        </w:rPr>
        <w:instrText xml:space="preserve"> ADDIN EN.CITE &lt;EndNote&gt;&lt;Cite&gt;&lt;Author&gt;Kruskal&lt;/Author&gt;&lt;Year&gt;1964&lt;/Year&gt;&lt;RecNum&gt;37&lt;/RecNum&gt;&lt;DisplayText&gt;(8)&lt;/DisplayText&gt;&lt;record&gt;&lt;rec-number&gt;37&lt;/rec-number&gt;&lt;foreign-keys&gt;&lt;key app="EN" db-id="902r09fdn9v5v5etvfyp50zxr52fpft0vdpr"&gt;37&lt;/key&gt;&lt;/foreign-keys&gt;&lt;ref-type name="Journal Article"&gt;17&lt;/ref-type&gt;&lt;contributors&gt;&lt;authors&gt;&lt;author&gt;Kruskal, J. B.&lt;/author&gt;&lt;/authors&gt;&lt;/contributors&gt;&lt;titles&gt;&lt;title&gt;Nonmetric multidimensional scaling: A numerical method&lt;/title&gt;&lt;secondary-title&gt;Psychometrika&lt;/secondary-title&gt;&lt;alt-title&gt;Psychometrika&lt;/alt-title&gt;&lt;/titles&gt;&lt;pages&gt;115-129&lt;/pages&gt;&lt;volume&gt;29&lt;/volume&gt;&lt;number&gt;2&lt;/number&gt;&lt;dates&gt;&lt;year&gt;1964&lt;/year&gt;&lt;pub-dates&gt;&lt;date&gt;1964/06/01&lt;/date&gt;&lt;/pub-dates&gt;&lt;/dates&gt;&lt;publisher&gt;Springer-Verlag&lt;/publisher&gt;&lt;isbn&gt;0033-3123&lt;/isbn&gt;&lt;urls&gt;&lt;related-urls&gt;&lt;url&gt;http://dx.doi.org/10.1007/BF02289694&lt;/url&gt;&lt;/related-urls&gt;&lt;/urls&gt;&lt;electronic-resource-num&gt;10.1007/BF02289694&lt;/electronic-resource-num&gt;&lt;language&gt;English&lt;/language&gt;&lt;/record&gt;&lt;/Cite&gt;&lt;/EndNote&gt;</w:instrText>
      </w:r>
      <w:r w:rsidR="00F20622">
        <w:rPr>
          <w:rFonts w:ascii="Arial" w:hAnsi="Arial" w:cs="Arial"/>
        </w:rPr>
        <w:fldChar w:fldCharType="separate"/>
      </w:r>
      <w:r w:rsidR="00B00FFF">
        <w:rPr>
          <w:rFonts w:ascii="Arial" w:hAnsi="Arial" w:cs="Arial"/>
          <w:noProof/>
        </w:rPr>
        <w:t>(</w:t>
      </w:r>
      <w:hyperlink w:anchor="_ENREF_8" w:tooltip="Kruskal, 1964 #37" w:history="1">
        <w:r w:rsidR="00254B32">
          <w:rPr>
            <w:rFonts w:ascii="Arial" w:hAnsi="Arial" w:cs="Arial"/>
            <w:noProof/>
          </w:rPr>
          <w:t>8</w:t>
        </w:r>
      </w:hyperlink>
      <w:r w:rsidR="00B00FFF">
        <w:rPr>
          <w:rFonts w:ascii="Arial" w:hAnsi="Arial" w:cs="Arial"/>
          <w:noProof/>
        </w:rPr>
        <w:t>)</w:t>
      </w:r>
      <w:r w:rsidR="00F20622">
        <w:rPr>
          <w:rFonts w:ascii="Arial" w:hAnsi="Arial" w:cs="Arial"/>
        </w:rPr>
        <w:fldChar w:fldCharType="end"/>
      </w:r>
      <w:r w:rsidR="0017726D">
        <w:rPr>
          <w:rFonts w:ascii="Arial" w:hAnsi="Arial" w:cs="Arial"/>
        </w:rPr>
        <w:t>,</w:t>
      </w:r>
      <w:r w:rsidR="00630CA5" w:rsidRPr="00AB4C50">
        <w:rPr>
          <w:rFonts w:ascii="Arial" w:hAnsi="Arial" w:cs="Arial"/>
        </w:rPr>
        <w:t xml:space="preserve"> a</w:t>
      </w:r>
      <w:r w:rsidR="0017726D">
        <w:rPr>
          <w:rFonts w:ascii="Arial" w:hAnsi="Arial" w:cs="Arial"/>
        </w:rPr>
        <w:t xml:space="preserve"> computational </w:t>
      </w:r>
      <w:r w:rsidR="00630CA5" w:rsidRPr="00AB4C50">
        <w:rPr>
          <w:rFonts w:ascii="Arial" w:hAnsi="Arial" w:cs="Arial"/>
        </w:rPr>
        <w:t xml:space="preserve">technique to transform </w:t>
      </w:r>
      <w:r w:rsidR="00630CA5">
        <w:rPr>
          <w:rFonts w:ascii="Arial" w:hAnsi="Arial" w:cs="Arial"/>
        </w:rPr>
        <w:t>pairwise similarity scores among objects</w:t>
      </w:r>
      <w:r w:rsidR="00630CA5" w:rsidRPr="00AB4C50">
        <w:rPr>
          <w:rFonts w:ascii="Arial" w:hAnsi="Arial" w:cs="Arial"/>
        </w:rPr>
        <w:t xml:space="preserve"> into </w:t>
      </w:r>
      <w:r w:rsidR="00630CA5">
        <w:rPr>
          <w:rFonts w:ascii="Arial" w:hAnsi="Arial" w:cs="Arial"/>
        </w:rPr>
        <w:t>Euclidean locations for each object.</w:t>
      </w:r>
      <w:r w:rsidR="008E40F0">
        <w:rPr>
          <w:rFonts w:ascii="Arial" w:hAnsi="Arial" w:cs="Arial"/>
        </w:rPr>
        <w:t xml:space="preserve"> MDS </w:t>
      </w:r>
      <w:r w:rsidR="00144F83">
        <w:rPr>
          <w:rFonts w:ascii="Arial" w:hAnsi="Arial" w:cs="Arial"/>
        </w:rPr>
        <w:t>w</w:t>
      </w:r>
      <w:r w:rsidR="008E40F0">
        <w:rPr>
          <w:rFonts w:ascii="Arial" w:hAnsi="Arial" w:cs="Arial"/>
        </w:rPr>
        <w:t xml:space="preserve">as recently adapted to Hi-C data to rapidly generate coarse models of nucleome structure </w:t>
      </w:r>
      <w:r w:rsidR="00D32D77">
        <w:rPr>
          <w:rFonts w:ascii="Arial" w:hAnsi="Arial" w:cs="Arial"/>
        </w:rPr>
        <w:fldChar w:fldCharType="begin"/>
      </w:r>
      <w:r w:rsidR="000610E1">
        <w:rPr>
          <w:rFonts w:ascii="Arial" w:hAnsi="Arial" w:cs="Arial"/>
        </w:rPr>
        <w:instrText xml:space="preserve"> ADDIN EN.CITE &lt;EndNote&gt;&lt;Cite&gt;&lt;Author&gt;Lesne&lt;/Author&gt;&lt;Year&gt;2014&lt;/Year&gt;&lt;RecNum&gt;15&lt;/RecNum&gt;&lt;DisplayText&gt;(9)&lt;/DisplayText&gt;&lt;record&gt;&lt;rec-number&gt;15&lt;/rec-number&gt;&lt;foreign-keys&gt;&lt;key app="EN" db-id="902r09fdn9v5v5etvfyp50zxr52fpft0vdpr"&gt;15&lt;/key&gt;&lt;/foreign-keys&gt;&lt;ref-type name="Journal Article"&gt;17&lt;/ref-type&gt;&lt;contributors&gt;&lt;authors&gt;&lt;author&gt;Lesne, A.&lt;/author&gt;&lt;author&gt;Riposo, J.&lt;/author&gt;&lt;author&gt;Roger, P.&lt;/author&gt;&lt;author&gt;Cournac, A.&lt;/author&gt;&lt;author&gt;Mozziconacci, J.&lt;/author&gt;&lt;/authors&gt;&lt;/contributors&gt;&lt;auth-address&gt;1] Laboratoire de Physique Theorique de la Matiere Condensee, CNRS UMR 7600, Universite Pierre et Marie Curie, Sorbonne Universites, Paris, France. [2] Institut de Genetique Moleculaire de Montpellier, CNRS UMR 5535, Universite de Montpellier, Montpellier, France.&amp;#xD;Laboratoire de Physique Theorique de la Matiere Condensee, CNRS UMR 7600, Universite Pierre et Marie Curie, Sorbonne Universites, Paris, France.&amp;#xD;Institut Pasteur, Group Spatial Regulation of Genomes, Department of Genomes and Genetics, Paris, France.&lt;/auth-address&gt;&lt;titles&gt;&lt;title&gt;3D genome reconstruction from chromosomal contacts&lt;/title&gt;&lt;secondary-title&gt;Nat Methods&lt;/secondary-title&gt;&lt;alt-title&gt;Nature methods&lt;/alt-title&gt;&lt;/titles&gt;&lt;pages&gt;1141-3&lt;/pages&gt;&lt;volume&gt;11&lt;/volume&gt;&lt;number&gt;11&lt;/number&gt;&lt;dates&gt;&lt;year&gt;2014&lt;/year&gt;&lt;pub-dates&gt;&lt;date&gt;Nov&lt;/date&gt;&lt;/pub-dates&gt;&lt;/dates&gt;&lt;isbn&gt;1548-7105 (Electronic)&amp;#xD;1548-7091 (Linking)&lt;/isbn&gt;&lt;accession-num&gt;25240436&lt;/accession-num&gt;&lt;urls&gt;&lt;related-urls&gt;&lt;url&gt;http://www.ncbi.nlm.nih.gov/pubmed/25240436&lt;/url&gt;&lt;/related-urls&gt;&lt;/urls&gt;&lt;electronic-resource-num&gt;10.1038/nmeth.3104&lt;/electronic-resource-num&gt;&lt;/record&gt;&lt;/Cite&gt;&lt;/EndNote&gt;</w:instrText>
      </w:r>
      <w:r w:rsidR="00D32D77">
        <w:rPr>
          <w:rFonts w:ascii="Arial" w:hAnsi="Arial" w:cs="Arial"/>
        </w:rPr>
        <w:fldChar w:fldCharType="separate"/>
      </w:r>
      <w:r w:rsidR="00B00FFF">
        <w:rPr>
          <w:rFonts w:ascii="Arial" w:hAnsi="Arial" w:cs="Arial"/>
          <w:noProof/>
        </w:rPr>
        <w:t>(</w:t>
      </w:r>
      <w:hyperlink w:anchor="_ENREF_9" w:tooltip="Lesne, 2014 #15" w:history="1">
        <w:r w:rsidR="00254B32">
          <w:rPr>
            <w:rFonts w:ascii="Arial" w:hAnsi="Arial" w:cs="Arial"/>
            <w:noProof/>
          </w:rPr>
          <w:t>9</w:t>
        </w:r>
      </w:hyperlink>
      <w:r w:rsidR="00B00FFF">
        <w:rPr>
          <w:rFonts w:ascii="Arial" w:hAnsi="Arial" w:cs="Arial"/>
          <w:noProof/>
        </w:rPr>
        <w:t>)</w:t>
      </w:r>
      <w:r w:rsidR="00D32D77">
        <w:rPr>
          <w:rFonts w:ascii="Arial" w:hAnsi="Arial" w:cs="Arial"/>
        </w:rPr>
        <w:fldChar w:fldCharType="end"/>
      </w:r>
      <w:r w:rsidR="008C332D">
        <w:rPr>
          <w:rFonts w:ascii="Arial" w:hAnsi="Arial" w:cs="Arial"/>
        </w:rPr>
        <w:t xml:space="preserve">. Nevertheless, establishing not only the accuracy and robustness of </w:t>
      </w:r>
      <w:r w:rsidR="004207BB">
        <w:rPr>
          <w:rFonts w:ascii="Arial" w:hAnsi="Arial" w:cs="Arial"/>
        </w:rPr>
        <w:t>such methods</w:t>
      </w:r>
      <w:r w:rsidR="008C332D">
        <w:rPr>
          <w:rFonts w:ascii="Arial" w:hAnsi="Arial" w:cs="Arial"/>
        </w:rPr>
        <w:t xml:space="preserve"> but also their relevance for function</w:t>
      </w:r>
      <w:r w:rsidR="00A354AA">
        <w:rPr>
          <w:rFonts w:ascii="Arial" w:hAnsi="Arial" w:cs="Arial"/>
        </w:rPr>
        <w:t>al prediction</w:t>
      </w:r>
      <w:r w:rsidR="00AC796A">
        <w:rPr>
          <w:rFonts w:ascii="Arial" w:hAnsi="Arial" w:cs="Arial"/>
        </w:rPr>
        <w:t xml:space="preserve"> </w:t>
      </w:r>
      <w:r w:rsidR="008C332D">
        <w:rPr>
          <w:rFonts w:ascii="Arial" w:hAnsi="Arial" w:cs="Arial"/>
        </w:rPr>
        <w:t xml:space="preserve">remain key challenges. Developing analogous fast methods for ChIA-PET and </w:t>
      </w:r>
      <w:r w:rsidR="000C21AF">
        <w:rPr>
          <w:rFonts w:ascii="Arial" w:hAnsi="Arial" w:cs="Arial"/>
        </w:rPr>
        <w:t>nuclear imaging data</w:t>
      </w:r>
      <w:r w:rsidR="008C332D">
        <w:rPr>
          <w:rFonts w:ascii="Arial" w:hAnsi="Arial" w:cs="Arial"/>
        </w:rPr>
        <w:t xml:space="preserve"> would be of great value to </w:t>
      </w:r>
      <w:r w:rsidR="004034BF">
        <w:rPr>
          <w:rFonts w:ascii="Arial" w:hAnsi="Arial" w:cs="Arial"/>
        </w:rPr>
        <w:t>validate</w:t>
      </w:r>
      <w:r w:rsidR="00D13194">
        <w:rPr>
          <w:rFonts w:ascii="Arial" w:hAnsi="Arial" w:cs="Arial"/>
        </w:rPr>
        <w:t xml:space="preserve"> and</w:t>
      </w:r>
      <w:r w:rsidR="008C332D">
        <w:rPr>
          <w:rFonts w:ascii="Arial" w:hAnsi="Arial" w:cs="Arial"/>
        </w:rPr>
        <w:t xml:space="preserve"> </w:t>
      </w:r>
      <w:r w:rsidR="00D13194">
        <w:rPr>
          <w:rFonts w:ascii="Arial" w:hAnsi="Arial" w:cs="Arial"/>
        </w:rPr>
        <w:t>improve</w:t>
      </w:r>
      <w:r w:rsidR="008C332D">
        <w:rPr>
          <w:rFonts w:ascii="Arial" w:hAnsi="Arial" w:cs="Arial"/>
        </w:rPr>
        <w:t xml:space="preserve"> s</w:t>
      </w:r>
      <w:r w:rsidR="004034BF">
        <w:rPr>
          <w:rFonts w:ascii="Arial" w:hAnsi="Arial" w:cs="Arial"/>
        </w:rPr>
        <w:t>tructure inference</w:t>
      </w:r>
      <w:r w:rsidR="008C332D">
        <w:rPr>
          <w:rFonts w:ascii="Arial" w:hAnsi="Arial" w:cs="Arial"/>
        </w:rPr>
        <w:t xml:space="preserve">. </w:t>
      </w:r>
      <w:r w:rsidR="006D1C79">
        <w:rPr>
          <w:rFonts w:ascii="Arial" w:hAnsi="Arial" w:cs="Arial"/>
        </w:rPr>
        <w:t xml:space="preserve">Beyond </w:t>
      </w:r>
      <w:r w:rsidR="0087358E">
        <w:rPr>
          <w:rFonts w:ascii="Arial" w:hAnsi="Arial" w:cs="Arial"/>
        </w:rPr>
        <w:t>predictions of individual structures and structural ensembles</w:t>
      </w:r>
      <w:r w:rsidR="006D1C79">
        <w:rPr>
          <w:rFonts w:ascii="Arial" w:hAnsi="Arial" w:cs="Arial"/>
        </w:rPr>
        <w:t xml:space="preserve">, </w:t>
      </w:r>
      <w:r w:rsidR="00173C25">
        <w:rPr>
          <w:rFonts w:ascii="Arial" w:hAnsi="Arial" w:cs="Arial"/>
        </w:rPr>
        <w:t>using</w:t>
      </w:r>
      <w:r w:rsidR="00173C25" w:rsidRPr="00AB4C50">
        <w:rPr>
          <w:rFonts w:ascii="Arial" w:hAnsi="Arial" w:cs="Arial"/>
        </w:rPr>
        <w:t xml:space="preserve"> </w:t>
      </w:r>
      <w:r w:rsidR="0087358E">
        <w:rPr>
          <w:rFonts w:ascii="Arial" w:hAnsi="Arial" w:cs="Arial"/>
        </w:rPr>
        <w:t>these</w:t>
      </w:r>
      <w:r w:rsidR="007650D4" w:rsidRPr="00AB4C50">
        <w:rPr>
          <w:rFonts w:ascii="Arial" w:hAnsi="Arial" w:cs="Arial"/>
        </w:rPr>
        <w:t xml:space="preserve"> </w:t>
      </w:r>
      <w:r w:rsidR="003448B8" w:rsidRPr="00AB4C50">
        <w:rPr>
          <w:rFonts w:ascii="Arial" w:hAnsi="Arial" w:cs="Arial"/>
        </w:rPr>
        <w:t xml:space="preserve">predictions </w:t>
      </w:r>
      <w:r w:rsidR="00BB431F" w:rsidRPr="00AB4C50">
        <w:rPr>
          <w:rFonts w:ascii="Arial" w:hAnsi="Arial" w:cs="Arial"/>
        </w:rPr>
        <w:t>to identify</w:t>
      </w:r>
      <w:r w:rsidRPr="00AB4C50">
        <w:rPr>
          <w:rFonts w:ascii="Arial" w:hAnsi="Arial" w:cs="Arial"/>
        </w:rPr>
        <w:t xml:space="preserve"> functionally important substructures </w:t>
      </w:r>
      <w:r w:rsidR="00F31641">
        <w:rPr>
          <w:rFonts w:ascii="Arial" w:hAnsi="Arial" w:cs="Arial"/>
        </w:rPr>
        <w:t xml:space="preserve">is another </w:t>
      </w:r>
      <w:r w:rsidR="00B4072C" w:rsidRPr="00AB4C50">
        <w:rPr>
          <w:rFonts w:ascii="Arial" w:hAnsi="Arial" w:cs="Arial"/>
        </w:rPr>
        <w:t>open challenge</w:t>
      </w:r>
      <w:r w:rsidRPr="00AB4C50">
        <w:rPr>
          <w:rFonts w:ascii="Arial" w:hAnsi="Arial" w:cs="Arial"/>
        </w:rPr>
        <w:t xml:space="preserve">. </w:t>
      </w:r>
      <w:r w:rsidR="00D85AC6" w:rsidRPr="00AB4C50">
        <w:rPr>
          <w:rFonts w:ascii="Arial" w:hAnsi="Arial" w:cs="Arial"/>
        </w:rPr>
        <w:t>This is a crucial problem</w:t>
      </w:r>
      <w:r w:rsidR="005E4FA1" w:rsidRPr="00AB4C50">
        <w:rPr>
          <w:rFonts w:ascii="Arial" w:hAnsi="Arial" w:cs="Arial"/>
        </w:rPr>
        <w:t xml:space="preserve"> analogous to </w:t>
      </w:r>
      <w:r w:rsidRPr="00AB4C50">
        <w:rPr>
          <w:rFonts w:ascii="Arial" w:hAnsi="Arial" w:cs="Arial"/>
        </w:rPr>
        <w:t>determin</w:t>
      </w:r>
      <w:r w:rsidR="00D85AC6" w:rsidRPr="00AB4C50">
        <w:rPr>
          <w:rFonts w:ascii="Arial" w:hAnsi="Arial" w:cs="Arial"/>
        </w:rPr>
        <w:t>ing</w:t>
      </w:r>
      <w:r w:rsidR="006D0502" w:rsidRPr="00AB4C50">
        <w:rPr>
          <w:rFonts w:ascii="Arial" w:hAnsi="Arial" w:cs="Arial"/>
        </w:rPr>
        <w:t xml:space="preserve"> </w:t>
      </w:r>
      <w:r w:rsidRPr="00AB4C50">
        <w:rPr>
          <w:rFonts w:ascii="Arial" w:hAnsi="Arial" w:cs="Arial"/>
        </w:rPr>
        <w:t>active site</w:t>
      </w:r>
      <w:r w:rsidR="006D0502" w:rsidRPr="00AB4C50">
        <w:rPr>
          <w:rFonts w:ascii="Arial" w:hAnsi="Arial" w:cs="Arial"/>
        </w:rPr>
        <w:t>s</w:t>
      </w:r>
      <w:r w:rsidRPr="00AB4C50">
        <w:rPr>
          <w:rFonts w:ascii="Arial" w:hAnsi="Arial" w:cs="Arial"/>
        </w:rPr>
        <w:t xml:space="preserve"> </w:t>
      </w:r>
      <w:r w:rsidR="00DE1C52">
        <w:rPr>
          <w:rFonts w:ascii="Arial" w:hAnsi="Arial" w:cs="Arial"/>
        </w:rPr>
        <w:t>in proteins</w:t>
      </w:r>
      <w:r w:rsidR="00CD117A">
        <w:rPr>
          <w:rFonts w:ascii="Arial" w:hAnsi="Arial" w:cs="Arial"/>
        </w:rPr>
        <w:t xml:space="preserve"> </w:t>
      </w:r>
      <w:r w:rsidR="00CD117A">
        <w:rPr>
          <w:rFonts w:ascii="Arial" w:hAnsi="Arial" w:cs="Arial"/>
        </w:rPr>
        <w:fldChar w:fldCharType="begin"/>
      </w:r>
      <w:r w:rsidR="000610E1">
        <w:rPr>
          <w:rFonts w:ascii="Arial" w:hAnsi="Arial" w:cs="Arial"/>
        </w:rPr>
        <w:instrText xml:space="preserve"> ADDIN EN.CITE &lt;EndNote&gt;&lt;Cite&gt;&lt;Author&gt;Zhang&lt;/Author&gt;&lt;Year&gt;2008&lt;/Year&gt;&lt;RecNum&gt;46&lt;/RecNum&gt;&lt;DisplayText&gt;(10, 11)&lt;/DisplayText&gt;&lt;record&gt;&lt;rec-number&gt;46&lt;/rec-number&gt;&lt;foreign-keys&gt;&lt;key app="EN" db-id="902r09fdn9v5v5etvfyp50zxr52fpft0vdpr"&gt;46&lt;/key&gt;&lt;/foreign-keys&gt;&lt;ref-type name="Journal Article"&gt;17&lt;/ref-type&gt;&lt;contributors&gt;&lt;authors&gt;&lt;author&gt;Zhang, Yang&lt;/author&gt;&lt;/authors&gt;&lt;/contributors&gt;&lt;titles&gt;&lt;title&gt;Progress and challenges in protein structure prediction&lt;/title&gt;&lt;secondary-title&gt;Current opinion in structural biology&lt;/secondary-title&gt;&lt;/titles&gt;&lt;pages&gt;342-348&lt;/pages&gt;&lt;volume&gt;18&lt;/volume&gt;&lt;number&gt;3&lt;/number&gt;&lt;dates&gt;&lt;year&gt;2008&lt;/year&gt;&lt;pub-dates&gt;&lt;date&gt;04/22&lt;/date&gt;&lt;/pub-dates&gt;&lt;/dates&gt;&lt;isbn&gt;0959-440X&lt;/isbn&gt;&lt;accession-num&gt;PMC2680823&lt;/accession-num&gt;&lt;urls&gt;&lt;related-urls&gt;&lt;url&gt;http://www.ncbi.nlm.nih.gov/pmc/articles/PMC2680823/&lt;/url&gt;&lt;/related-urls&gt;&lt;/urls&gt;&lt;electronic-resource-num&gt;10.1016/j.sbi.2008.02.004&lt;/electronic-resource-num&gt;&lt;remote-database-name&gt;PMC&lt;/remote-database-name&gt;&lt;/record&gt;&lt;/Cite&gt;&lt;Cite&gt;&lt;Author&gt;Capra&lt;/Author&gt;&lt;Year&gt;2008&lt;/Year&gt;&lt;RecNum&gt;49&lt;/RecNum&gt;&lt;record&gt;&lt;rec-number&gt;49&lt;/rec-number&gt;&lt;foreign-keys&gt;&lt;key app="EN" db-id="902r09fdn9v5v5etvfyp50zxr52fpft0vdpr"&gt;49&lt;/key&gt;&lt;/foreign-keys&gt;&lt;ref-type name="Journal Article"&gt;17&lt;/ref-type&gt;&lt;contributors&gt;&lt;authors&gt;&lt;author&gt;Capra, John A.&lt;/author&gt;&lt;author&gt;Singh, Mona&lt;/author&gt;&lt;/authors&gt;&lt;/contributors&gt;&lt;titles&gt;&lt;title&gt;Characterization and prediction of residues determining protein functional specificity&lt;/title&gt;&lt;secondary-title&gt;Bioinformatics&lt;/secondary-title&gt;&lt;/titles&gt;&lt;pages&gt;1473-1480&lt;/pages&gt;&lt;volume&gt;24&lt;/volume&gt;&lt;number&gt;13&lt;/number&gt;&lt;dates&gt;&lt;year&gt;2008&lt;/year&gt;&lt;pub-dates&gt;&lt;date&gt;July 1, 2008&lt;/date&gt;&lt;/pub-dates&gt;&lt;/dates&gt;&lt;urls&gt;&lt;related-urls&gt;&lt;url&gt;http://bioinformatics.oxfordjournals.org/content/24/13/1473.abstract&lt;/url&gt;&lt;/related-urls&gt;&lt;/urls&gt;&lt;custom2&gt;2718669&lt;/custom2&gt;&lt;electronic-resource-num&gt;10.1093/bioinformatics/btn214&lt;/electronic-resource-num&gt;&lt;/record&gt;&lt;/Cite&gt;&lt;/EndNote&gt;</w:instrText>
      </w:r>
      <w:r w:rsidR="00CD117A">
        <w:rPr>
          <w:rFonts w:ascii="Arial" w:hAnsi="Arial" w:cs="Arial"/>
        </w:rPr>
        <w:fldChar w:fldCharType="separate"/>
      </w:r>
      <w:r w:rsidR="00B00FFF">
        <w:rPr>
          <w:rFonts w:ascii="Arial" w:hAnsi="Arial" w:cs="Arial"/>
          <w:noProof/>
        </w:rPr>
        <w:t>(</w:t>
      </w:r>
      <w:hyperlink w:anchor="_ENREF_10" w:tooltip="Zhang, 2008 #46" w:history="1">
        <w:r w:rsidR="00254B32">
          <w:rPr>
            <w:rFonts w:ascii="Arial" w:hAnsi="Arial" w:cs="Arial"/>
            <w:noProof/>
          </w:rPr>
          <w:t>10</w:t>
        </w:r>
      </w:hyperlink>
      <w:r w:rsidR="00B00FFF">
        <w:rPr>
          <w:rFonts w:ascii="Arial" w:hAnsi="Arial" w:cs="Arial"/>
          <w:noProof/>
        </w:rPr>
        <w:t xml:space="preserve">, </w:t>
      </w:r>
      <w:hyperlink w:anchor="_ENREF_11" w:tooltip="Capra, 2008 #49" w:history="1">
        <w:r w:rsidR="00254B32">
          <w:rPr>
            <w:rFonts w:ascii="Arial" w:hAnsi="Arial" w:cs="Arial"/>
            <w:noProof/>
          </w:rPr>
          <w:t>11</w:t>
        </w:r>
      </w:hyperlink>
      <w:r w:rsidR="00B00FFF">
        <w:rPr>
          <w:rFonts w:ascii="Arial" w:hAnsi="Arial" w:cs="Arial"/>
          <w:noProof/>
        </w:rPr>
        <w:t>)</w:t>
      </w:r>
      <w:r w:rsidR="00CD117A">
        <w:rPr>
          <w:rFonts w:ascii="Arial" w:hAnsi="Arial" w:cs="Arial"/>
        </w:rPr>
        <w:fldChar w:fldCharType="end"/>
      </w:r>
      <w:r w:rsidRPr="00AB4C50">
        <w:rPr>
          <w:rFonts w:ascii="Arial" w:hAnsi="Arial" w:cs="Arial"/>
        </w:rPr>
        <w:t xml:space="preserve">. </w:t>
      </w:r>
      <w:r w:rsidR="00801E0C">
        <w:rPr>
          <w:rFonts w:ascii="Arial" w:hAnsi="Arial" w:cs="Arial"/>
        </w:rPr>
        <w:t>Finally, o</w:t>
      </w:r>
      <w:r w:rsidRPr="00AB4C50">
        <w:rPr>
          <w:rFonts w:ascii="Arial" w:hAnsi="Arial" w:cs="Arial"/>
        </w:rPr>
        <w:t xml:space="preserve">nce </w:t>
      </w:r>
      <w:r w:rsidR="00976D0E">
        <w:rPr>
          <w:rFonts w:ascii="Arial" w:hAnsi="Arial" w:cs="Arial"/>
        </w:rPr>
        <w:t xml:space="preserve">genomic </w:t>
      </w:r>
      <w:r w:rsidRPr="00AB4C50">
        <w:rPr>
          <w:rFonts w:ascii="Arial" w:hAnsi="Arial" w:cs="Arial"/>
        </w:rPr>
        <w:t xml:space="preserve">structures and ensembles are understood, they can be integrated into broader </w:t>
      </w:r>
      <w:r w:rsidR="00F95F40">
        <w:rPr>
          <w:rFonts w:ascii="Arial" w:hAnsi="Arial" w:cs="Arial"/>
        </w:rPr>
        <w:t>approaches for</w:t>
      </w:r>
      <w:r w:rsidRPr="00AB4C50">
        <w:rPr>
          <w:rFonts w:ascii="Arial" w:hAnsi="Arial" w:cs="Arial"/>
        </w:rPr>
        <w:t xml:space="preserve"> functional genomic interpretation, e.g.</w:t>
      </w:r>
      <w:r w:rsidR="00CB4EB1">
        <w:rPr>
          <w:rFonts w:ascii="Arial" w:hAnsi="Arial" w:cs="Arial"/>
        </w:rPr>
        <w:t>,</w:t>
      </w:r>
      <w:r w:rsidRPr="00AB4C50">
        <w:rPr>
          <w:rFonts w:ascii="Arial" w:hAnsi="Arial" w:cs="Arial"/>
        </w:rPr>
        <w:t xml:space="preserve"> through </w:t>
      </w:r>
      <w:r w:rsidR="00F062D9" w:rsidRPr="00AB4C50">
        <w:rPr>
          <w:rFonts w:ascii="Arial" w:hAnsi="Arial" w:cs="Arial"/>
        </w:rPr>
        <w:t xml:space="preserve">application of </w:t>
      </w:r>
      <w:r w:rsidR="000C21AF">
        <w:rPr>
          <w:rFonts w:ascii="Arial" w:hAnsi="Arial" w:cs="Arial"/>
        </w:rPr>
        <w:t>predictive models</w:t>
      </w:r>
      <w:r w:rsidR="00F062D9" w:rsidRPr="00AB4C50">
        <w:rPr>
          <w:rFonts w:ascii="Arial" w:hAnsi="Arial" w:cs="Arial"/>
        </w:rPr>
        <w:t xml:space="preserve"> </w:t>
      </w:r>
      <w:r w:rsidR="000C21AF">
        <w:rPr>
          <w:rFonts w:ascii="Arial" w:hAnsi="Arial" w:cs="Arial"/>
        </w:rPr>
        <w:t>and integrative interaction network models</w:t>
      </w:r>
      <w:r w:rsidRPr="00AB4C50">
        <w:rPr>
          <w:rFonts w:ascii="Arial" w:hAnsi="Arial" w:cs="Arial"/>
        </w:rPr>
        <w:t xml:space="preserve">. </w:t>
      </w:r>
      <w:r w:rsidR="00DA6CFF" w:rsidRPr="00AB4C50">
        <w:rPr>
          <w:rFonts w:ascii="Arial" w:hAnsi="Arial" w:cs="Arial"/>
        </w:rPr>
        <w:t xml:space="preserve">These types of </w:t>
      </w:r>
      <w:r w:rsidRPr="00AB4C50">
        <w:rPr>
          <w:rFonts w:ascii="Arial" w:hAnsi="Arial" w:cs="Arial"/>
        </w:rPr>
        <w:t>computational</w:t>
      </w:r>
      <w:r w:rsidR="007859D3">
        <w:rPr>
          <w:rFonts w:ascii="Arial" w:hAnsi="Arial" w:cs="Arial"/>
        </w:rPr>
        <w:t xml:space="preserve"> advances</w:t>
      </w:r>
      <w:r w:rsidR="00464EA6" w:rsidRPr="00AB4C50">
        <w:rPr>
          <w:rFonts w:ascii="Arial" w:hAnsi="Arial" w:cs="Arial"/>
        </w:rPr>
        <w:t xml:space="preserve"> </w:t>
      </w:r>
      <w:r w:rsidR="00AA5970" w:rsidRPr="00AB4C50">
        <w:rPr>
          <w:rFonts w:ascii="Arial" w:hAnsi="Arial" w:cs="Arial"/>
        </w:rPr>
        <w:t>are</w:t>
      </w:r>
      <w:r w:rsidR="003D4833" w:rsidRPr="00AB4C50">
        <w:rPr>
          <w:rFonts w:ascii="Arial" w:hAnsi="Arial" w:cs="Arial"/>
        </w:rPr>
        <w:t xml:space="preserve"> critical to </w:t>
      </w:r>
      <w:r w:rsidRPr="00AB4C50">
        <w:rPr>
          <w:rFonts w:ascii="Arial" w:hAnsi="Arial" w:cs="Arial"/>
        </w:rPr>
        <w:t>translat</w:t>
      </w:r>
      <w:r w:rsidR="003D4833" w:rsidRPr="00AB4C50">
        <w:rPr>
          <w:rFonts w:ascii="Arial" w:hAnsi="Arial" w:cs="Arial"/>
        </w:rPr>
        <w:t>ing</w:t>
      </w:r>
      <w:r w:rsidRPr="00AB4C50">
        <w:rPr>
          <w:rFonts w:ascii="Arial" w:hAnsi="Arial" w:cs="Arial"/>
        </w:rPr>
        <w:t xml:space="preserve"> </w:t>
      </w:r>
      <w:r w:rsidR="003D4833" w:rsidRPr="00AB4C50">
        <w:rPr>
          <w:rFonts w:ascii="Arial" w:hAnsi="Arial" w:cs="Arial"/>
        </w:rPr>
        <w:t xml:space="preserve">3D structural </w:t>
      </w:r>
      <w:r w:rsidRPr="00AB4C50">
        <w:rPr>
          <w:rFonts w:ascii="Arial" w:hAnsi="Arial" w:cs="Arial"/>
        </w:rPr>
        <w:t xml:space="preserve">data to </w:t>
      </w:r>
      <w:r w:rsidR="00CB4EB1">
        <w:rPr>
          <w:rFonts w:ascii="Arial" w:hAnsi="Arial" w:cs="Arial"/>
        </w:rPr>
        <w:t>enable</w:t>
      </w:r>
      <w:r w:rsidRPr="00AB4C50">
        <w:rPr>
          <w:rFonts w:ascii="Arial" w:hAnsi="Arial" w:cs="Arial"/>
        </w:rPr>
        <w:t xml:space="preserve"> understanding of </w:t>
      </w:r>
      <w:r w:rsidR="00221ED8" w:rsidRPr="00AB4C50">
        <w:rPr>
          <w:rFonts w:ascii="Arial" w:hAnsi="Arial" w:cs="Arial"/>
        </w:rPr>
        <w:t xml:space="preserve">cellular functions. </w:t>
      </w:r>
    </w:p>
    <w:p w14:paraId="740B3793" w14:textId="00076B09" w:rsidR="00F00252" w:rsidRPr="00AB4C50" w:rsidRDefault="00D42DBC" w:rsidP="008E40F0">
      <w:pPr>
        <w:keepNext/>
        <w:widowControl w:val="0"/>
        <w:spacing w:line="240" w:lineRule="auto"/>
        <w:contextualSpacing/>
        <w:jc w:val="both"/>
        <w:rPr>
          <w:rFonts w:ascii="Arial" w:hAnsi="Arial" w:cs="Arial"/>
        </w:rPr>
      </w:pPr>
      <w:r>
        <w:rPr>
          <w:noProof/>
        </w:rPr>
        <mc:AlternateContent>
          <mc:Choice Requires="wps">
            <w:drawing>
              <wp:anchor distT="0" distB="0" distL="114300" distR="114300" simplePos="0" relativeHeight="251779072" behindDoc="0" locked="0" layoutInCell="1" allowOverlap="1" wp14:anchorId="683759A9" wp14:editId="74486B8D">
                <wp:simplePos x="0" y="0"/>
                <wp:positionH relativeFrom="column">
                  <wp:posOffset>28575</wp:posOffset>
                </wp:positionH>
                <wp:positionV relativeFrom="paragraph">
                  <wp:posOffset>3717290</wp:posOffset>
                </wp:positionV>
                <wp:extent cx="6858000" cy="4826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858000" cy="4826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60A81C4" w14:textId="6EDFFE78" w:rsidR="00AE7FD0" w:rsidRPr="003A2F40" w:rsidRDefault="00AE7FD0" w:rsidP="007D22F8">
                            <w:pPr>
                              <w:pStyle w:val="Caption"/>
                              <w:jc w:val="both"/>
                              <w:rPr>
                                <w:rFonts w:ascii="Arial" w:hAnsi="Arial" w:cs="Arial"/>
                                <w:b w:val="0"/>
                                <w:noProof/>
                                <w:color w:val="auto"/>
                                <w:sz w:val="16"/>
                                <w:szCs w:val="16"/>
                              </w:rPr>
                            </w:pPr>
                            <w:r w:rsidRPr="003A2F40">
                              <w:rPr>
                                <w:rFonts w:ascii="Arial" w:hAnsi="Arial" w:cs="Arial"/>
                                <w:color w:val="auto"/>
                                <w:sz w:val="16"/>
                                <w:szCs w:val="16"/>
                              </w:rPr>
                              <w:t xml:space="preserve">Fig </w:t>
                            </w:r>
                            <w:r w:rsidRPr="003A2F40">
                              <w:rPr>
                                <w:rFonts w:ascii="Arial" w:hAnsi="Arial" w:cs="Arial"/>
                                <w:color w:val="auto"/>
                                <w:sz w:val="16"/>
                                <w:szCs w:val="16"/>
                              </w:rPr>
                              <w:fldChar w:fldCharType="begin"/>
                            </w:r>
                            <w:r w:rsidRPr="003A2F40">
                              <w:rPr>
                                <w:rFonts w:ascii="Arial" w:hAnsi="Arial" w:cs="Arial"/>
                                <w:color w:val="auto"/>
                                <w:sz w:val="16"/>
                                <w:szCs w:val="16"/>
                              </w:rPr>
                              <w:instrText xml:space="preserve"> SEQ Figure \* ARABIC </w:instrText>
                            </w:r>
                            <w:r w:rsidRPr="003A2F40">
                              <w:rPr>
                                <w:rFonts w:ascii="Arial" w:hAnsi="Arial" w:cs="Arial"/>
                                <w:color w:val="auto"/>
                                <w:sz w:val="16"/>
                                <w:szCs w:val="16"/>
                              </w:rPr>
                              <w:fldChar w:fldCharType="separate"/>
                            </w:r>
                            <w:r>
                              <w:rPr>
                                <w:rFonts w:ascii="Arial" w:hAnsi="Arial" w:cs="Arial"/>
                                <w:noProof/>
                                <w:color w:val="auto"/>
                                <w:sz w:val="16"/>
                                <w:szCs w:val="16"/>
                              </w:rPr>
                              <w:t>1</w:t>
                            </w:r>
                            <w:r w:rsidRPr="003A2F40">
                              <w:rPr>
                                <w:rFonts w:ascii="Arial" w:hAnsi="Arial" w:cs="Arial"/>
                                <w:color w:val="auto"/>
                                <w:sz w:val="16"/>
                                <w:szCs w:val="16"/>
                              </w:rPr>
                              <w:fldChar w:fldCharType="end"/>
                            </w:r>
                            <w:r w:rsidRPr="003A2F40">
                              <w:rPr>
                                <w:rFonts w:ascii="Arial" w:hAnsi="Arial" w:cs="Arial"/>
                                <w:color w:val="auto"/>
                                <w:sz w:val="16"/>
                                <w:szCs w:val="16"/>
                              </w:rPr>
                              <w:t xml:space="preserve">. Schematic of our 3 Dimensional NucleOme Modeling Engine (3D-NOME) platform. </w:t>
                            </w:r>
                            <w:r w:rsidRPr="003A2F40">
                              <w:rPr>
                                <w:rFonts w:ascii="Arial" w:hAnsi="Arial" w:cs="Arial"/>
                                <w:b w:val="0"/>
                                <w:color w:val="auto"/>
                                <w:sz w:val="16"/>
                                <w:szCs w:val="16"/>
                              </w:rPr>
                              <w:t xml:space="preserve">We have implemented methods for hierarchical data pre-processing, structure modeling by multidimensional scaling, </w:t>
                            </w:r>
                            <w:r>
                              <w:rPr>
                                <w:rFonts w:ascii="Arial" w:hAnsi="Arial" w:cs="Arial"/>
                                <w:b w:val="0"/>
                                <w:color w:val="auto"/>
                                <w:sz w:val="16"/>
                                <w:szCs w:val="16"/>
                              </w:rPr>
                              <w:t xml:space="preserve">and </w:t>
                            </w:r>
                            <w:r w:rsidRPr="003A2F40">
                              <w:rPr>
                                <w:rFonts w:ascii="Arial" w:hAnsi="Arial" w:cs="Arial"/>
                                <w:b w:val="0"/>
                                <w:color w:val="auto"/>
                                <w:sz w:val="16"/>
                                <w:szCs w:val="16"/>
                              </w:rPr>
                              <w:t xml:space="preserve">visualization based on ChIA-PET data. We propose to improve 3D-NOME by algorithmic optimizations, adaptation for new data types, novel ensemble structure analysis, and functional annotation of spatial structures. </w:t>
                            </w:r>
                            <w:r>
                              <w:rPr>
                                <w:rFonts w:ascii="Arial" w:hAnsi="Arial" w:cs="Arial"/>
                                <w:b w:val="0"/>
                                <w:color w:val="auto"/>
                                <w:sz w:val="16"/>
                                <w:szCs w:val="16"/>
                              </w:rPr>
                              <w:t xml:space="preserve">A video showing the functionality of the 3D visualization tool in the 3D-NOME platform is available as a supplemental material to the application.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25pt;margin-top:292.7pt;width:540pt;height:3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" stroked="f">
                <v:textbox inset="0,0,0,0">
                  <w:txbxContent>
                    <w:p w14:paraId="560A81C4" w14:textId="6EDFFE78" w:rsidR="009474E5" w:rsidRPr="003A2F40" w:rsidRDefault="009474E5" w:rsidP="007D22F8">
                      <w:pPr>
                        <w:pStyle w:val="Caption"/>
                        <w:jc w:val="both"/>
                        <w:rPr>
                          <w:rFonts w:ascii="Arial" w:hAnsi="Arial" w:cs="Arial"/>
                          <w:b w:val="0"/>
                          <w:noProof/>
                          <w:color w:val="auto"/>
                          <w:sz w:val="16"/>
                          <w:szCs w:val="16"/>
                        </w:rPr>
                      </w:pPr>
                      <w:r w:rsidRPr="003A2F40">
                        <w:rPr>
                          <w:rFonts w:ascii="Arial" w:hAnsi="Arial" w:cs="Arial"/>
                          <w:color w:val="auto"/>
                          <w:sz w:val="16"/>
                          <w:szCs w:val="16"/>
                        </w:rPr>
                        <w:t xml:space="preserve">Fig </w:t>
                      </w:r>
                      <w:r w:rsidRPr="003A2F40">
                        <w:rPr>
                          <w:rFonts w:ascii="Arial" w:hAnsi="Arial" w:cs="Arial"/>
                          <w:color w:val="auto"/>
                          <w:sz w:val="16"/>
                          <w:szCs w:val="16"/>
                        </w:rPr>
                        <w:fldChar w:fldCharType="begin"/>
                      </w:r>
                      <w:r w:rsidRPr="003A2F40">
                        <w:rPr>
                          <w:rFonts w:ascii="Arial" w:hAnsi="Arial" w:cs="Arial"/>
                          <w:color w:val="auto"/>
                          <w:sz w:val="16"/>
                          <w:szCs w:val="16"/>
                        </w:rPr>
                        <w:instrText xml:space="preserve"> SEQ Figure \* ARABIC </w:instrText>
                      </w:r>
                      <w:r w:rsidRPr="003A2F40">
                        <w:rPr>
                          <w:rFonts w:ascii="Arial" w:hAnsi="Arial" w:cs="Arial"/>
                          <w:color w:val="auto"/>
                          <w:sz w:val="16"/>
                          <w:szCs w:val="16"/>
                        </w:rPr>
                        <w:fldChar w:fldCharType="separate"/>
                      </w:r>
                      <w:r w:rsidR="001967FB">
                        <w:rPr>
                          <w:rFonts w:ascii="Arial" w:hAnsi="Arial" w:cs="Arial"/>
                          <w:noProof/>
                          <w:color w:val="auto"/>
                          <w:sz w:val="16"/>
                          <w:szCs w:val="16"/>
                        </w:rPr>
                        <w:t>1</w:t>
                      </w:r>
                      <w:r w:rsidRPr="003A2F40">
                        <w:rPr>
                          <w:rFonts w:ascii="Arial" w:hAnsi="Arial" w:cs="Arial"/>
                          <w:color w:val="auto"/>
                          <w:sz w:val="16"/>
                          <w:szCs w:val="16"/>
                        </w:rPr>
                        <w:fldChar w:fldCharType="end"/>
                      </w:r>
                      <w:r w:rsidRPr="003A2F40">
                        <w:rPr>
                          <w:rFonts w:ascii="Arial" w:hAnsi="Arial" w:cs="Arial"/>
                          <w:color w:val="auto"/>
                          <w:sz w:val="16"/>
                          <w:szCs w:val="16"/>
                        </w:rPr>
                        <w:t xml:space="preserve">. Schematic of our 3 Dimensional NucleOme Modeling Engine (3D-NOME) platform. </w:t>
                      </w:r>
                      <w:r w:rsidRPr="003A2F40">
                        <w:rPr>
                          <w:rFonts w:ascii="Arial" w:hAnsi="Arial" w:cs="Arial"/>
                          <w:b w:val="0"/>
                          <w:color w:val="auto"/>
                          <w:sz w:val="16"/>
                          <w:szCs w:val="16"/>
                        </w:rPr>
                        <w:t xml:space="preserve">We have implemented methods for hierarchical data pre-processing, structure modeling by multidimensional scaling, </w:t>
                      </w:r>
                      <w:r>
                        <w:rPr>
                          <w:rFonts w:ascii="Arial" w:hAnsi="Arial" w:cs="Arial"/>
                          <w:b w:val="0"/>
                          <w:color w:val="auto"/>
                          <w:sz w:val="16"/>
                          <w:szCs w:val="16"/>
                        </w:rPr>
                        <w:t xml:space="preserve">and </w:t>
                      </w:r>
                      <w:r w:rsidRPr="003A2F40">
                        <w:rPr>
                          <w:rFonts w:ascii="Arial" w:hAnsi="Arial" w:cs="Arial"/>
                          <w:b w:val="0"/>
                          <w:color w:val="auto"/>
                          <w:sz w:val="16"/>
                          <w:szCs w:val="16"/>
                        </w:rPr>
                        <w:t xml:space="preserve">visualization based on ChIA-PET data. We propose to improve 3D-NOME by algorithmic optimizations, adaptation for new data types, novel ensemble structure analysis, and functional annotation of spatial structures. </w:t>
                      </w:r>
                      <w:r w:rsidR="00301136">
                        <w:rPr>
                          <w:rFonts w:ascii="Arial" w:hAnsi="Arial" w:cs="Arial"/>
                          <w:b w:val="0"/>
                          <w:color w:val="auto"/>
                          <w:sz w:val="16"/>
                          <w:szCs w:val="16"/>
                        </w:rPr>
                        <w:t>A video showing the functionality of the 3D visualization tool in the 3D-NOME platform is available</w:t>
                      </w:r>
                      <w:r w:rsidR="009F1E6C">
                        <w:rPr>
                          <w:rFonts w:ascii="Arial" w:hAnsi="Arial" w:cs="Arial"/>
                          <w:b w:val="0"/>
                          <w:color w:val="auto"/>
                          <w:sz w:val="16"/>
                          <w:szCs w:val="16"/>
                        </w:rPr>
                        <w:t xml:space="preserve"> as a supplemental material</w:t>
                      </w:r>
                      <w:r w:rsidR="00301136">
                        <w:rPr>
                          <w:rFonts w:ascii="Arial" w:hAnsi="Arial" w:cs="Arial"/>
                          <w:b w:val="0"/>
                          <w:color w:val="auto"/>
                          <w:sz w:val="16"/>
                          <w:szCs w:val="16"/>
                        </w:rPr>
                        <w:t xml:space="preserve"> </w:t>
                      </w:r>
                      <w:r w:rsidR="009F1E6C">
                        <w:rPr>
                          <w:rFonts w:ascii="Arial" w:hAnsi="Arial" w:cs="Arial"/>
                          <w:b w:val="0"/>
                          <w:color w:val="auto"/>
                          <w:sz w:val="16"/>
                          <w:szCs w:val="16"/>
                        </w:rPr>
                        <w:t>to the application</w:t>
                      </w:r>
                      <w:r w:rsidR="00301136">
                        <w:rPr>
                          <w:rFonts w:ascii="Arial" w:hAnsi="Arial" w:cs="Arial"/>
                          <w:b w:val="0"/>
                          <w:color w:val="auto"/>
                          <w:sz w:val="16"/>
                          <w:szCs w:val="16"/>
                        </w:rPr>
                        <w:t xml:space="preserve">. </w:t>
                      </w:r>
                    </w:p>
                  </w:txbxContent>
                </v:textbox>
                <w10:wrap type="square"/>
              </v:shape>
            </w:pict>
          </mc:Fallback>
        </mc:AlternateContent>
      </w:r>
      <w:r w:rsidR="00F00252">
        <w:rPr>
          <w:noProof/>
        </w:rPr>
        <w:drawing>
          <wp:inline distT="0" distB="0" distL="0" distR="0" wp14:anchorId="268CCBB4" wp14:editId="12695F4C">
            <wp:extent cx="6734878" cy="36957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NOME_Overview_3.pdf"/>
                    <pic:cNvPicPr/>
                  </pic:nvPicPr>
                  <pic:blipFill>
                    <a:blip r:embed="rId9">
                      <a:extLst>
                        <a:ext uri="{28A0092B-C50C-407E-A947-70E740481C1C}">
                          <a14:useLocalDpi xmlns:a14="http://schemas.microsoft.com/office/drawing/2010/main" val="0"/>
                        </a:ext>
                      </a:extLst>
                    </a:blip>
                    <a:stretch>
                      <a:fillRect/>
                    </a:stretch>
                  </pic:blipFill>
                  <pic:spPr bwMode="auto">
                    <a:xfrm>
                      <a:off x="0" y="0"/>
                      <a:ext cx="6734878" cy="3695700"/>
                    </a:xfrm>
                    <a:prstGeom prst="rect">
                      <a:avLst/>
                    </a:prstGeom>
                    <a:ln>
                      <a:noFill/>
                    </a:ln>
                    <a:extLst>
                      <a:ext uri="{53640926-AAD7-44d8-BBD7-CCE9431645EC}">
                        <a14:shadowObscured xmlns:a14="http://schemas.microsoft.com/office/drawing/2010/main"/>
                      </a:ext>
                    </a:extLst>
                  </pic:spPr>
                </pic:pic>
              </a:graphicData>
            </a:graphic>
          </wp:inline>
        </w:drawing>
      </w:r>
    </w:p>
    <w:p w14:paraId="3CD90128" w14:textId="20949AE8" w:rsidR="00D42DBC" w:rsidRPr="007D22F8" w:rsidRDefault="00D42DBC" w:rsidP="004A43E4">
      <w:pPr>
        <w:keepNext/>
        <w:widowControl w:val="0"/>
        <w:spacing w:line="240" w:lineRule="auto"/>
        <w:contextualSpacing/>
        <w:jc w:val="both"/>
        <w:rPr>
          <w:rFonts w:ascii="Arial" w:hAnsi="Arial" w:cs="Arial"/>
          <w:b/>
          <w:sz w:val="12"/>
          <w:szCs w:val="12"/>
        </w:rPr>
      </w:pPr>
    </w:p>
    <w:p w14:paraId="1B37B4DE" w14:textId="24D69489" w:rsidR="00BD5E09" w:rsidRPr="00F076CB" w:rsidRDefault="00CB4EB1" w:rsidP="004A43E4">
      <w:pPr>
        <w:keepNext/>
        <w:widowControl w:val="0"/>
        <w:spacing w:line="240" w:lineRule="auto"/>
        <w:contextualSpacing/>
        <w:jc w:val="both"/>
        <w:rPr>
          <w:rFonts w:ascii="Arial" w:hAnsi="Arial" w:cs="Arial"/>
          <w:b/>
        </w:rPr>
      </w:pPr>
      <w:r w:rsidRPr="00F076CB">
        <w:rPr>
          <w:rFonts w:ascii="Arial" w:hAnsi="Arial" w:cs="Arial"/>
          <w:b/>
        </w:rPr>
        <w:t>INNOVATION</w:t>
      </w:r>
    </w:p>
    <w:p w14:paraId="4FE520D0" w14:textId="1F2BE31F" w:rsidR="009A4C1A" w:rsidRPr="00AB4C50" w:rsidRDefault="009A4C1A" w:rsidP="004A43E4">
      <w:pPr>
        <w:keepNext/>
        <w:widowControl w:val="0"/>
        <w:spacing w:line="240" w:lineRule="auto"/>
        <w:contextualSpacing/>
        <w:jc w:val="both"/>
        <w:rPr>
          <w:rFonts w:ascii="Arial" w:hAnsi="Arial" w:cs="Arial"/>
        </w:rPr>
      </w:pPr>
      <w:r w:rsidRPr="00AB4C50">
        <w:rPr>
          <w:rFonts w:ascii="Arial" w:hAnsi="Arial" w:cs="Arial"/>
        </w:rPr>
        <w:t xml:space="preserve">Our proposal contains </w:t>
      </w:r>
      <w:r w:rsidR="000175FD" w:rsidRPr="00AB4C50">
        <w:rPr>
          <w:rFonts w:ascii="Arial" w:hAnsi="Arial" w:cs="Arial"/>
        </w:rPr>
        <w:t xml:space="preserve">multiple </w:t>
      </w:r>
      <w:r w:rsidRPr="00AB4C50">
        <w:rPr>
          <w:rFonts w:ascii="Arial" w:hAnsi="Arial" w:cs="Arial"/>
        </w:rPr>
        <w:t xml:space="preserve">innovative aspects to advance </w:t>
      </w:r>
      <w:r w:rsidR="00741BD6" w:rsidRPr="00AB4C50">
        <w:rPr>
          <w:rFonts w:ascii="Arial" w:hAnsi="Arial" w:cs="Arial"/>
        </w:rPr>
        <w:t xml:space="preserve">understanding </w:t>
      </w:r>
      <w:r w:rsidR="00D17E4C">
        <w:rPr>
          <w:rFonts w:ascii="Arial" w:hAnsi="Arial" w:cs="Arial"/>
        </w:rPr>
        <w:t xml:space="preserve">of, </w:t>
      </w:r>
      <w:r w:rsidR="00741BD6" w:rsidRPr="00AB4C50">
        <w:rPr>
          <w:rFonts w:ascii="Arial" w:hAnsi="Arial" w:cs="Arial"/>
        </w:rPr>
        <w:t>and technological approaches for</w:t>
      </w:r>
      <w:r w:rsidR="00D17E4C">
        <w:rPr>
          <w:rFonts w:ascii="Arial" w:hAnsi="Arial" w:cs="Arial"/>
        </w:rPr>
        <w:t>,</w:t>
      </w:r>
      <w:r w:rsidR="0007338D" w:rsidRPr="00AB4C50">
        <w:rPr>
          <w:rFonts w:ascii="Arial" w:hAnsi="Arial" w:cs="Arial"/>
        </w:rPr>
        <w:t xml:space="preserve"> </w:t>
      </w:r>
      <w:r w:rsidR="00461C59" w:rsidRPr="00AB4C50">
        <w:rPr>
          <w:rFonts w:ascii="Arial" w:hAnsi="Arial" w:cs="Arial"/>
        </w:rPr>
        <w:t xml:space="preserve">inference and interpretation of the </w:t>
      </w:r>
      <w:r w:rsidR="00741BD6" w:rsidRPr="00AB4C50">
        <w:rPr>
          <w:rFonts w:ascii="Arial" w:hAnsi="Arial" w:cs="Arial"/>
        </w:rPr>
        <w:t>4D nucleo</w:t>
      </w:r>
      <w:r w:rsidR="00EB05A8">
        <w:rPr>
          <w:rFonts w:ascii="Arial" w:hAnsi="Arial" w:cs="Arial"/>
        </w:rPr>
        <w:t>me</w:t>
      </w:r>
      <w:r w:rsidRPr="00AB4C50">
        <w:rPr>
          <w:rFonts w:ascii="Arial" w:hAnsi="Arial" w:cs="Arial"/>
        </w:rPr>
        <w:t>.</w:t>
      </w:r>
      <w:r w:rsidR="00FC08ED">
        <w:rPr>
          <w:rFonts w:ascii="Arial" w:hAnsi="Arial" w:cs="Arial"/>
        </w:rPr>
        <w:t xml:space="preserve"> </w:t>
      </w:r>
      <w:r w:rsidR="00FC08ED" w:rsidRPr="00F076CB">
        <w:rPr>
          <w:rFonts w:ascii="Arial" w:hAnsi="Arial" w:cs="Arial"/>
          <w:b/>
          <w:i/>
        </w:rPr>
        <w:t>1)</w:t>
      </w:r>
      <w:r w:rsidRPr="00AB4C50">
        <w:rPr>
          <w:rFonts w:ascii="Arial" w:hAnsi="Arial" w:cs="Arial"/>
        </w:rPr>
        <w:t xml:space="preserve"> </w:t>
      </w:r>
      <w:r w:rsidR="00FC08ED">
        <w:rPr>
          <w:rFonts w:ascii="Arial" w:hAnsi="Arial" w:cs="Arial"/>
        </w:rPr>
        <w:t>W</w:t>
      </w:r>
      <w:r w:rsidRPr="00AB4C50">
        <w:rPr>
          <w:rFonts w:ascii="Arial" w:hAnsi="Arial" w:cs="Arial"/>
        </w:rPr>
        <w:t xml:space="preserve">e </w:t>
      </w:r>
      <w:r w:rsidR="0082195B" w:rsidRPr="00AB4C50">
        <w:rPr>
          <w:rFonts w:ascii="Arial" w:hAnsi="Arial" w:cs="Arial"/>
        </w:rPr>
        <w:t xml:space="preserve">will </w:t>
      </w:r>
      <w:ins w:id="9" w:author="Leonidas Salichos" w:date="2015-02-01T00:02:00Z">
        <w:r w:rsidR="006E1D58">
          <w:rPr>
            <w:rFonts w:ascii="Arial" w:hAnsi="Arial" w:cs="Arial"/>
          </w:rPr>
          <w:t xml:space="preserve">further </w:t>
        </w:r>
      </w:ins>
      <w:r w:rsidR="009450F3" w:rsidRPr="00AB4C50">
        <w:rPr>
          <w:rFonts w:ascii="Arial" w:hAnsi="Arial" w:cs="Arial"/>
        </w:rPr>
        <w:t xml:space="preserve">develop and optimize </w:t>
      </w:r>
      <w:r w:rsidR="00777F4C">
        <w:rPr>
          <w:rFonts w:ascii="Arial" w:hAnsi="Arial" w:cs="Arial"/>
        </w:rPr>
        <w:t>a</w:t>
      </w:r>
      <w:r w:rsidR="00D17E4C" w:rsidRPr="00AB4C50">
        <w:rPr>
          <w:rFonts w:ascii="Arial" w:hAnsi="Arial" w:cs="Arial"/>
        </w:rPr>
        <w:t xml:space="preserve"> </w:t>
      </w:r>
      <w:r w:rsidR="0082195B" w:rsidRPr="00AB4C50">
        <w:rPr>
          <w:rFonts w:ascii="Arial" w:hAnsi="Arial" w:cs="Arial"/>
        </w:rPr>
        <w:t xml:space="preserve">modeling </w:t>
      </w:r>
      <w:r w:rsidR="00777F4C">
        <w:rPr>
          <w:rFonts w:ascii="Arial" w:hAnsi="Arial" w:cs="Arial"/>
        </w:rPr>
        <w:t>platform—</w:t>
      </w:r>
      <w:r w:rsidR="0029345D" w:rsidRPr="00B15EBF">
        <w:rPr>
          <w:rFonts w:ascii="Arial" w:hAnsi="Arial" w:cs="Arial"/>
          <w:b/>
        </w:rPr>
        <w:t>3</w:t>
      </w:r>
      <w:r w:rsidR="00D17E4C">
        <w:rPr>
          <w:rFonts w:ascii="Arial" w:hAnsi="Arial" w:cs="Arial"/>
          <w:b/>
        </w:rPr>
        <w:t>-</w:t>
      </w:r>
      <w:r w:rsidR="0029345D" w:rsidRPr="00B15EBF">
        <w:rPr>
          <w:rFonts w:ascii="Arial" w:hAnsi="Arial" w:cs="Arial"/>
          <w:b/>
        </w:rPr>
        <w:t xml:space="preserve">Dimensional NucleOme </w:t>
      </w:r>
      <w:r w:rsidR="000426C1" w:rsidRPr="00B15EBF">
        <w:rPr>
          <w:rFonts w:ascii="Arial" w:hAnsi="Arial" w:cs="Arial"/>
          <w:b/>
        </w:rPr>
        <w:t>Modeling Engine (</w:t>
      </w:r>
      <w:r w:rsidR="0029345D" w:rsidRPr="00B15EBF">
        <w:rPr>
          <w:rFonts w:ascii="Arial" w:hAnsi="Arial" w:cs="Arial"/>
          <w:b/>
        </w:rPr>
        <w:t>3D-NOME)</w:t>
      </w:r>
      <w:r w:rsidR="00777F4C">
        <w:rPr>
          <w:rFonts w:ascii="Arial" w:hAnsi="Arial" w:cs="Arial"/>
        </w:rPr>
        <w:t>—</w:t>
      </w:r>
      <w:ins w:id="10" w:author="Leonidas Salichos" w:date="2015-02-01T00:03:00Z">
        <w:r w:rsidR="006E1D58">
          <w:rPr>
            <w:rFonts w:ascii="Arial" w:hAnsi="Arial" w:cs="Arial"/>
          </w:rPr>
          <w:t xml:space="preserve">that </w:t>
        </w:r>
      </w:ins>
      <w:r w:rsidR="0029345D">
        <w:rPr>
          <w:rFonts w:ascii="Arial" w:hAnsi="Arial" w:cs="Arial"/>
        </w:rPr>
        <w:t xml:space="preserve">we </w:t>
      </w:r>
      <w:ins w:id="11" w:author="Leonidas Salichos" w:date="2015-02-01T00:03:00Z">
        <w:r w:rsidR="006E1D58">
          <w:rPr>
            <w:rFonts w:ascii="Arial" w:hAnsi="Arial" w:cs="Arial"/>
          </w:rPr>
          <w:t xml:space="preserve">have </w:t>
        </w:r>
      </w:ins>
      <w:r w:rsidR="0029345D">
        <w:rPr>
          <w:rFonts w:ascii="Arial" w:hAnsi="Arial" w:cs="Arial"/>
        </w:rPr>
        <w:t xml:space="preserve">built </w:t>
      </w:r>
      <w:ins w:id="12" w:author="Leonidas Salichos" w:date="2015-02-01T00:03:00Z">
        <w:r w:rsidR="006E1D58">
          <w:rPr>
            <w:rFonts w:ascii="Arial" w:hAnsi="Arial" w:cs="Arial"/>
          </w:rPr>
          <w:t xml:space="preserve">in order </w:t>
        </w:r>
      </w:ins>
      <w:r w:rsidR="00F558A1" w:rsidRPr="00AB4C50">
        <w:rPr>
          <w:rFonts w:ascii="Arial" w:hAnsi="Arial" w:cs="Arial"/>
        </w:rPr>
        <w:t xml:space="preserve">to </w:t>
      </w:r>
      <w:r w:rsidR="0082195B" w:rsidRPr="00AB4C50">
        <w:rPr>
          <w:rFonts w:ascii="Arial" w:hAnsi="Arial" w:cs="Arial"/>
        </w:rPr>
        <w:t>calculat</w:t>
      </w:r>
      <w:r w:rsidR="009450F3" w:rsidRPr="00AB4C50">
        <w:rPr>
          <w:rFonts w:ascii="Arial" w:hAnsi="Arial" w:cs="Arial"/>
        </w:rPr>
        <w:t>e</w:t>
      </w:r>
      <w:r w:rsidR="0082195B" w:rsidRPr="00AB4C50">
        <w:rPr>
          <w:rFonts w:ascii="Arial" w:hAnsi="Arial" w:cs="Arial"/>
        </w:rPr>
        <w:t xml:space="preserve"> </w:t>
      </w:r>
      <w:r w:rsidR="0029345D">
        <w:rPr>
          <w:rFonts w:ascii="Arial" w:hAnsi="Arial" w:cs="Arial"/>
        </w:rPr>
        <w:t xml:space="preserve">and visualize </w:t>
      </w:r>
      <w:r w:rsidR="0082195B" w:rsidRPr="00AB4C50">
        <w:rPr>
          <w:rFonts w:ascii="Arial" w:hAnsi="Arial" w:cs="Arial"/>
        </w:rPr>
        <w:t>genome structures</w:t>
      </w:r>
      <w:r w:rsidR="00885DD2">
        <w:rPr>
          <w:rFonts w:ascii="Arial" w:hAnsi="Arial" w:cs="Arial"/>
        </w:rPr>
        <w:t xml:space="preserve"> </w:t>
      </w:r>
      <w:r w:rsidR="00885DD2" w:rsidRPr="00F076CB">
        <w:rPr>
          <w:rFonts w:ascii="Arial" w:hAnsi="Arial" w:cs="Arial"/>
          <w:b/>
        </w:rPr>
        <w:t>(Fig</w:t>
      </w:r>
      <w:r w:rsidR="00641904" w:rsidRPr="00641904">
        <w:rPr>
          <w:rFonts w:ascii="Arial" w:hAnsi="Arial" w:cs="Arial"/>
          <w:b/>
        </w:rPr>
        <w:t>.</w:t>
      </w:r>
      <w:r w:rsidR="00266826" w:rsidRPr="00F076CB">
        <w:rPr>
          <w:rFonts w:ascii="Arial" w:hAnsi="Arial" w:cs="Arial"/>
          <w:b/>
        </w:rPr>
        <w:t xml:space="preserve"> </w:t>
      </w:r>
      <w:r w:rsidR="00B63492" w:rsidRPr="00F076CB">
        <w:rPr>
          <w:rFonts w:ascii="Arial" w:hAnsi="Arial" w:cs="Arial"/>
          <w:b/>
        </w:rPr>
        <w:t>1)</w:t>
      </w:r>
      <w:r w:rsidR="0029345D" w:rsidRPr="00F076CB">
        <w:rPr>
          <w:rFonts w:ascii="Arial" w:hAnsi="Arial" w:cs="Arial"/>
          <w:b/>
        </w:rPr>
        <w:t xml:space="preserve">. </w:t>
      </w:r>
      <w:r w:rsidR="008E2F4F">
        <w:rPr>
          <w:rFonts w:ascii="Arial" w:hAnsi="Arial" w:cs="Arial"/>
        </w:rPr>
        <w:t xml:space="preserve">Key capabilities </w:t>
      </w:r>
      <w:ins w:id="13" w:author="Leonidas Salichos" w:date="2015-02-01T00:03:00Z">
        <w:r w:rsidR="006E1D58">
          <w:rPr>
            <w:rFonts w:ascii="Arial" w:hAnsi="Arial" w:cs="Arial"/>
          </w:rPr>
          <w:t xml:space="preserve">that </w:t>
        </w:r>
      </w:ins>
      <w:r w:rsidR="008E2F4F">
        <w:rPr>
          <w:rFonts w:ascii="Arial" w:hAnsi="Arial" w:cs="Arial"/>
        </w:rPr>
        <w:t xml:space="preserve">we </w:t>
      </w:r>
      <w:ins w:id="14" w:author="Leonidas Salichos" w:date="2015-02-01T00:03:00Z">
        <w:r w:rsidR="006E1D58">
          <w:rPr>
            <w:rFonts w:ascii="Arial" w:hAnsi="Arial" w:cs="Arial"/>
          </w:rPr>
          <w:t xml:space="preserve">have </w:t>
        </w:r>
      </w:ins>
      <w:r w:rsidR="008E2F4F">
        <w:rPr>
          <w:rFonts w:ascii="Arial" w:hAnsi="Arial" w:cs="Arial"/>
        </w:rPr>
        <w:t xml:space="preserve">incorporated into 3D-NOME are novel approaches for </w:t>
      </w:r>
      <w:r w:rsidR="0029345D">
        <w:rPr>
          <w:rFonts w:ascii="Arial" w:hAnsi="Arial" w:cs="Arial"/>
        </w:rPr>
        <w:t xml:space="preserve">hierarchical denoising and </w:t>
      </w:r>
      <w:r w:rsidR="008E2F4F">
        <w:rPr>
          <w:rFonts w:ascii="Arial" w:hAnsi="Arial" w:cs="Arial"/>
        </w:rPr>
        <w:t xml:space="preserve">novel </w:t>
      </w:r>
      <w:r w:rsidR="0029345D">
        <w:rPr>
          <w:rFonts w:ascii="Arial" w:hAnsi="Arial" w:cs="Arial"/>
        </w:rPr>
        <w:t xml:space="preserve">MDS algorithms that greatly increase the speed at which structures can be generated from ChIA-PET data.  </w:t>
      </w:r>
      <w:r w:rsidR="00D16F72">
        <w:rPr>
          <w:rFonts w:ascii="Arial" w:hAnsi="Arial" w:cs="Arial"/>
        </w:rPr>
        <w:t xml:space="preserve">These are </w:t>
      </w:r>
      <w:del w:id="15" w:author="Leonidas Salichos" w:date="2015-02-01T00:04:00Z">
        <w:r w:rsidR="00D16F72" w:rsidDel="006E1D58">
          <w:rPr>
            <w:rFonts w:ascii="Arial" w:hAnsi="Arial" w:cs="Arial"/>
          </w:rPr>
          <w:delText>the first such</w:delText>
        </w:r>
      </w:del>
      <w:ins w:id="16" w:author="Leonidas Salichos" w:date="2015-02-01T00:04:00Z">
        <w:r w:rsidR="006E1D58">
          <w:rPr>
            <w:rFonts w:ascii="Arial" w:hAnsi="Arial" w:cs="Arial"/>
          </w:rPr>
          <w:t>novel</w:t>
        </w:r>
      </w:ins>
      <w:r w:rsidR="00D16F72">
        <w:rPr>
          <w:rFonts w:ascii="Arial" w:hAnsi="Arial" w:cs="Arial"/>
        </w:rPr>
        <w:t xml:space="preserve"> approaches that have been developed for </w:t>
      </w:r>
      <w:r w:rsidR="00D16F72">
        <w:rPr>
          <w:rFonts w:ascii="Arial" w:hAnsi="Arial" w:cs="Arial"/>
        </w:rPr>
        <w:lastRenderedPageBreak/>
        <w:t>ChIA-PET data</w:t>
      </w:r>
      <w:r w:rsidR="00777F4C">
        <w:rPr>
          <w:rFonts w:ascii="Arial" w:hAnsi="Arial" w:cs="Arial"/>
        </w:rPr>
        <w:t>.</w:t>
      </w:r>
      <w:r w:rsidR="00D16F72">
        <w:rPr>
          <w:rFonts w:ascii="Arial" w:hAnsi="Arial" w:cs="Arial"/>
        </w:rPr>
        <w:t xml:space="preserve"> </w:t>
      </w:r>
      <w:r w:rsidR="00777F4C">
        <w:rPr>
          <w:rFonts w:ascii="Arial" w:hAnsi="Arial" w:cs="Arial"/>
        </w:rPr>
        <w:t>W</w:t>
      </w:r>
      <w:r w:rsidR="0096142F">
        <w:rPr>
          <w:rFonts w:ascii="Arial" w:hAnsi="Arial" w:cs="Arial"/>
        </w:rPr>
        <w:t xml:space="preserve">e </w:t>
      </w:r>
      <w:r w:rsidR="0029345D">
        <w:rPr>
          <w:rFonts w:ascii="Arial" w:hAnsi="Arial" w:cs="Arial"/>
        </w:rPr>
        <w:t xml:space="preserve">will </w:t>
      </w:r>
      <w:r w:rsidR="00972570">
        <w:rPr>
          <w:rFonts w:ascii="Arial" w:hAnsi="Arial" w:cs="Arial"/>
        </w:rPr>
        <w:t>further</w:t>
      </w:r>
      <w:r w:rsidR="0029345D">
        <w:rPr>
          <w:rFonts w:ascii="Arial" w:hAnsi="Arial" w:cs="Arial"/>
        </w:rPr>
        <w:t xml:space="preserve"> innovat</w:t>
      </w:r>
      <w:r w:rsidR="00DD2A63">
        <w:rPr>
          <w:rFonts w:ascii="Arial" w:hAnsi="Arial" w:cs="Arial"/>
        </w:rPr>
        <w:t>e</w:t>
      </w:r>
      <w:r w:rsidR="00972570">
        <w:rPr>
          <w:rFonts w:ascii="Arial" w:hAnsi="Arial" w:cs="Arial"/>
        </w:rPr>
        <w:t xml:space="preserve"> by </w:t>
      </w:r>
      <w:r w:rsidR="00745D74">
        <w:rPr>
          <w:rFonts w:ascii="Arial" w:hAnsi="Arial" w:cs="Arial"/>
        </w:rPr>
        <w:t>providing the first</w:t>
      </w:r>
      <w:r w:rsidR="00972570">
        <w:rPr>
          <w:rFonts w:ascii="Arial" w:hAnsi="Arial" w:cs="Arial"/>
        </w:rPr>
        <w:t xml:space="preserve"> hierarchical de</w:t>
      </w:r>
      <w:r w:rsidR="00777F4C">
        <w:rPr>
          <w:rFonts w:ascii="Arial" w:hAnsi="Arial" w:cs="Arial"/>
        </w:rPr>
        <w:t>-</w:t>
      </w:r>
      <w:r w:rsidR="00972570">
        <w:rPr>
          <w:rFonts w:ascii="Arial" w:hAnsi="Arial" w:cs="Arial"/>
        </w:rPr>
        <w:t xml:space="preserve">noising and MDS </w:t>
      </w:r>
      <w:r w:rsidR="009B700C">
        <w:rPr>
          <w:rFonts w:ascii="Arial" w:hAnsi="Arial" w:cs="Arial"/>
        </w:rPr>
        <w:t xml:space="preserve">approaches for </w:t>
      </w:r>
      <w:r w:rsidR="00CD4BED" w:rsidRPr="00AB4C50">
        <w:rPr>
          <w:rFonts w:ascii="Arial" w:hAnsi="Arial" w:cs="Arial"/>
        </w:rPr>
        <w:t>nuclear imaging</w:t>
      </w:r>
      <w:r w:rsidR="00972570">
        <w:rPr>
          <w:rFonts w:ascii="Arial" w:hAnsi="Arial" w:cs="Arial"/>
        </w:rPr>
        <w:t xml:space="preserve"> data</w:t>
      </w:r>
      <w:r w:rsidR="00DD2A63">
        <w:rPr>
          <w:rFonts w:ascii="Arial" w:hAnsi="Arial" w:cs="Arial"/>
        </w:rPr>
        <w:t xml:space="preserve">. </w:t>
      </w:r>
      <w:r w:rsidR="00EF1DE1">
        <w:rPr>
          <w:rFonts w:ascii="Arial" w:hAnsi="Arial" w:cs="Arial"/>
        </w:rPr>
        <w:t xml:space="preserve">By comparing results from different data types, we will optimize the MDS approach. </w:t>
      </w:r>
      <w:r w:rsidR="00B66637" w:rsidRPr="00AB4C50">
        <w:rPr>
          <w:rFonts w:ascii="Arial" w:hAnsi="Arial" w:cs="Arial"/>
        </w:rPr>
        <w:t xml:space="preserve">Our </w:t>
      </w:r>
      <w:r w:rsidR="001C1FA1">
        <w:rPr>
          <w:rFonts w:ascii="Arial" w:hAnsi="Arial" w:cs="Arial"/>
        </w:rPr>
        <w:t>method</w:t>
      </w:r>
      <w:r w:rsidR="001C1FA1" w:rsidRPr="00AB4C50">
        <w:rPr>
          <w:rFonts w:ascii="Arial" w:hAnsi="Arial" w:cs="Arial"/>
        </w:rPr>
        <w:t xml:space="preserve">s </w:t>
      </w:r>
      <w:r w:rsidR="00B66637" w:rsidRPr="00AB4C50">
        <w:rPr>
          <w:rFonts w:ascii="Arial" w:hAnsi="Arial" w:cs="Arial"/>
        </w:rPr>
        <w:t>will be developed as open</w:t>
      </w:r>
      <w:r w:rsidR="00777F4C">
        <w:rPr>
          <w:rFonts w:ascii="Arial" w:hAnsi="Arial" w:cs="Arial"/>
        </w:rPr>
        <w:t>-</w:t>
      </w:r>
      <w:r w:rsidR="00B66637" w:rsidRPr="00AB4C50">
        <w:rPr>
          <w:rFonts w:ascii="Arial" w:hAnsi="Arial" w:cs="Arial"/>
        </w:rPr>
        <w:t xml:space="preserve">source software to provide a multi-scale computational and </w:t>
      </w:r>
      <w:r w:rsidR="005017DD" w:rsidRPr="00AB4C50">
        <w:rPr>
          <w:rFonts w:ascii="Arial" w:hAnsi="Arial" w:cs="Arial"/>
        </w:rPr>
        <w:t xml:space="preserve">web-based </w:t>
      </w:r>
      <w:r w:rsidR="00B66637" w:rsidRPr="00AB4C50">
        <w:rPr>
          <w:rFonts w:ascii="Arial" w:hAnsi="Arial" w:cs="Arial"/>
        </w:rPr>
        <w:t xml:space="preserve">visualization platform </w:t>
      </w:r>
      <w:r w:rsidRPr="00AB4C50">
        <w:rPr>
          <w:rFonts w:ascii="Arial" w:hAnsi="Arial" w:cs="Arial"/>
        </w:rPr>
        <w:t xml:space="preserve">that can render and compare genomic structures, addressing a </w:t>
      </w:r>
      <w:r w:rsidR="00777F4C">
        <w:rPr>
          <w:rFonts w:ascii="Arial" w:hAnsi="Arial" w:cs="Arial"/>
        </w:rPr>
        <w:t>pressing</w:t>
      </w:r>
      <w:r w:rsidR="00777F4C" w:rsidRPr="00AB4C50">
        <w:rPr>
          <w:rFonts w:ascii="Arial" w:hAnsi="Arial" w:cs="Arial"/>
        </w:rPr>
        <w:t xml:space="preserve"> </w:t>
      </w:r>
      <w:r w:rsidRPr="00AB4C50">
        <w:rPr>
          <w:rFonts w:ascii="Arial" w:hAnsi="Arial" w:cs="Arial"/>
        </w:rPr>
        <w:t xml:space="preserve">usability </w:t>
      </w:r>
      <w:r w:rsidR="004073AB">
        <w:rPr>
          <w:rFonts w:ascii="Arial" w:hAnsi="Arial" w:cs="Arial"/>
        </w:rPr>
        <w:t xml:space="preserve">and accessibility </w:t>
      </w:r>
      <w:r w:rsidRPr="00AB4C50">
        <w:rPr>
          <w:rFonts w:ascii="Arial" w:hAnsi="Arial" w:cs="Arial"/>
        </w:rPr>
        <w:t xml:space="preserve">problem in </w:t>
      </w:r>
      <w:r w:rsidR="00E917A7">
        <w:rPr>
          <w:rFonts w:ascii="Arial" w:hAnsi="Arial" w:cs="Arial"/>
        </w:rPr>
        <w:t>3D genome analysis</w:t>
      </w:r>
      <w:r w:rsidRPr="00AB4C50">
        <w:rPr>
          <w:rFonts w:ascii="Arial" w:hAnsi="Arial" w:cs="Arial"/>
        </w:rPr>
        <w:t>.</w:t>
      </w:r>
      <w:r w:rsidR="0082195B" w:rsidRPr="00AB4C50">
        <w:rPr>
          <w:rFonts w:ascii="Arial" w:hAnsi="Arial" w:cs="Arial"/>
        </w:rPr>
        <w:t xml:space="preserve"> </w:t>
      </w:r>
      <w:r w:rsidR="00FC08ED" w:rsidRPr="00F076CB">
        <w:rPr>
          <w:rFonts w:ascii="Arial" w:hAnsi="Arial" w:cs="Arial"/>
          <w:b/>
          <w:i/>
        </w:rPr>
        <w:t>2)</w:t>
      </w:r>
      <w:r w:rsidR="00FC08ED">
        <w:rPr>
          <w:rFonts w:ascii="Arial" w:hAnsi="Arial" w:cs="Arial"/>
        </w:rPr>
        <w:t xml:space="preserve"> W</w:t>
      </w:r>
      <w:r w:rsidR="0082195B" w:rsidRPr="00AB4C50">
        <w:rPr>
          <w:rFonts w:ascii="Arial" w:hAnsi="Arial" w:cs="Arial"/>
        </w:rPr>
        <w:t>e will</w:t>
      </w:r>
      <w:r w:rsidR="00777F4C">
        <w:rPr>
          <w:rFonts w:ascii="Arial" w:hAnsi="Arial" w:cs="Arial"/>
        </w:rPr>
        <w:t xml:space="preserve"> </w:t>
      </w:r>
      <w:r w:rsidR="0082195B" w:rsidRPr="00AB4C50">
        <w:rPr>
          <w:rFonts w:ascii="Arial" w:hAnsi="Arial" w:cs="Arial"/>
        </w:rPr>
        <w:t xml:space="preserve">develop novel computational tools </w:t>
      </w:r>
      <w:r w:rsidR="004861A3" w:rsidRPr="00AB4C50">
        <w:rPr>
          <w:rFonts w:ascii="Arial" w:hAnsi="Arial" w:cs="Arial"/>
        </w:rPr>
        <w:t xml:space="preserve">to </w:t>
      </w:r>
      <w:r w:rsidR="0082195B" w:rsidRPr="00AB4C50">
        <w:rPr>
          <w:rFonts w:ascii="Arial" w:hAnsi="Arial" w:cs="Arial"/>
        </w:rPr>
        <w:t>evaluat</w:t>
      </w:r>
      <w:r w:rsidR="004861A3" w:rsidRPr="00AB4C50">
        <w:rPr>
          <w:rFonts w:ascii="Arial" w:hAnsi="Arial" w:cs="Arial"/>
        </w:rPr>
        <w:t>e</w:t>
      </w:r>
      <w:r w:rsidR="0082195B" w:rsidRPr="00AB4C50">
        <w:rPr>
          <w:rFonts w:ascii="Arial" w:hAnsi="Arial" w:cs="Arial"/>
        </w:rPr>
        <w:t xml:space="preserve"> robustness</w:t>
      </w:r>
      <w:r w:rsidR="00950E3E">
        <w:rPr>
          <w:rFonts w:ascii="Arial" w:hAnsi="Arial" w:cs="Arial"/>
        </w:rPr>
        <w:t xml:space="preserve"> within and between </w:t>
      </w:r>
      <w:r w:rsidR="0082195B" w:rsidRPr="00AB4C50">
        <w:rPr>
          <w:rFonts w:ascii="Arial" w:hAnsi="Arial" w:cs="Arial"/>
        </w:rPr>
        <w:t>structural ensembles, bridging the gap between structur</w:t>
      </w:r>
      <w:r w:rsidR="001577E7">
        <w:rPr>
          <w:rFonts w:ascii="Arial" w:hAnsi="Arial" w:cs="Arial"/>
        </w:rPr>
        <w:t xml:space="preserve">e inference and </w:t>
      </w:r>
      <w:r w:rsidR="0082195B" w:rsidRPr="00AB4C50">
        <w:rPr>
          <w:rFonts w:ascii="Arial" w:hAnsi="Arial" w:cs="Arial"/>
        </w:rPr>
        <w:t xml:space="preserve">functional </w:t>
      </w:r>
      <w:r w:rsidR="001577E7">
        <w:rPr>
          <w:rFonts w:ascii="Arial" w:hAnsi="Arial" w:cs="Arial"/>
        </w:rPr>
        <w:t>interpretation</w:t>
      </w:r>
      <w:r w:rsidR="00643E12" w:rsidRPr="00AB4C50">
        <w:rPr>
          <w:rFonts w:ascii="Arial" w:hAnsi="Arial" w:cs="Arial"/>
        </w:rPr>
        <w:t xml:space="preserve">. These ensemble analyses will be combined with novel dynamic modeling </w:t>
      </w:r>
      <w:r w:rsidR="00F817D0">
        <w:rPr>
          <w:rFonts w:ascii="Arial" w:hAnsi="Arial" w:cs="Arial"/>
        </w:rPr>
        <w:t xml:space="preserve">approaches </w:t>
      </w:r>
      <w:r w:rsidR="00DE6FE0">
        <w:rPr>
          <w:rFonts w:ascii="Arial" w:hAnsi="Arial" w:cs="Arial"/>
        </w:rPr>
        <w:t>to investigate the impact</w:t>
      </w:r>
      <w:r w:rsidR="00F817D0">
        <w:rPr>
          <w:rFonts w:ascii="Arial" w:hAnsi="Arial" w:cs="Arial"/>
        </w:rPr>
        <w:t>s</w:t>
      </w:r>
      <w:r w:rsidR="00DE6FE0">
        <w:rPr>
          <w:rFonts w:ascii="Arial" w:hAnsi="Arial" w:cs="Arial"/>
        </w:rPr>
        <w:t xml:space="preserve"> of</w:t>
      </w:r>
      <w:r w:rsidR="00643E12" w:rsidRPr="00AB4C50">
        <w:rPr>
          <w:rFonts w:ascii="Arial" w:hAnsi="Arial" w:cs="Arial"/>
        </w:rPr>
        <w:t xml:space="preserve"> polymer entanglement</w:t>
      </w:r>
      <w:r w:rsidR="00DE6FE0">
        <w:rPr>
          <w:rFonts w:ascii="Arial" w:hAnsi="Arial" w:cs="Arial"/>
        </w:rPr>
        <w:t xml:space="preserve"> and</w:t>
      </w:r>
      <w:r w:rsidR="00643E12" w:rsidRPr="00AB4C50">
        <w:rPr>
          <w:rFonts w:ascii="Arial" w:hAnsi="Arial" w:cs="Arial"/>
        </w:rPr>
        <w:t xml:space="preserve"> </w:t>
      </w:r>
      <w:r w:rsidR="00F817D0">
        <w:rPr>
          <w:rFonts w:ascii="Arial" w:hAnsi="Arial" w:cs="Arial"/>
        </w:rPr>
        <w:t>protein diffusion</w:t>
      </w:r>
      <w:r w:rsidR="00911641">
        <w:rPr>
          <w:rFonts w:ascii="Arial" w:hAnsi="Arial" w:cs="Arial"/>
        </w:rPr>
        <w:t xml:space="preserve">, </w:t>
      </w:r>
      <w:r w:rsidR="00DE6FE0">
        <w:rPr>
          <w:rFonts w:ascii="Arial" w:hAnsi="Arial" w:cs="Arial"/>
        </w:rPr>
        <w:t xml:space="preserve">and will be augmented by </w:t>
      </w:r>
      <w:r w:rsidR="00911641">
        <w:rPr>
          <w:rFonts w:ascii="Arial" w:hAnsi="Arial" w:cs="Arial"/>
        </w:rPr>
        <w:t>rule-based</w:t>
      </w:r>
      <w:r w:rsidR="00DE6FE0">
        <w:rPr>
          <w:rFonts w:ascii="Arial" w:hAnsi="Arial" w:cs="Arial"/>
        </w:rPr>
        <w:t xml:space="preserve"> approaches to study dynamics at chromosomal scales</w:t>
      </w:r>
      <w:r w:rsidR="00643E12" w:rsidRPr="00AB4C50">
        <w:rPr>
          <w:rFonts w:ascii="Arial" w:hAnsi="Arial" w:cs="Arial"/>
        </w:rPr>
        <w:t xml:space="preserve">. </w:t>
      </w:r>
      <w:r w:rsidR="00FC08ED" w:rsidRPr="00F076CB">
        <w:rPr>
          <w:rFonts w:ascii="Arial" w:hAnsi="Arial" w:cs="Arial"/>
          <w:b/>
          <w:i/>
        </w:rPr>
        <w:t>3)</w:t>
      </w:r>
      <w:r w:rsidR="00FC08ED">
        <w:rPr>
          <w:rFonts w:ascii="Arial" w:hAnsi="Arial" w:cs="Arial"/>
        </w:rPr>
        <w:t xml:space="preserve"> Finally, </w:t>
      </w:r>
      <w:r w:rsidR="00643E12" w:rsidRPr="00AB4C50">
        <w:rPr>
          <w:rFonts w:ascii="Arial" w:hAnsi="Arial" w:cs="Arial"/>
        </w:rPr>
        <w:t>we will deve</w:t>
      </w:r>
      <w:r w:rsidR="00D6129F" w:rsidRPr="00AB4C50">
        <w:rPr>
          <w:rFonts w:ascii="Arial" w:hAnsi="Arial" w:cs="Arial"/>
        </w:rPr>
        <w:t xml:space="preserve">lop </w:t>
      </w:r>
      <w:r w:rsidR="0060096B">
        <w:rPr>
          <w:rFonts w:ascii="Arial" w:hAnsi="Arial" w:cs="Arial"/>
        </w:rPr>
        <w:t xml:space="preserve">computational </w:t>
      </w:r>
      <w:r w:rsidR="00D6129F" w:rsidRPr="00AB4C50">
        <w:rPr>
          <w:rFonts w:ascii="Arial" w:hAnsi="Arial" w:cs="Arial"/>
        </w:rPr>
        <w:t xml:space="preserve">approaches to </w:t>
      </w:r>
      <w:r w:rsidR="0060096B">
        <w:rPr>
          <w:rFonts w:ascii="Arial" w:hAnsi="Arial" w:cs="Arial"/>
        </w:rPr>
        <w:t xml:space="preserve">annotate 3D structures with functional </w:t>
      </w:r>
      <w:r w:rsidR="009C13A1">
        <w:rPr>
          <w:rFonts w:ascii="Arial" w:hAnsi="Arial" w:cs="Arial"/>
        </w:rPr>
        <w:t xml:space="preserve">genomics </w:t>
      </w:r>
      <w:r w:rsidR="0060096B">
        <w:rPr>
          <w:rFonts w:ascii="Arial" w:hAnsi="Arial" w:cs="Arial"/>
        </w:rPr>
        <w:t xml:space="preserve">datasets </w:t>
      </w:r>
      <w:r w:rsidR="00D6129F" w:rsidRPr="00AB4C50">
        <w:rPr>
          <w:rFonts w:ascii="Arial" w:hAnsi="Arial" w:cs="Arial"/>
        </w:rPr>
        <w:t xml:space="preserve">to </w:t>
      </w:r>
      <w:r w:rsidR="005C689A">
        <w:rPr>
          <w:rFonts w:ascii="Arial" w:hAnsi="Arial" w:cs="Arial"/>
        </w:rPr>
        <w:t>reveal the functional relevance of these spatial structures</w:t>
      </w:r>
      <w:r w:rsidR="00D6129F" w:rsidRPr="00AB4C50">
        <w:rPr>
          <w:rFonts w:ascii="Arial" w:hAnsi="Arial" w:cs="Arial"/>
        </w:rPr>
        <w:t>.</w:t>
      </w:r>
    </w:p>
    <w:p w14:paraId="240395A3" w14:textId="1F2C8AE2" w:rsidR="00AD556E" w:rsidRPr="00F076CB" w:rsidRDefault="00AD556E" w:rsidP="004A43E4">
      <w:pPr>
        <w:keepNext/>
        <w:widowControl w:val="0"/>
        <w:spacing w:line="240" w:lineRule="auto"/>
        <w:contextualSpacing/>
        <w:jc w:val="both"/>
        <w:rPr>
          <w:rFonts w:ascii="Arial" w:hAnsi="Arial" w:cs="Arial"/>
          <w:sz w:val="12"/>
          <w:szCs w:val="12"/>
        </w:rPr>
      </w:pPr>
    </w:p>
    <w:p w14:paraId="2CA9C956" w14:textId="05004E03" w:rsidR="00961406" w:rsidRPr="00F076CB" w:rsidRDefault="00AC0563" w:rsidP="00D72973">
      <w:pPr>
        <w:keepNext/>
        <w:widowControl w:val="0"/>
        <w:spacing w:before="120" w:after="0" w:line="240" w:lineRule="auto"/>
        <w:jc w:val="both"/>
        <w:rPr>
          <w:rFonts w:ascii="Arial" w:eastAsiaTheme="minorEastAsia" w:hAnsi="Arial" w:cs="Arial"/>
          <w:b/>
          <w:i/>
        </w:rPr>
      </w:pPr>
      <w:r>
        <w:rPr>
          <w:rFonts w:ascii="Arial" w:eastAsia="Times New Roman" w:hAnsi="Arial" w:cs="Arial"/>
          <w:b/>
        </w:rPr>
        <w:t>APPROACH</w:t>
      </w:r>
    </w:p>
    <w:p w14:paraId="15DCAD5A" w14:textId="4916655D" w:rsidR="0086147B" w:rsidRPr="00B15EBF" w:rsidRDefault="00D178F1" w:rsidP="00097A7C">
      <w:pPr>
        <w:keepNext/>
        <w:widowControl w:val="0"/>
        <w:spacing w:before="40" w:after="0" w:line="240" w:lineRule="auto"/>
        <w:jc w:val="both"/>
        <w:rPr>
          <w:rFonts w:ascii="Arial" w:hAnsi="Arial" w:cs="Arial"/>
        </w:rPr>
      </w:pPr>
      <w:r w:rsidRPr="00AB4C50">
        <w:rPr>
          <w:rFonts w:ascii="Arial" w:hAnsi="Arial"/>
          <w:b/>
          <w:i/>
        </w:rPr>
        <w:t>Preliminary Results</w:t>
      </w:r>
      <w:r w:rsidR="00AE0EEA">
        <w:rPr>
          <w:rFonts w:ascii="Arial" w:hAnsi="Arial" w:cs="Arial"/>
        </w:rPr>
        <w:t xml:space="preserve">. </w:t>
      </w:r>
      <w:r w:rsidR="009F3FD3">
        <w:rPr>
          <w:rFonts w:ascii="Arial" w:hAnsi="Arial" w:cs="Arial"/>
        </w:rPr>
        <w:t>We have developed a comprehensive software platform</w:t>
      </w:r>
      <w:r w:rsidR="004D3C19">
        <w:rPr>
          <w:rFonts w:ascii="Arial" w:hAnsi="Arial" w:cs="Arial"/>
        </w:rPr>
        <w:t>, 3D-NOME,</w:t>
      </w:r>
      <w:r w:rsidR="009F3FD3">
        <w:rPr>
          <w:rFonts w:ascii="Arial" w:hAnsi="Arial" w:cs="Arial"/>
        </w:rPr>
        <w:t xml:space="preserve"> </w:t>
      </w:r>
      <w:r w:rsidR="0015318A">
        <w:rPr>
          <w:rFonts w:ascii="Arial" w:hAnsi="Arial" w:cs="Arial"/>
        </w:rPr>
        <w:t xml:space="preserve">for simulation and visualization </w:t>
      </w:r>
      <w:r w:rsidR="00885DD2">
        <w:rPr>
          <w:rFonts w:ascii="Arial" w:hAnsi="Arial" w:cs="Arial"/>
        </w:rPr>
        <w:t>(</w:t>
      </w:r>
      <w:r w:rsidR="00885DD2" w:rsidRPr="00F076CB">
        <w:rPr>
          <w:rFonts w:ascii="Arial" w:hAnsi="Arial" w:cs="Arial"/>
          <w:b/>
        </w:rPr>
        <w:t>Fig</w:t>
      </w:r>
      <w:r w:rsidR="00641904">
        <w:rPr>
          <w:rFonts w:ascii="Arial" w:hAnsi="Arial" w:cs="Arial"/>
          <w:b/>
        </w:rPr>
        <w:t>.</w:t>
      </w:r>
      <w:r w:rsidR="00266826" w:rsidRPr="00F076CB">
        <w:rPr>
          <w:rFonts w:ascii="Arial" w:hAnsi="Arial" w:cs="Arial"/>
          <w:b/>
        </w:rPr>
        <w:t xml:space="preserve"> </w:t>
      </w:r>
      <w:r w:rsidR="00885DD2" w:rsidRPr="00F076CB">
        <w:rPr>
          <w:rFonts w:ascii="Arial" w:hAnsi="Arial" w:cs="Arial"/>
          <w:b/>
        </w:rPr>
        <w:t>1</w:t>
      </w:r>
      <w:r w:rsidR="00885DD2">
        <w:rPr>
          <w:rFonts w:ascii="Arial" w:hAnsi="Arial" w:cs="Arial"/>
        </w:rPr>
        <w:t>)</w:t>
      </w:r>
      <w:r w:rsidR="005154FD">
        <w:rPr>
          <w:rFonts w:ascii="Arial" w:hAnsi="Arial" w:cs="Arial"/>
        </w:rPr>
        <w:t>. 3D-NOME</w:t>
      </w:r>
      <w:r w:rsidR="009F3FD3">
        <w:rPr>
          <w:rFonts w:ascii="Arial" w:hAnsi="Arial" w:cs="Arial"/>
        </w:rPr>
        <w:t xml:space="preserve"> includes three components: 1) </w:t>
      </w:r>
      <w:r w:rsidR="004D5959">
        <w:rPr>
          <w:rFonts w:ascii="Arial" w:hAnsi="Arial" w:cs="Arial"/>
        </w:rPr>
        <w:t>hierarchi</w:t>
      </w:r>
      <w:r w:rsidR="00A15775">
        <w:rPr>
          <w:rFonts w:ascii="Arial" w:hAnsi="Arial" w:cs="Arial"/>
        </w:rPr>
        <w:t>c</w:t>
      </w:r>
      <w:r w:rsidR="004D5959">
        <w:rPr>
          <w:rFonts w:ascii="Arial" w:hAnsi="Arial" w:cs="Arial"/>
        </w:rPr>
        <w:t xml:space="preserve">al </w:t>
      </w:r>
      <w:r w:rsidR="009F3FD3">
        <w:rPr>
          <w:rFonts w:ascii="Arial" w:hAnsi="Arial" w:cs="Arial"/>
        </w:rPr>
        <w:t>denoising, 2) multidimensional scaling</w:t>
      </w:r>
      <w:r w:rsidR="00630CA5">
        <w:rPr>
          <w:rFonts w:ascii="Arial" w:hAnsi="Arial" w:cs="Arial"/>
        </w:rPr>
        <w:t xml:space="preserve"> </w:t>
      </w:r>
      <w:r w:rsidR="00412328">
        <w:rPr>
          <w:rFonts w:ascii="Arial" w:hAnsi="Arial" w:cs="Arial"/>
        </w:rPr>
        <w:t>and</w:t>
      </w:r>
      <w:r w:rsidR="00E84067">
        <w:rPr>
          <w:rFonts w:ascii="Arial" w:hAnsi="Arial" w:cs="Arial"/>
        </w:rPr>
        <w:t xml:space="preserve"> refinement </w:t>
      </w:r>
      <w:r w:rsidR="00630CA5">
        <w:rPr>
          <w:rFonts w:ascii="Arial" w:hAnsi="Arial" w:cs="Arial"/>
        </w:rPr>
        <w:t>for rapid structure inference</w:t>
      </w:r>
      <w:r w:rsidR="009F3FD3">
        <w:rPr>
          <w:rFonts w:ascii="Arial" w:hAnsi="Arial" w:cs="Arial"/>
        </w:rPr>
        <w:t xml:space="preserve">, and 3) </w:t>
      </w:r>
      <w:r w:rsidR="000C2129">
        <w:rPr>
          <w:rFonts w:ascii="Arial" w:hAnsi="Arial" w:cs="Arial"/>
        </w:rPr>
        <w:t xml:space="preserve">web-based </w:t>
      </w:r>
      <w:r w:rsidR="009F3FD3">
        <w:rPr>
          <w:rFonts w:ascii="Arial" w:hAnsi="Arial" w:cs="Arial"/>
        </w:rPr>
        <w:t>visualization</w:t>
      </w:r>
      <w:r w:rsidR="000C2129">
        <w:rPr>
          <w:rFonts w:ascii="Arial" w:hAnsi="Arial" w:cs="Arial"/>
        </w:rPr>
        <w:t xml:space="preserve"> tools</w:t>
      </w:r>
      <w:r w:rsidR="009F3FD3">
        <w:rPr>
          <w:rFonts w:ascii="Arial" w:hAnsi="Arial" w:cs="Arial"/>
        </w:rPr>
        <w:t>.</w:t>
      </w:r>
      <w:r w:rsidR="00630CA5">
        <w:rPr>
          <w:rFonts w:ascii="Arial" w:hAnsi="Arial" w:cs="Arial"/>
        </w:rPr>
        <w:t xml:space="preserve"> Our pipeline provides </w:t>
      </w:r>
      <w:r w:rsidR="004D3C19">
        <w:rPr>
          <w:rFonts w:ascii="Arial" w:hAnsi="Arial" w:cs="Arial"/>
        </w:rPr>
        <w:t xml:space="preserve">significant </w:t>
      </w:r>
      <w:r w:rsidR="00630CA5">
        <w:rPr>
          <w:rFonts w:ascii="Arial" w:hAnsi="Arial" w:cs="Arial"/>
        </w:rPr>
        <w:t>advances</w:t>
      </w:r>
      <w:r w:rsidR="00DC79A1">
        <w:rPr>
          <w:rFonts w:ascii="Arial" w:hAnsi="Arial" w:cs="Arial"/>
        </w:rPr>
        <w:t xml:space="preserve"> over the current state-of-the-art</w:t>
      </w:r>
      <w:r w:rsidR="00630CA5">
        <w:rPr>
          <w:rFonts w:ascii="Arial" w:hAnsi="Arial" w:cs="Arial"/>
        </w:rPr>
        <w:t xml:space="preserve"> in each of these aspects</w:t>
      </w:r>
      <w:r w:rsidR="005756F2">
        <w:rPr>
          <w:rFonts w:ascii="Arial" w:hAnsi="Arial" w:cs="Arial"/>
        </w:rPr>
        <w:t xml:space="preserve">, </w:t>
      </w:r>
      <w:r w:rsidR="00B91BC6">
        <w:rPr>
          <w:rFonts w:ascii="Arial" w:hAnsi="Arial" w:cs="Arial"/>
        </w:rPr>
        <w:t>as</w:t>
      </w:r>
      <w:r w:rsidR="005756F2">
        <w:rPr>
          <w:rFonts w:ascii="Arial" w:hAnsi="Arial" w:cs="Arial"/>
        </w:rPr>
        <w:t xml:space="preserve"> describe</w:t>
      </w:r>
      <w:r w:rsidR="00B91BC6">
        <w:rPr>
          <w:rFonts w:ascii="Arial" w:hAnsi="Arial" w:cs="Arial"/>
        </w:rPr>
        <w:t>d</w:t>
      </w:r>
      <w:r w:rsidR="005756F2">
        <w:rPr>
          <w:rFonts w:ascii="Arial" w:hAnsi="Arial" w:cs="Arial"/>
        </w:rPr>
        <w:t xml:space="preserve"> below.</w:t>
      </w:r>
    </w:p>
    <w:p w14:paraId="5836CD61" w14:textId="77777777" w:rsidR="004D3C19" w:rsidRPr="00F076CB" w:rsidRDefault="004D3C19" w:rsidP="00584A5B">
      <w:pPr>
        <w:keepNext/>
        <w:widowControl w:val="0"/>
        <w:spacing w:line="240" w:lineRule="auto"/>
        <w:contextualSpacing/>
        <w:jc w:val="both"/>
        <w:rPr>
          <w:rFonts w:ascii="Arial" w:hAnsi="Arial" w:cs="Arial"/>
          <w:b/>
          <w:sz w:val="12"/>
          <w:szCs w:val="12"/>
        </w:rPr>
      </w:pPr>
    </w:p>
    <w:p w14:paraId="448875DC" w14:textId="71B4D295" w:rsidR="00584A5B" w:rsidRDefault="00D56CC6" w:rsidP="007D22F8">
      <w:pPr>
        <w:keepNext/>
        <w:widowControl w:val="0"/>
        <w:spacing w:line="240" w:lineRule="auto"/>
        <w:ind w:firstLine="360"/>
        <w:contextualSpacing/>
        <w:jc w:val="both"/>
        <w:rPr>
          <w:rFonts w:ascii="Arial" w:hAnsi="Arial" w:cs="Arial"/>
          <w:bCs/>
        </w:rPr>
      </w:pPr>
      <w:r w:rsidRPr="00F076CB">
        <w:rPr>
          <w:rFonts w:ascii="Arial" w:hAnsi="Arial" w:cs="Arial"/>
          <w:i/>
        </w:rPr>
        <w:t>Hierarchical d</w:t>
      </w:r>
      <w:r w:rsidR="006A6016" w:rsidRPr="00F076CB">
        <w:rPr>
          <w:rFonts w:ascii="Arial" w:hAnsi="Arial" w:cs="Arial"/>
          <w:i/>
        </w:rPr>
        <w:t xml:space="preserve">enoising </w:t>
      </w:r>
      <w:r w:rsidR="00554625" w:rsidRPr="00F076CB">
        <w:rPr>
          <w:rFonts w:ascii="Arial" w:hAnsi="Arial" w:cs="Arial"/>
          <w:i/>
        </w:rPr>
        <w:t xml:space="preserve">and transformation </w:t>
      </w:r>
      <w:r w:rsidR="006A6016" w:rsidRPr="00F076CB">
        <w:rPr>
          <w:rFonts w:ascii="Arial" w:hAnsi="Arial" w:cs="Arial"/>
          <w:i/>
        </w:rPr>
        <w:t xml:space="preserve">of </w:t>
      </w:r>
      <w:r w:rsidR="00C65A40" w:rsidRPr="00F076CB">
        <w:rPr>
          <w:rFonts w:ascii="Arial" w:hAnsi="Arial" w:cs="Arial"/>
          <w:i/>
        </w:rPr>
        <w:t xml:space="preserve">contact </w:t>
      </w:r>
      <w:r w:rsidR="00E21723" w:rsidRPr="00F076CB">
        <w:rPr>
          <w:rFonts w:ascii="Arial" w:hAnsi="Arial" w:cs="Arial"/>
          <w:i/>
        </w:rPr>
        <w:t>map</w:t>
      </w:r>
      <w:r w:rsidR="00152720" w:rsidRPr="00F076CB">
        <w:rPr>
          <w:rFonts w:ascii="Arial" w:hAnsi="Arial" w:cs="Arial"/>
          <w:i/>
        </w:rPr>
        <w:t>s</w:t>
      </w:r>
      <w:r w:rsidR="00983B41" w:rsidRPr="00F076CB">
        <w:rPr>
          <w:rFonts w:ascii="Arial" w:hAnsi="Arial" w:cs="Arial"/>
          <w:i/>
        </w:rPr>
        <w:t>.</w:t>
      </w:r>
      <w:r w:rsidR="00983B41" w:rsidRPr="00AB4C50">
        <w:rPr>
          <w:rFonts w:ascii="Arial" w:hAnsi="Arial" w:cs="Arial"/>
        </w:rPr>
        <w:t xml:space="preserve"> </w:t>
      </w:r>
      <w:r w:rsidR="009E0E62">
        <w:rPr>
          <w:rFonts w:ascii="Arial" w:hAnsi="Arial" w:cs="Arial"/>
        </w:rPr>
        <w:t xml:space="preserve">While the contacts from ChIA-PET or HiC data provide information for reconstructing structures, </w:t>
      </w:r>
      <w:r w:rsidR="009E0E62">
        <w:rPr>
          <w:rFonts w:ascii="Arial" w:hAnsi="Arial" w:cs="Arial"/>
          <w:bCs/>
        </w:rPr>
        <w:t>noise in contact map data</w:t>
      </w:r>
      <w:r w:rsidR="004B0A98">
        <w:rPr>
          <w:rFonts w:ascii="Arial" w:hAnsi="Arial" w:cs="Arial"/>
          <w:bCs/>
        </w:rPr>
        <w:t xml:space="preserve"> can </w:t>
      </w:r>
      <w:r w:rsidR="009E0E62">
        <w:rPr>
          <w:rFonts w:ascii="Arial" w:hAnsi="Arial" w:cs="Arial"/>
          <w:bCs/>
        </w:rPr>
        <w:t xml:space="preserve">also yield </w:t>
      </w:r>
      <w:r w:rsidR="00811735">
        <w:rPr>
          <w:rFonts w:ascii="Arial" w:hAnsi="Arial" w:cs="Arial"/>
          <w:bCs/>
        </w:rPr>
        <w:t>inconsistencies in inferred structures.</w:t>
      </w:r>
      <w:r w:rsidR="00811735" w:rsidDel="00811735">
        <w:rPr>
          <w:rFonts w:ascii="Arial" w:hAnsi="Arial" w:cs="Arial"/>
          <w:bCs/>
        </w:rPr>
        <w:t xml:space="preserve"> </w:t>
      </w:r>
      <w:r w:rsidR="00630CA5">
        <w:rPr>
          <w:rFonts w:ascii="Arial" w:hAnsi="Arial" w:cs="Arial"/>
          <w:bCs/>
        </w:rPr>
        <w:t xml:space="preserve">We have </w:t>
      </w:r>
      <w:r w:rsidR="00260BDD">
        <w:rPr>
          <w:rFonts w:ascii="Arial" w:hAnsi="Arial" w:cs="Arial"/>
          <w:bCs/>
        </w:rPr>
        <w:t>developed a procedure to denoise</w:t>
      </w:r>
      <w:r w:rsidR="00143BE4">
        <w:rPr>
          <w:rFonts w:ascii="Arial" w:hAnsi="Arial" w:cs="Arial"/>
          <w:bCs/>
        </w:rPr>
        <w:t xml:space="preserve"> ChIA-PET contact </w:t>
      </w:r>
      <w:r w:rsidR="00260BDD">
        <w:rPr>
          <w:rFonts w:ascii="Arial" w:hAnsi="Arial" w:cs="Arial"/>
          <w:bCs/>
        </w:rPr>
        <w:t xml:space="preserve">data, with the innovation that we perform this </w:t>
      </w:r>
      <w:r w:rsidR="00D3614E">
        <w:rPr>
          <w:rFonts w:ascii="Arial" w:hAnsi="Arial" w:cs="Arial"/>
          <w:bCs/>
        </w:rPr>
        <w:t>hierarchically</w:t>
      </w:r>
      <w:r w:rsidR="00260BDD">
        <w:rPr>
          <w:rFonts w:ascii="Arial" w:hAnsi="Arial" w:cs="Arial"/>
          <w:bCs/>
        </w:rPr>
        <w:t>, i.e.</w:t>
      </w:r>
      <w:r w:rsidR="004D3C19">
        <w:rPr>
          <w:rFonts w:ascii="Arial" w:hAnsi="Arial" w:cs="Arial"/>
          <w:bCs/>
        </w:rPr>
        <w:t>,</w:t>
      </w:r>
      <w:r w:rsidR="00260BDD">
        <w:rPr>
          <w:rFonts w:ascii="Arial" w:hAnsi="Arial" w:cs="Arial"/>
          <w:bCs/>
        </w:rPr>
        <w:t xml:space="preserve"> denois</w:t>
      </w:r>
      <w:r w:rsidR="004D3C19">
        <w:rPr>
          <w:rFonts w:ascii="Arial" w:hAnsi="Arial" w:cs="Arial"/>
          <w:bCs/>
        </w:rPr>
        <w:t>e</w:t>
      </w:r>
      <w:r w:rsidR="00260BDD">
        <w:rPr>
          <w:rFonts w:ascii="Arial" w:hAnsi="Arial" w:cs="Arial"/>
          <w:bCs/>
        </w:rPr>
        <w:t xml:space="preserve"> iteratively at large (~10Mb) down to short (~kb)</w:t>
      </w:r>
      <w:r w:rsidR="004D3C19">
        <w:rPr>
          <w:rFonts w:ascii="Arial" w:hAnsi="Arial" w:cs="Arial"/>
          <w:bCs/>
        </w:rPr>
        <w:t xml:space="preserve"> length scales</w:t>
      </w:r>
      <w:r w:rsidR="00260BDD">
        <w:rPr>
          <w:rFonts w:ascii="Arial" w:hAnsi="Arial" w:cs="Arial"/>
          <w:bCs/>
        </w:rPr>
        <w:t xml:space="preserve">. Our method </w:t>
      </w:r>
      <w:r w:rsidR="00DB0BB0">
        <w:rPr>
          <w:rFonts w:ascii="Arial" w:hAnsi="Arial" w:cs="Arial"/>
          <w:bCs/>
        </w:rPr>
        <w:t xml:space="preserve">improves </w:t>
      </w:r>
      <w:r w:rsidR="004D3C19">
        <w:rPr>
          <w:rFonts w:ascii="Arial" w:hAnsi="Arial" w:cs="Arial"/>
          <w:bCs/>
        </w:rPr>
        <w:t>up</w:t>
      </w:r>
      <w:r w:rsidR="00DB0BB0">
        <w:rPr>
          <w:rFonts w:ascii="Arial" w:hAnsi="Arial" w:cs="Arial"/>
          <w:bCs/>
        </w:rPr>
        <w:t>on</w:t>
      </w:r>
      <w:r w:rsidR="00260BDD">
        <w:rPr>
          <w:rFonts w:ascii="Arial" w:hAnsi="Arial" w:cs="Arial"/>
          <w:bCs/>
        </w:rPr>
        <w:t xml:space="preserve"> that of</w:t>
      </w:r>
      <w:r w:rsidR="00F20622">
        <w:rPr>
          <w:rFonts w:ascii="Arial" w:hAnsi="Arial" w:cs="Arial"/>
          <w:bCs/>
        </w:rPr>
        <w:t xml:space="preserve"> </w:t>
      </w:r>
      <w:proofErr w:type="spellStart"/>
      <w:ins w:id="17" w:author="Leonidas Salichos" w:date="2015-02-01T00:04:00Z">
        <w:r w:rsidR="006E1D58">
          <w:rPr>
            <w:rFonts w:ascii="Arial" w:hAnsi="Arial" w:cs="Arial"/>
            <w:bCs/>
          </w:rPr>
          <w:t>Lesner</w:t>
        </w:r>
        <w:proofErr w:type="spellEnd"/>
        <w:r w:rsidR="006E1D58">
          <w:rPr>
            <w:rFonts w:ascii="Arial" w:hAnsi="Arial" w:cs="Arial"/>
            <w:bCs/>
          </w:rPr>
          <w:t xml:space="preserve"> et al </w:t>
        </w:r>
      </w:ins>
      <w:commentRangeStart w:id="18"/>
      <w:r w:rsidR="00F20622">
        <w:rPr>
          <w:rFonts w:ascii="Arial" w:hAnsi="Arial" w:cs="Arial"/>
          <w:bCs/>
        </w:rPr>
        <w:fldChar w:fldCharType="begin"/>
      </w:r>
      <w:r w:rsidR="000610E1">
        <w:rPr>
          <w:rFonts w:ascii="Arial" w:hAnsi="Arial" w:cs="Arial"/>
          <w:bCs/>
        </w:rPr>
        <w:instrText xml:space="preserve"> ADDIN EN.CITE &lt;EndNote&gt;&lt;Cite&gt;&lt;Author&gt;Lesne&lt;/Author&gt;&lt;Year&gt;2014&lt;/Year&gt;&lt;RecNum&gt;15&lt;/RecNum&gt;&lt;DisplayText&gt;(9)&lt;/DisplayText&gt;&lt;record&gt;&lt;rec-number&gt;15&lt;/rec-number&gt;&lt;foreign-keys&gt;&lt;key app="EN" db-id="902r09fdn9v5v5etvfyp50zxr52fpft0vdpr"&gt;15&lt;/key&gt;&lt;/foreign-keys&gt;&lt;ref-type name="Journal Article"&gt;17&lt;/ref-type&gt;&lt;contributors&gt;&lt;authors&gt;&lt;author&gt;Lesne, A.&lt;/author&gt;&lt;author&gt;Riposo, J.&lt;/author&gt;&lt;author&gt;Roger, P.&lt;/author&gt;&lt;author&gt;Cournac, A.&lt;/author&gt;&lt;author&gt;Mozziconacci, J.&lt;/author&gt;&lt;/authors&gt;&lt;/contributors&gt;&lt;auth-address&gt;1] Laboratoire de Physique Theorique de la Matiere Condensee, CNRS UMR 7600, Universite Pierre et Marie Curie, Sorbonne Universites, Paris, France. [2] Institut de Genetique Moleculaire de Montpellier, CNRS UMR 5535, Universite de Montpellier, Montpellier, France.&amp;#xD;Laboratoire de Physique Theorique de la Matiere Condensee, CNRS UMR 7600, Universite Pierre et Marie Curie, Sorbonne Universites, Paris, France.&amp;#xD;Institut Pasteur, Group Spatial Regulation of Genomes, Department of Genomes and Genetics, Paris, France.&lt;/auth-address&gt;&lt;titles&gt;&lt;title&gt;3D genome reconstruction from chromosomal contacts&lt;/title&gt;&lt;secondary-title&gt;Nat Methods&lt;/secondary-title&gt;&lt;alt-title&gt;Nature methods&lt;/alt-title&gt;&lt;/titles&gt;&lt;pages&gt;1141-3&lt;/pages&gt;&lt;volume&gt;11&lt;/volume&gt;&lt;number&gt;11&lt;/number&gt;&lt;dates&gt;&lt;year&gt;2014&lt;/year&gt;&lt;pub-dates&gt;&lt;date&gt;Nov&lt;/date&gt;&lt;/pub-dates&gt;&lt;/dates&gt;&lt;isbn&gt;1548-7105 (Electronic)&amp;#xD;1548-7091 (Linking)&lt;/isbn&gt;&lt;accession-num&gt;25240436&lt;/accession-num&gt;&lt;urls&gt;&lt;related-urls&gt;&lt;url&gt;http://www.ncbi.nlm.nih.gov/pubmed/25240436&lt;/url&gt;&lt;/related-urls&gt;&lt;/urls&gt;&lt;electronic-resource-num&gt;10.1038/nmeth.3104&lt;/electronic-resource-num&gt;&lt;/record&gt;&lt;/Cite&gt;&lt;/EndNote&gt;</w:instrText>
      </w:r>
      <w:r w:rsidR="00F20622">
        <w:rPr>
          <w:rFonts w:ascii="Arial" w:hAnsi="Arial" w:cs="Arial"/>
          <w:bCs/>
        </w:rPr>
        <w:fldChar w:fldCharType="separate"/>
      </w:r>
      <w:r w:rsidR="00B00FFF">
        <w:rPr>
          <w:rFonts w:ascii="Arial" w:hAnsi="Arial" w:cs="Arial"/>
          <w:bCs/>
          <w:noProof/>
        </w:rPr>
        <w:t>(</w:t>
      </w:r>
      <w:hyperlink w:anchor="_ENREF_9" w:tooltip="Lesne, 2014 #15" w:history="1">
        <w:r w:rsidR="00254B32">
          <w:rPr>
            <w:rFonts w:ascii="Arial" w:hAnsi="Arial" w:cs="Arial"/>
            <w:bCs/>
            <w:noProof/>
          </w:rPr>
          <w:t>9</w:t>
        </w:r>
      </w:hyperlink>
      <w:r w:rsidR="00B00FFF">
        <w:rPr>
          <w:rFonts w:ascii="Arial" w:hAnsi="Arial" w:cs="Arial"/>
          <w:bCs/>
          <w:noProof/>
        </w:rPr>
        <w:t>)</w:t>
      </w:r>
      <w:r w:rsidR="00F20622">
        <w:rPr>
          <w:rFonts w:ascii="Arial" w:hAnsi="Arial" w:cs="Arial"/>
          <w:bCs/>
        </w:rPr>
        <w:fldChar w:fldCharType="end"/>
      </w:r>
      <w:commentRangeEnd w:id="18"/>
      <w:r w:rsidR="006E1D58">
        <w:rPr>
          <w:rStyle w:val="CommentReference"/>
        </w:rPr>
        <w:commentReference w:id="18"/>
      </w:r>
      <w:r w:rsidR="00260BDD">
        <w:rPr>
          <w:rFonts w:ascii="Arial" w:hAnsi="Arial" w:cs="Arial"/>
          <w:bCs/>
        </w:rPr>
        <w:t xml:space="preserve">, </w:t>
      </w:r>
      <w:r w:rsidR="004D3C19">
        <w:rPr>
          <w:rFonts w:ascii="Arial" w:hAnsi="Arial" w:cs="Arial"/>
          <w:bCs/>
        </w:rPr>
        <w:t xml:space="preserve">in </w:t>
      </w:r>
      <w:r w:rsidR="00260BDD">
        <w:rPr>
          <w:rFonts w:ascii="Arial" w:hAnsi="Arial" w:cs="Arial"/>
          <w:bCs/>
        </w:rPr>
        <w:t>which denoising</w:t>
      </w:r>
      <w:r w:rsidR="008528F8">
        <w:rPr>
          <w:rFonts w:ascii="Arial" w:hAnsi="Arial" w:cs="Arial"/>
          <w:bCs/>
        </w:rPr>
        <w:t xml:space="preserve"> </w:t>
      </w:r>
      <w:r w:rsidR="004D3C19">
        <w:rPr>
          <w:rFonts w:ascii="Arial" w:hAnsi="Arial" w:cs="Arial"/>
          <w:bCs/>
        </w:rPr>
        <w:t xml:space="preserve">is done </w:t>
      </w:r>
      <w:r w:rsidR="008528F8">
        <w:rPr>
          <w:rFonts w:ascii="Arial" w:hAnsi="Arial" w:cs="Arial"/>
          <w:bCs/>
        </w:rPr>
        <w:t>before MDS</w:t>
      </w:r>
      <w:r w:rsidR="00260BDD">
        <w:rPr>
          <w:rFonts w:ascii="Arial" w:hAnsi="Arial" w:cs="Arial"/>
          <w:bCs/>
        </w:rPr>
        <w:t xml:space="preserve"> but without hierarchical separation.</w:t>
      </w:r>
      <w:r w:rsidR="00F63D79">
        <w:rPr>
          <w:rFonts w:ascii="Arial" w:hAnsi="Arial" w:cs="Arial"/>
          <w:bCs/>
        </w:rPr>
        <w:t xml:space="preserve"> </w:t>
      </w:r>
      <w:r w:rsidR="003A4977">
        <w:rPr>
          <w:rFonts w:ascii="Arial" w:hAnsi="Arial" w:cs="Arial"/>
          <w:bCs/>
        </w:rPr>
        <w:t>In brief, we</w:t>
      </w:r>
      <w:r w:rsidR="00260BDD">
        <w:rPr>
          <w:rFonts w:ascii="Arial" w:hAnsi="Arial" w:cs="Arial"/>
          <w:bCs/>
        </w:rPr>
        <w:t xml:space="preserve"> </w:t>
      </w:r>
      <w:r w:rsidR="00E8345F" w:rsidRPr="002A2361">
        <w:rPr>
          <w:rFonts w:ascii="Arial" w:hAnsi="Arial" w:cs="Arial"/>
          <w:bCs/>
        </w:rPr>
        <w:t xml:space="preserve">transform </w:t>
      </w:r>
      <w:r w:rsidR="00687B71">
        <w:rPr>
          <w:rFonts w:ascii="Arial" w:hAnsi="Arial" w:cs="Arial"/>
          <w:bCs/>
        </w:rPr>
        <w:t>contact</w:t>
      </w:r>
      <w:r w:rsidR="00260BDD">
        <w:rPr>
          <w:rFonts w:ascii="Arial" w:hAnsi="Arial" w:cs="Arial"/>
          <w:bCs/>
        </w:rPr>
        <w:t xml:space="preserve"> frequencies between nodes</w:t>
      </w:r>
      <w:r w:rsidR="00E8345F" w:rsidRPr="002A2361">
        <w:rPr>
          <w:rFonts w:ascii="Arial" w:hAnsi="Arial" w:cs="Arial"/>
          <w:bCs/>
        </w:rPr>
        <w:t xml:space="preserve"> into </w:t>
      </w:r>
      <w:r w:rsidR="0058037D">
        <w:rPr>
          <w:rFonts w:ascii="Arial" w:hAnsi="Arial" w:cs="Arial"/>
          <w:bCs/>
        </w:rPr>
        <w:t xml:space="preserve">3D </w:t>
      </w:r>
      <w:r w:rsidR="00E8345F" w:rsidRPr="002A2361">
        <w:rPr>
          <w:rFonts w:ascii="Arial" w:hAnsi="Arial" w:cs="Arial"/>
          <w:bCs/>
        </w:rPr>
        <w:t xml:space="preserve">distances </w:t>
      </w:r>
      <w:r w:rsidR="00C65A40">
        <w:rPr>
          <w:rFonts w:ascii="Arial" w:hAnsi="Arial" w:cs="Arial"/>
          <w:bCs/>
        </w:rPr>
        <w:t xml:space="preserve">based on </w:t>
      </w:r>
      <w:r w:rsidR="00387DB9">
        <w:rPr>
          <w:rFonts w:ascii="Arial" w:hAnsi="Arial" w:cs="Arial"/>
          <w:bCs/>
        </w:rPr>
        <w:t xml:space="preserve">scaling laws from polymer physics </w:t>
      </w:r>
      <w:commentRangeStart w:id="19"/>
      <w:r w:rsidR="00742001" w:rsidRPr="006E1D58">
        <w:rPr>
          <w:rFonts w:ascii="Arial" w:hAnsi="Arial" w:cs="Arial"/>
          <w:vertAlign w:val="superscript"/>
          <w:rPrChange w:id="20" w:author="Leonidas Salichos" w:date="2015-02-01T00:06:00Z">
            <w:rPr>
              <w:rFonts w:ascii="Arial" w:hAnsi="Arial" w:cs="Arial"/>
              <w:bCs/>
            </w:rPr>
          </w:rPrChange>
        </w:rPr>
        <w:fldChar w:fldCharType="begin">
          <w:fldData xml:space="preserve">PEVuZE5vdGU+PENpdGU+PEF1dGhvcj5WYXJvcXVhdXg8L0F1dGhvcj48WWVhcj4yMDE0PC9ZZWFy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=
</w:fldData>
        </w:fldChar>
      </w:r>
      <w:r w:rsidR="000610E1" w:rsidRPr="006E1D58">
        <w:rPr>
          <w:rFonts w:ascii="Arial" w:hAnsi="Arial" w:cs="Arial"/>
          <w:bCs/>
        </w:rPr>
        <w:instrText xml:space="preserve"> ADDIN EN.CITE </w:instrText>
      </w:r>
      <w:r w:rsidR="000610E1" w:rsidRPr="006E1D58">
        <w:rPr>
          <w:rFonts w:ascii="Arial" w:hAnsi="Arial" w:cs="Arial"/>
          <w:vertAlign w:val="superscript"/>
          <w:rPrChange w:id="21" w:author="Leonidas Salichos" w:date="2015-02-01T00:06:00Z">
            <w:rPr>
              <w:rFonts w:ascii="Arial" w:hAnsi="Arial" w:cs="Arial"/>
              <w:bCs/>
            </w:rPr>
          </w:rPrChange>
        </w:rPr>
        <w:fldChar w:fldCharType="begin">
          <w:fldData xml:space="preserve">PEVuZE5vdGU+PENpdGU+PEF1dGhvcj5WYXJvcXVhdXg8L0F1dGhvcj48WWVhcj4yMDE0PC9ZZWFy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=
</w:fldData>
        </w:fldChar>
      </w:r>
      <w:r w:rsidR="000610E1" w:rsidRPr="006E1D58">
        <w:rPr>
          <w:rFonts w:ascii="Arial" w:hAnsi="Arial" w:cs="Arial"/>
          <w:bCs/>
        </w:rPr>
        <w:instrText xml:space="preserve"> ADDIN EN.CITE.DATA </w:instrText>
      </w:r>
      <w:r w:rsidR="000610E1" w:rsidRPr="006E1D58">
        <w:rPr>
          <w:rFonts w:ascii="Arial" w:hAnsi="Arial" w:cs="Arial"/>
          <w:vertAlign w:val="superscript"/>
          <w:rPrChange w:id="22" w:author="Leonidas Salichos" w:date="2015-02-01T00:06:00Z">
            <w:rPr>
              <w:rFonts w:ascii="Arial" w:hAnsi="Arial" w:cs="Arial"/>
              <w:vertAlign w:val="superscript"/>
            </w:rPr>
          </w:rPrChange>
        </w:rPr>
      </w:r>
      <w:r w:rsidR="000610E1" w:rsidRPr="006E1D58">
        <w:rPr>
          <w:rFonts w:ascii="Arial" w:hAnsi="Arial" w:cs="Arial"/>
          <w:vertAlign w:val="superscript"/>
          <w:rPrChange w:id="23" w:author="Leonidas Salichos" w:date="2015-02-01T00:06:00Z">
            <w:rPr>
              <w:rFonts w:ascii="Arial" w:hAnsi="Arial" w:cs="Arial"/>
              <w:bCs/>
            </w:rPr>
          </w:rPrChange>
        </w:rPr>
        <w:fldChar w:fldCharType="end"/>
      </w:r>
      <w:r w:rsidR="00742001" w:rsidRPr="006E1D58">
        <w:rPr>
          <w:rFonts w:ascii="Arial" w:hAnsi="Arial" w:cs="Arial"/>
          <w:vertAlign w:val="superscript"/>
          <w:rPrChange w:id="24" w:author="Leonidas Salichos" w:date="2015-02-01T00:06:00Z">
            <w:rPr>
              <w:rFonts w:ascii="Arial" w:hAnsi="Arial" w:cs="Arial"/>
              <w:vertAlign w:val="superscript"/>
            </w:rPr>
          </w:rPrChange>
        </w:rPr>
      </w:r>
      <w:r w:rsidR="00742001" w:rsidRPr="006E1D58">
        <w:rPr>
          <w:rFonts w:ascii="Arial" w:hAnsi="Arial" w:cs="Arial"/>
          <w:vertAlign w:val="superscript"/>
          <w:rPrChange w:id="25" w:author="Leonidas Salichos" w:date="2015-02-01T00:06:00Z">
            <w:rPr>
              <w:rFonts w:ascii="Arial" w:hAnsi="Arial" w:cs="Arial"/>
              <w:bCs/>
            </w:rPr>
          </w:rPrChange>
        </w:rPr>
        <w:fldChar w:fldCharType="separate"/>
      </w:r>
      <w:r w:rsidR="00B00FFF" w:rsidRPr="006E1D58">
        <w:rPr>
          <w:rFonts w:ascii="Arial" w:hAnsi="Arial" w:cs="Arial"/>
          <w:bCs/>
          <w:noProof/>
        </w:rPr>
        <w:t>(</w:t>
      </w:r>
      <w:r w:rsidR="00274646" w:rsidRPr="006E1D58">
        <w:rPr>
          <w:vertAlign w:val="superscript"/>
          <w:rPrChange w:id="26" w:author="Leonidas Salichos" w:date="2015-02-01T00:06:00Z">
            <w:rPr>
              <w:rFonts w:ascii="Arial" w:hAnsi="Arial" w:cs="Arial"/>
              <w:bCs/>
              <w:noProof/>
            </w:rPr>
          </w:rPrChange>
        </w:rPr>
        <w:fldChar w:fldCharType="begin"/>
      </w:r>
      <w:r w:rsidR="00274646" w:rsidRPr="006E1D58">
        <w:instrText xml:space="preserve"> HYPERLINK \l "_ENREF_12" \o "Varoquaux, 2014 #14" </w:instrText>
      </w:r>
      <w:r w:rsidR="00274646" w:rsidRPr="006E1D58">
        <w:rPr>
          <w:vertAlign w:val="superscript"/>
          <w:rPrChange w:id="27" w:author="Leonidas Salichos" w:date="2015-02-01T00:06:00Z">
            <w:rPr>
              <w:rFonts w:ascii="Arial" w:hAnsi="Arial" w:cs="Arial"/>
              <w:bCs/>
              <w:noProof/>
            </w:rPr>
          </w:rPrChange>
        </w:rPr>
        <w:fldChar w:fldCharType="separate"/>
      </w:r>
      <w:r w:rsidR="00254B32" w:rsidRPr="006E1D58">
        <w:rPr>
          <w:rFonts w:ascii="Arial" w:hAnsi="Arial" w:cs="Arial"/>
          <w:bCs/>
          <w:noProof/>
        </w:rPr>
        <w:t>12</w:t>
      </w:r>
      <w:r w:rsidR="00274646" w:rsidRPr="006E1D58">
        <w:rPr>
          <w:rFonts w:ascii="Arial" w:hAnsi="Arial" w:cs="Arial"/>
          <w:noProof/>
          <w:vertAlign w:val="superscript"/>
          <w:rPrChange w:id="28" w:author="Leonidas Salichos" w:date="2015-02-01T00:06:00Z">
            <w:rPr>
              <w:rFonts w:ascii="Arial" w:hAnsi="Arial" w:cs="Arial"/>
              <w:bCs/>
              <w:noProof/>
            </w:rPr>
          </w:rPrChange>
        </w:rPr>
        <w:fldChar w:fldCharType="end"/>
      </w:r>
      <w:r w:rsidR="00B00FFF" w:rsidRPr="006E1D58">
        <w:rPr>
          <w:rFonts w:ascii="Arial" w:hAnsi="Arial" w:cs="Arial"/>
          <w:bCs/>
          <w:noProof/>
        </w:rPr>
        <w:t>)</w:t>
      </w:r>
      <w:r w:rsidR="00742001" w:rsidRPr="006E1D58">
        <w:rPr>
          <w:rFonts w:ascii="Arial" w:hAnsi="Arial" w:cs="Arial"/>
          <w:vertAlign w:val="superscript"/>
          <w:rPrChange w:id="29" w:author="Leonidas Salichos" w:date="2015-02-01T00:06:00Z">
            <w:rPr>
              <w:rFonts w:ascii="Arial" w:hAnsi="Arial" w:cs="Arial"/>
              <w:bCs/>
            </w:rPr>
          </w:rPrChange>
        </w:rPr>
        <w:fldChar w:fldCharType="end"/>
      </w:r>
      <w:commentRangeEnd w:id="19"/>
      <w:r w:rsidR="006E1D58">
        <w:rPr>
          <w:rStyle w:val="CommentReference"/>
        </w:rPr>
        <w:commentReference w:id="19"/>
      </w:r>
      <w:r w:rsidR="00260BDD">
        <w:rPr>
          <w:rFonts w:ascii="Arial" w:hAnsi="Arial" w:cs="Arial"/>
          <w:bCs/>
        </w:rPr>
        <w:t>, smooth</w:t>
      </w:r>
      <w:r w:rsidR="00C65A40">
        <w:rPr>
          <w:rFonts w:ascii="Arial" w:hAnsi="Arial" w:cs="Arial"/>
          <w:bCs/>
        </w:rPr>
        <w:t xml:space="preserve"> these</w:t>
      </w:r>
      <w:r w:rsidR="0058037D">
        <w:rPr>
          <w:rFonts w:ascii="Arial" w:hAnsi="Arial" w:cs="Arial"/>
          <w:bCs/>
        </w:rPr>
        <w:t xml:space="preserve"> 3D</w:t>
      </w:r>
      <w:r w:rsidR="00E8345F" w:rsidRPr="002A2361">
        <w:rPr>
          <w:rFonts w:ascii="Arial" w:hAnsi="Arial" w:cs="Arial"/>
          <w:bCs/>
        </w:rPr>
        <w:t xml:space="preserve"> distance values</w:t>
      </w:r>
      <w:r w:rsidR="001D251C">
        <w:rPr>
          <w:rFonts w:ascii="Arial" w:hAnsi="Arial" w:cs="Arial"/>
          <w:bCs/>
        </w:rPr>
        <w:t>, then</w:t>
      </w:r>
      <w:r w:rsidR="004E316C">
        <w:rPr>
          <w:rFonts w:ascii="Arial" w:hAnsi="Arial" w:cs="Arial"/>
          <w:bCs/>
        </w:rPr>
        <w:t xml:space="preserve"> revert the </w:t>
      </w:r>
      <w:r w:rsidR="0058037D">
        <w:rPr>
          <w:rFonts w:ascii="Arial" w:hAnsi="Arial" w:cs="Arial"/>
          <w:bCs/>
        </w:rPr>
        <w:t xml:space="preserve">3D </w:t>
      </w:r>
      <w:r w:rsidR="00E8345F" w:rsidRPr="002A2361">
        <w:rPr>
          <w:rFonts w:ascii="Arial" w:hAnsi="Arial" w:cs="Arial"/>
          <w:bCs/>
        </w:rPr>
        <w:t>distances</w:t>
      </w:r>
      <w:r w:rsidR="00260BDD">
        <w:rPr>
          <w:rFonts w:ascii="Arial" w:hAnsi="Arial" w:cs="Arial"/>
          <w:bCs/>
        </w:rPr>
        <w:t xml:space="preserve"> back</w:t>
      </w:r>
      <w:r w:rsidR="00E8345F" w:rsidRPr="002A2361">
        <w:rPr>
          <w:rFonts w:ascii="Arial" w:hAnsi="Arial" w:cs="Arial"/>
          <w:bCs/>
        </w:rPr>
        <w:t xml:space="preserve"> into contact frequencies</w:t>
      </w:r>
      <w:r w:rsidR="00260BDD">
        <w:rPr>
          <w:rFonts w:ascii="Arial" w:hAnsi="Arial" w:cs="Arial"/>
          <w:bCs/>
        </w:rPr>
        <w:t xml:space="preserve">. </w:t>
      </w:r>
      <w:r w:rsidR="009F3EEC">
        <w:rPr>
          <w:rFonts w:ascii="Arial" w:hAnsi="Arial" w:cs="Arial"/>
          <w:bCs/>
        </w:rPr>
        <w:t xml:space="preserve">Further denoising is performed by </w:t>
      </w:r>
      <w:r w:rsidR="00E8345F" w:rsidRPr="002A2361">
        <w:rPr>
          <w:rFonts w:ascii="Arial" w:hAnsi="Arial" w:cs="Arial"/>
          <w:bCs/>
        </w:rPr>
        <w:t xml:space="preserve">power scaling of </w:t>
      </w:r>
      <w:r w:rsidR="00C65A40">
        <w:rPr>
          <w:rFonts w:ascii="Arial" w:hAnsi="Arial" w:cs="Arial"/>
          <w:bCs/>
        </w:rPr>
        <w:t xml:space="preserve">contact </w:t>
      </w:r>
      <w:r w:rsidR="00E8345F" w:rsidRPr="002A2361">
        <w:rPr>
          <w:rFonts w:ascii="Arial" w:hAnsi="Arial" w:cs="Arial"/>
          <w:bCs/>
        </w:rPr>
        <w:t>frequencies</w:t>
      </w:r>
      <w:r w:rsidR="009F3EEC">
        <w:rPr>
          <w:rFonts w:ascii="Arial" w:hAnsi="Arial" w:cs="Arial"/>
          <w:bCs/>
        </w:rPr>
        <w:t xml:space="preserve">, where the power scaling exponent </w:t>
      </w:r>
      <w:r w:rsidR="003F1570">
        <w:rPr>
          <w:rFonts w:ascii="Arial" w:hAnsi="Arial" w:cs="Arial"/>
          <w:bCs/>
        </w:rPr>
        <w:t>and a scale factor are</w:t>
      </w:r>
      <w:r w:rsidR="009F3EEC">
        <w:rPr>
          <w:rFonts w:ascii="Arial" w:hAnsi="Arial" w:cs="Arial"/>
          <w:bCs/>
        </w:rPr>
        <w:t xml:space="preserve"> key parameter</w:t>
      </w:r>
      <w:r w:rsidR="00581D06">
        <w:rPr>
          <w:rFonts w:ascii="Arial" w:hAnsi="Arial" w:cs="Arial"/>
          <w:bCs/>
        </w:rPr>
        <w:t>s</w:t>
      </w:r>
      <w:r w:rsidR="006A4729">
        <w:rPr>
          <w:rFonts w:ascii="Arial" w:hAnsi="Arial" w:cs="Arial"/>
          <w:bCs/>
        </w:rPr>
        <w:t xml:space="preserve"> </w:t>
      </w:r>
      <w:r w:rsidR="006A4729" w:rsidRPr="00641904">
        <w:rPr>
          <w:rFonts w:ascii="Arial" w:hAnsi="Arial" w:cs="Arial"/>
          <w:b/>
          <w:bCs/>
        </w:rPr>
        <w:t>(Fig. 2</w:t>
      </w:r>
      <w:r w:rsidR="00FE7765" w:rsidRPr="00641904">
        <w:rPr>
          <w:rFonts w:ascii="Arial" w:hAnsi="Arial" w:cs="Arial"/>
          <w:b/>
          <w:bCs/>
        </w:rPr>
        <w:t>)</w:t>
      </w:r>
      <w:r w:rsidR="00C65A40" w:rsidRPr="00641904">
        <w:rPr>
          <w:rFonts w:ascii="Arial" w:hAnsi="Arial" w:cs="Arial"/>
          <w:b/>
          <w:bCs/>
        </w:rPr>
        <w:t>.</w:t>
      </w:r>
      <w:r w:rsidR="00C65A40">
        <w:rPr>
          <w:rFonts w:ascii="Arial" w:hAnsi="Arial" w:cs="Arial"/>
          <w:bCs/>
        </w:rPr>
        <w:t xml:space="preserve"> The scaled contact frequencies are used to generate a connectivity graph, and then graph distances </w:t>
      </w:r>
      <w:r w:rsidR="00F3469D">
        <w:rPr>
          <w:rFonts w:ascii="Arial" w:hAnsi="Arial" w:cs="Arial"/>
          <w:bCs/>
        </w:rPr>
        <w:t>are used as input to the MDS method de</w:t>
      </w:r>
      <w:r w:rsidR="005B1E0F">
        <w:rPr>
          <w:rFonts w:ascii="Arial" w:hAnsi="Arial" w:cs="Arial"/>
          <w:bCs/>
        </w:rPr>
        <w:t xml:space="preserve">scribed below. A further </w:t>
      </w:r>
      <w:r w:rsidR="00F3469D">
        <w:rPr>
          <w:rFonts w:ascii="Arial" w:hAnsi="Arial" w:cs="Arial"/>
          <w:bCs/>
        </w:rPr>
        <w:t xml:space="preserve">novelty of our approach is that we </w:t>
      </w:r>
      <w:r w:rsidR="005B2902">
        <w:rPr>
          <w:rFonts w:ascii="Arial" w:hAnsi="Arial" w:cs="Arial"/>
          <w:bCs/>
        </w:rPr>
        <w:t>generalize</w:t>
      </w:r>
      <w:r w:rsidR="00F3469D">
        <w:rPr>
          <w:rFonts w:ascii="Arial" w:hAnsi="Arial" w:cs="Arial"/>
          <w:bCs/>
        </w:rPr>
        <w:t xml:space="preserve"> to fuzzy graphs </w:t>
      </w:r>
      <w:r w:rsidR="00CD117A">
        <w:rPr>
          <w:rFonts w:ascii="Arial" w:hAnsi="Arial" w:cs="Arial"/>
          <w:bCs/>
        </w:rPr>
        <w:fldChar w:fldCharType="begin"/>
      </w:r>
      <w:r w:rsidR="000610E1">
        <w:rPr>
          <w:rFonts w:ascii="Arial" w:hAnsi="Arial" w:cs="Arial"/>
          <w:bCs/>
        </w:rPr>
        <w:instrText xml:space="preserve"> ADDIN EN.CITE &lt;EndNote&gt;&lt;Cite&gt;&lt;Author&gt;Zimmermann&lt;/Author&gt;&lt;Year&gt;1991&lt;/Year&gt;&lt;RecNum&gt;48&lt;/RecNum&gt;&lt;DisplayText&gt;(13)&lt;/DisplayText&gt;&lt;record&gt;&lt;rec-number&gt;48&lt;/rec-number&gt;&lt;foreign-keys&gt;&lt;key app="EN" db-id="902r09fdn9v5v5etvfyp50zxr52fpft0vdpr"&gt;48&lt;/key&gt;&lt;/foreign-keys&gt;&lt;ref-type name="Book"&gt;6&lt;/ref-type&gt;&lt;contributors&gt;&lt;authors&gt;&lt;author&gt;Zimmermann, H.-J.&lt;/author&gt;&lt;/authors&gt;&lt;/contributors&gt;&lt;titles&gt;&lt;title&gt;Fuzzy Set Theory and Its Applications&lt;/title&gt;&lt;/titles&gt;&lt;edition&gt;2&lt;/edition&gt;&lt;dates&gt;&lt;year&gt;1991&lt;/year&gt;&lt;/dates&gt;&lt;publisher&gt;Springer Science+Business Media, LLC&lt;/publisher&gt;&lt;isbn&gt; 978-94-015-7951-3&lt;/isbn&gt;&lt;urls&gt;&lt;/urls&gt;&lt;/record&gt;&lt;/Cite&gt;&lt;/EndNote&gt;</w:instrText>
      </w:r>
      <w:r w:rsidR="00CD117A">
        <w:rPr>
          <w:rFonts w:ascii="Arial" w:hAnsi="Arial" w:cs="Arial"/>
          <w:bCs/>
        </w:rPr>
        <w:fldChar w:fldCharType="separate"/>
      </w:r>
      <w:r w:rsidR="00B00FFF">
        <w:rPr>
          <w:rFonts w:ascii="Arial" w:hAnsi="Arial" w:cs="Arial"/>
          <w:bCs/>
          <w:noProof/>
        </w:rPr>
        <w:t>(</w:t>
      </w:r>
      <w:hyperlink w:anchor="_ENREF_13" w:tooltip="Zimmermann, 1991 #48" w:history="1">
        <w:r w:rsidR="00254B32">
          <w:rPr>
            <w:rFonts w:ascii="Arial" w:hAnsi="Arial" w:cs="Arial"/>
            <w:bCs/>
            <w:noProof/>
          </w:rPr>
          <w:t>13</w:t>
        </w:r>
      </w:hyperlink>
      <w:r w:rsidR="00B00FFF">
        <w:rPr>
          <w:rFonts w:ascii="Arial" w:hAnsi="Arial" w:cs="Arial"/>
          <w:bCs/>
          <w:noProof/>
        </w:rPr>
        <w:t>)</w:t>
      </w:r>
      <w:r w:rsidR="00CD117A">
        <w:rPr>
          <w:rFonts w:ascii="Arial" w:hAnsi="Arial" w:cs="Arial"/>
          <w:bCs/>
        </w:rPr>
        <w:fldChar w:fldCharType="end"/>
      </w:r>
      <w:r w:rsidR="00CD117A">
        <w:rPr>
          <w:rFonts w:ascii="Arial" w:hAnsi="Arial" w:cs="Arial"/>
          <w:bCs/>
        </w:rPr>
        <w:t xml:space="preserve">, </w:t>
      </w:r>
      <w:r w:rsidR="00F3469D">
        <w:rPr>
          <w:rFonts w:ascii="Arial" w:hAnsi="Arial" w:cs="Arial"/>
          <w:bCs/>
        </w:rPr>
        <w:t xml:space="preserve">which </w:t>
      </w:r>
      <w:r w:rsidR="007560A9">
        <w:rPr>
          <w:rFonts w:ascii="Arial" w:hAnsi="Arial" w:cs="Arial"/>
          <w:bCs/>
        </w:rPr>
        <w:t xml:space="preserve">we found </w:t>
      </w:r>
      <w:r w:rsidR="00F3469D">
        <w:rPr>
          <w:rFonts w:ascii="Arial" w:hAnsi="Arial" w:cs="Arial"/>
          <w:bCs/>
        </w:rPr>
        <w:t>provide a</w:t>
      </w:r>
      <w:r w:rsidR="00F85ADD">
        <w:rPr>
          <w:rFonts w:ascii="Arial" w:hAnsi="Arial" w:cs="Arial"/>
          <w:bCs/>
        </w:rPr>
        <w:t xml:space="preserve"> more effective</w:t>
      </w:r>
      <w:r w:rsidR="00F3469D">
        <w:rPr>
          <w:rFonts w:ascii="Arial" w:hAnsi="Arial" w:cs="Arial"/>
          <w:bCs/>
        </w:rPr>
        <w:t xml:space="preserve"> graph distance function</w:t>
      </w:r>
      <w:r w:rsidR="004E316C">
        <w:rPr>
          <w:rFonts w:ascii="Arial" w:hAnsi="Arial" w:cs="Arial"/>
          <w:bCs/>
        </w:rPr>
        <w:t>.</w:t>
      </w:r>
    </w:p>
    <w:p w14:paraId="0C29C558" w14:textId="15D1A89D" w:rsidR="00AE0EEA" w:rsidRPr="00F076CB" w:rsidRDefault="00AE0EEA" w:rsidP="0063288C">
      <w:pPr>
        <w:keepNext/>
        <w:widowControl w:val="0"/>
        <w:spacing w:line="240" w:lineRule="auto"/>
        <w:contextualSpacing/>
        <w:jc w:val="both"/>
        <w:rPr>
          <w:rFonts w:ascii="Arial" w:hAnsi="Arial" w:cs="Arial"/>
          <w:b/>
          <w:bCs/>
          <w:sz w:val="12"/>
          <w:szCs w:val="12"/>
        </w:rPr>
      </w:pPr>
    </w:p>
    <w:p w14:paraId="17B711E7" w14:textId="0DAE46CA" w:rsidR="0086285C" w:rsidRDefault="00641904" w:rsidP="007D22F8">
      <w:pPr>
        <w:keepNext/>
        <w:widowControl w:val="0"/>
        <w:spacing w:line="240" w:lineRule="auto"/>
        <w:ind w:firstLine="360"/>
        <w:contextualSpacing/>
        <w:jc w:val="both"/>
        <w:rPr>
          <w:rFonts w:ascii="Arial" w:hAnsi="Arial" w:cs="Arial"/>
          <w:bCs/>
        </w:rPr>
      </w:pPr>
      <w:r>
        <w:rPr>
          <w:rFonts w:ascii="Arial" w:hAnsi="Arial" w:cs="Arial"/>
          <w:i/>
          <w:noProof/>
        </w:rPr>
        <mc:AlternateContent>
          <mc:Choice Requires="wpg">
            <w:drawing>
              <wp:anchor distT="0" distB="0" distL="114300" distR="114300" simplePos="0" relativeHeight="251763712" behindDoc="0" locked="0" layoutInCell="1" allowOverlap="1" wp14:anchorId="5A552495" wp14:editId="2C2772AB">
                <wp:simplePos x="0" y="0"/>
                <wp:positionH relativeFrom="column">
                  <wp:posOffset>2628900</wp:posOffset>
                </wp:positionH>
                <wp:positionV relativeFrom="paragraph">
                  <wp:posOffset>355600</wp:posOffset>
                </wp:positionV>
                <wp:extent cx="4259580" cy="3451225"/>
                <wp:effectExtent l="0" t="0" r="7620" b="3175"/>
                <wp:wrapSquare wrapText="bothSides"/>
                <wp:docPr id="9" name="Group 9"/>
                <wp:cNvGraphicFramePr/>
                <a:graphic xmlns:a="http://schemas.openxmlformats.org/drawingml/2006/main">
                  <a:graphicData uri="http://schemas.microsoft.com/office/word/2010/wordprocessingGroup">
                    <wpg:wgp>
                      <wpg:cNvGrpSpPr/>
                      <wpg:grpSpPr>
                        <a:xfrm>
                          <a:off x="0" y="0"/>
                          <a:ext cx="4259580" cy="3451225"/>
                          <a:chOff x="0" y="0"/>
                          <a:chExt cx="4259580" cy="3451225"/>
                        </a:xfrm>
                      </wpg:grpSpPr>
                      <wpg:grpSp>
                        <wpg:cNvPr id="19" name="Group 19"/>
                        <wpg:cNvGrpSpPr/>
                        <wpg:grpSpPr>
                          <a:xfrm>
                            <a:off x="0" y="1198245"/>
                            <a:ext cx="4259580" cy="1270000"/>
                            <a:chOff x="0" y="0"/>
                            <a:chExt cx="4564380" cy="1361440"/>
                          </a:xfrm>
                        </wpg:grpSpPr>
                        <pic:pic xmlns:pic="http://schemas.openxmlformats.org/drawingml/2006/picture">
                          <pic:nvPicPr>
                            <pic:cNvPr id="20" name="Picture 1" descr="5_dm.png"/>
                            <pic:cNvPicPr/>
                          </pic:nvPicPr>
                          <pic:blipFill>
                            <a:blip r:embed="rId10" cstate="print">
                              <a:extLst>
                                <a:ext uri="{28A0092B-C50C-407E-A947-70E740481C1C}">
                                  <a14:useLocalDpi xmlns:a14="http://schemas.microsoft.com/office/drawing/2010/main" val="0"/>
                                </a:ext>
                              </a:extLst>
                            </a:blip>
                            <a:stretch>
                              <a:fillRect/>
                            </a:stretch>
                          </pic:blipFill>
                          <pic:spPr>
                            <a:xfrm>
                              <a:off x="1600200" y="0"/>
                              <a:ext cx="1356360" cy="1355725"/>
                            </a:xfrm>
                            <a:prstGeom prst="rect">
                              <a:avLst/>
                            </a:prstGeom>
                          </pic:spPr>
                        </pic:pic>
                        <pic:pic xmlns:pic="http://schemas.openxmlformats.org/drawingml/2006/picture">
                          <pic:nvPicPr>
                            <pic:cNvPr id="22" name="Picture 2" descr="35_gd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6865" cy="1361440"/>
                            </a:xfrm>
                            <a:prstGeom prst="rect">
                              <a:avLst/>
                            </a:prstGeom>
                          </pic:spPr>
                        </pic:pic>
                        <pic:pic xmlns:pic="http://schemas.openxmlformats.org/drawingml/2006/picture">
                          <pic:nvPicPr>
                            <pic:cNvPr id="27" name="Picture 3" descr="35_mds.png"/>
                            <pic:cNvPicPr/>
                          </pic:nvPicPr>
                          <pic:blipFill>
                            <a:blip r:embed="rId12" cstate="print">
                              <a:extLst>
                                <a:ext uri="{28A0092B-C50C-407E-A947-70E740481C1C}">
                                  <a14:useLocalDpi xmlns:a14="http://schemas.microsoft.com/office/drawing/2010/main" val="0"/>
                                </a:ext>
                              </a:extLst>
                            </a:blip>
                            <a:stretch>
                              <a:fillRect/>
                            </a:stretch>
                          </pic:blipFill>
                          <pic:spPr>
                            <a:xfrm>
                              <a:off x="2971800" y="0"/>
                              <a:ext cx="1592580" cy="1339849"/>
                            </a:xfrm>
                            <a:prstGeom prst="rect">
                              <a:avLst/>
                            </a:prstGeom>
                          </pic:spPr>
                        </pic:pic>
                      </wpg:grpSp>
                      <pic:pic xmlns:pic="http://schemas.openxmlformats.org/drawingml/2006/picture">
                        <pic:nvPicPr>
                          <pic:cNvPr id="29" name="Picture 8" descr="chr1_2.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03755" y="0"/>
                            <a:ext cx="1553845" cy="1165225"/>
                          </a:xfrm>
                          <a:prstGeom prst="rect">
                            <a:avLst/>
                          </a:prstGeom>
                        </pic:spPr>
                      </pic:pic>
                      <pic:pic xmlns:pic="http://schemas.openxmlformats.org/drawingml/2006/picture">
                        <pic:nvPicPr>
                          <pic:cNvPr id="30" name="Picture 7" descr="chr8_2.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37210" y="36195"/>
                            <a:ext cx="1505585" cy="1129030"/>
                          </a:xfrm>
                          <a:prstGeom prst="rect">
                            <a:avLst/>
                          </a:prstGeom>
                        </pic:spPr>
                      </pic:pic>
                      <wps:wsp>
                        <wps:cNvPr id="31" name="Text Box 31"/>
                        <wps:cNvSpPr txBox="1"/>
                        <wps:spPr>
                          <a:xfrm>
                            <a:off x="0" y="2536825"/>
                            <a:ext cx="4259580" cy="9144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1AC8A9A" w14:textId="2735C9F5" w:rsidR="00AE7FD0" w:rsidRPr="00641904" w:rsidRDefault="00AE7FD0" w:rsidP="00FD61EF">
                              <w:pPr>
                                <w:keepNext/>
                                <w:widowControl w:val="0"/>
                                <w:spacing w:line="240" w:lineRule="auto"/>
                                <w:contextualSpacing/>
                                <w:jc w:val="both"/>
                                <w:rPr>
                                  <w:rFonts w:ascii="Arial" w:hAnsi="Arial" w:cs="Arial"/>
                                  <w:sz w:val="16"/>
                                  <w:szCs w:val="16"/>
                                </w:rPr>
                              </w:pPr>
                              <w:r w:rsidRPr="00641904">
                                <w:rPr>
                                  <w:rFonts w:ascii="Arial" w:hAnsi="Arial"/>
                                  <w:b/>
                                  <w:sz w:val="16"/>
                                  <w:szCs w:val="16"/>
                                </w:rPr>
                                <w:t>Figure 2.</w:t>
                              </w:r>
                              <w:r w:rsidRPr="00641904">
                                <w:rPr>
                                  <w:rFonts w:ascii="Arial" w:hAnsi="Arial"/>
                                  <w:sz w:val="16"/>
                                  <w:szCs w:val="16"/>
                                </w:rPr>
                                <w:t xml:space="preserve"> </w:t>
                              </w:r>
                              <w:r w:rsidRPr="00641904">
                                <w:rPr>
                                  <w:rFonts w:ascii="Arial" w:hAnsi="Arial" w:cs="Arial"/>
                                  <w:sz w:val="16"/>
                                  <w:szCs w:val="16"/>
                                </w:rPr>
                                <w:t>(Top) Inferred structures are sensitive to denoising parameters. (Left) Chr1 with parameters: scaling factor = 0.65, exponent = 95.0 (Right) Chr8 with parameters: scaling factor = 0.55, exponent = 115.0.</w:t>
                              </w:r>
                              <w:r w:rsidRPr="00641904" w:rsidDel="00F05918">
                                <w:rPr>
                                  <w:rFonts w:ascii="Arial" w:hAnsi="Arial" w:cs="Arial"/>
                                  <w:sz w:val="16"/>
                                  <w:szCs w:val="16"/>
                                </w:rPr>
                                <w:t xml:space="preserve"> </w:t>
                              </w:r>
                              <w:r w:rsidRPr="00641904">
                                <w:rPr>
                                  <w:rFonts w:ascii="Arial" w:hAnsi="Arial"/>
                                  <w:sz w:val="16"/>
                                  <w:szCs w:val="16"/>
                                </w:rPr>
                                <w:t xml:space="preserve">(Bottom). </w:t>
                              </w:r>
                              <w:r w:rsidRPr="00641904">
                                <w:rPr>
                                  <w:rFonts w:ascii="Arial" w:hAnsi="Arial" w:cs="Arial"/>
                                  <w:sz w:val="16"/>
                                  <w:szCs w:val="16"/>
                                </w:rPr>
                                <w:t xml:space="preserve">As the exponent parameter increases, contact frequencies becoming increasingly binary, providing a denoising effect. (Left) Chromosome 1 contact map drawn for raw ChIA-PET data, (Center) Contact map after power scaling. (Right) Contact map after MDS procedure.  Note that the 2D map becomes less random and more similar to a polymer type.  2D maps drawn for chr1 with scaling factor = 1.0, exponent = 35.0. </w:t>
                              </w:r>
                            </w:p>
                            <w:p w14:paraId="534DEA3F" w14:textId="77777777" w:rsidR="00AE7FD0" w:rsidRPr="003803DB" w:rsidRDefault="00AE7FD0" w:rsidP="00FD61EF">
                              <w:pPr>
                                <w:keepNext/>
                                <w:widowControl w:val="0"/>
                                <w:spacing w:line="240" w:lineRule="auto"/>
                                <w:contextualSpacing/>
                                <w:jc w:val="both"/>
                                <w:rPr>
                                  <w:rFonts w:ascii="Arial" w:hAnsi="Arial" w:cs="Arial"/>
                                  <w:b/>
                                  <w:i/>
                                  <w:sz w:val="18"/>
                                  <w:szCs w:val="18"/>
                                </w:rPr>
                              </w:pPr>
                            </w:p>
                            <w:p w14:paraId="6F20447C" w14:textId="77777777" w:rsidR="00AE7FD0" w:rsidRPr="00880042" w:rsidRDefault="00AE7FD0" w:rsidP="00FD61EF">
                              <w:pPr>
                                <w:pStyle w:val="Caption"/>
                                <w:rPr>
                                  <w:rFonts w:ascii="Arial" w:hAnsi="Arial" w:cs="Arial"/>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27" style="position:absolute;left:0;text-align:left;margin-left:207pt;margin-top:28pt;width:335.4pt;height:271.75pt;z-index:251763712" coordsize="42595,34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">
                <v:group id="Group 19" o:spid="_x0000_s1028" style="position:absolute;top:11982;width:42595;height:12700" coordsize="45643,1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5_dm.png" style="position:absolute;left:16002;width:13563;height:13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NWXCAAAA2wAAAA8AAABkcnMvZG93bnJldi54bWxET0trwkAQvhf8D8sI3upGkbZGVylqaSlC&#10;8QHqbciOSWh2NmSnMf777qHQ48f3ni87V6mWmlB6NjAaJqCIM29Lzg0cD2+PL6CCIFusPJOBOwVY&#10;LnoPc0ytv/GO2r3kKoZwSNFAIVKnWoesIIdh6GviyF1941AibHJtG7zFcFfpcZI8aYclx4YCa1oV&#10;lH3vf5yBVXg+XCatfN0/19fpdiMnSc7vxgz63esMlFAn/+I/94c1MI7r45f4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4zVlwgAAANsAAAAPAAAAAAAAAAAAAAAAAJ8C&#10;AABkcnMvZG93bnJldi54bWxQSwUGAAAAAAQABAD3AAAAjgMAAAAA&#10;">
                    <v:imagedata r:id="rId15" o:title="5_dm"/>
                  </v:shape>
                  <v:shape id="Picture 2" o:spid="_x0000_s1030" type="#_x0000_t75" alt="35_gdm.png" style="position:absolute;width:15868;height:13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5hvTDAAAA2wAAAA8AAABkcnMvZG93bnJldi54bWxEj0FrwkAUhO+C/2F5Qm9mYwpRUlepgm08&#10;mpT2+pp9TUKzb0N2G9N/7xYKHoeZ+YbZ7ifTiZEG11pWsIpiEMSV1S3XCt7K03IDwnlkjZ1lUvBL&#10;Dva7+WyLmbZXvtBY+FoECLsMFTTe95mUrmrIoItsTxy8LzsY9EEOtdQDXgPcdDKJ41QabDksNNjT&#10;saHqu/gxCtaYnvOPqubXpDCfq9Pj+1geXpR6WEzPTyA8Tf4e/m/nWkGSwN+X8APk7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G9MMAAADbAAAADwAAAAAAAAAAAAAAAACf&#10;AgAAZHJzL2Rvd25yZXYueG1sUEsFBgAAAAAEAAQA9wAAAI8DAAAAAA==&#10;">
                    <v:imagedata r:id="rId16" o:title="35_gdm"/>
                  </v:shape>
                  <v:shape id="Picture 3" o:spid="_x0000_s1031" type="#_x0000_t75" alt="35_mds.png" style="position:absolute;left:29718;width:15925;height:1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MB/CAAAA2wAAAA8AAABkcnMvZG93bnJldi54bWxEj92KwjAUhO8F3yEcwTtNLeJqNYoIiz8X&#10;gtUHODTHtticlCar7dsbQdjLYWa+YVab1lTiSY0rLSuYjCMQxJnVJecKbtff0RyE88gaK8ukoCMH&#10;m3W/t8JE2xdf6Jn6XAQIuwQVFN7XiZQuK8igG9uaOHh32xj0QTa51A2+AtxUMo6imTRYclgosKZd&#10;Qdkj/TMK7KK7T6bUxdPsdLzl6f6839mzUsNBu12C8NT6//C3fdAK4h/4fAk/QK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7DAfwgAAANsAAAAPAAAAAAAAAAAAAAAAAJ8C&#10;AABkcnMvZG93bnJldi54bWxQSwUGAAAAAAQABAD3AAAAjgMAAAAA&#10;">
                    <v:imagedata r:id="rId17" o:title="35_mds"/>
                  </v:shape>
                </v:group>
                <v:shape id="Picture 8" o:spid="_x0000_s1032" type="#_x0000_t75" alt="chr1_2.png" style="position:absolute;left:21037;width:15539;height:1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6x7TDAAAA2wAAAA8AAABkcnMvZG93bnJldi54bWxEj0FrAjEUhO8F/0N4Qm+aVWjV7UYpQtVb&#10;67Z6fmzebpZuXpYk6vrvm0Khx2FmvmGKzWA7cSUfWscKZtMMBHHldMuNgq/Pt8kSRIjIGjvHpOBO&#10;ATbr0UOBuXY3PtK1jI1IEA45KjAx9rmUoTJkMUxdT5y82nmLMUnfSO3xluC2k/Mse5YWW04LBnva&#10;Gqq+y4tVsCrfPxa7qvYnc9nPHG3PT91+p9TjeHh9ARFpiP/hv/ZBK5iv4PdL+g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rHtMMAAADbAAAADwAAAAAAAAAAAAAAAACf&#10;AgAAZHJzL2Rvd25yZXYueG1sUEsFBgAAAAAEAAQA9wAAAI8DAAAAAA==&#10;">
                  <v:imagedata r:id="rId18" o:title="chr1_2"/>
                  <v:path arrowok="t"/>
                </v:shape>
                <v:shape id="Picture 7" o:spid="_x0000_s1033" type="#_x0000_t75" alt="chr8_2.png" style="position:absolute;left:5372;top:361;width:15055;height:11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HmUy7AAAA2wAAAA8AAABkcnMvZG93bnJldi54bWxET0sKwjAQ3QveIYzgTlP/Uo0iBUHcWT3A&#10;2IxtsZnUJmq9vVkILh/vv962phIvalxpWcFoGIEgzqwuOVdwOe8HSxDOI2usLJOCDznYbrqdNcba&#10;vvlEr9TnIoSwi1FB4X0dS+myggy6oa2JA3ezjUEfYJNL3eA7hJtKjqNoLg2WHBoKrCkpKLunT6Og&#10;niblKU/2KeqZHLXn4+LmH1el+r12twLhqfV/8c990AomYX34En6A3Hw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kHmUy7AAAA2wAAAA8AAAAAAAAAAAAAAAAAnwIAAGRycy9k&#10;b3ducmV2LnhtbFBLBQYAAAAABAAEAPcAAACHAwAAAAA=&#10;">
                  <v:imagedata r:id="rId19" o:title="chr8_2"/>
                  <v:path arrowok="t"/>
                </v:shape>
                <v:shape id="Text Box 31" o:spid="_x0000_s1034" type="#_x0000_t202" style="position:absolute;top:25368;width:4259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inset="0,0,0,0">
                    <w:txbxContent>
                      <w:p w14:paraId="01AC8A9A" w14:textId="2735C9F5" w:rsidR="009474E5" w:rsidRPr="00641904" w:rsidRDefault="009474E5" w:rsidP="00FD61EF">
                        <w:pPr>
                          <w:keepNext/>
                          <w:widowControl w:val="0"/>
                          <w:spacing w:line="240" w:lineRule="auto"/>
                          <w:contextualSpacing/>
                          <w:jc w:val="both"/>
                          <w:rPr>
                            <w:rFonts w:ascii="Arial" w:hAnsi="Arial" w:cs="Arial"/>
                            <w:sz w:val="16"/>
                            <w:szCs w:val="16"/>
                          </w:rPr>
                        </w:pPr>
                        <w:r w:rsidRPr="00641904">
                          <w:rPr>
                            <w:rFonts w:ascii="Arial" w:hAnsi="Arial"/>
                            <w:b/>
                            <w:sz w:val="16"/>
                            <w:szCs w:val="16"/>
                          </w:rPr>
                          <w:t>Figure 2.</w:t>
                        </w:r>
                        <w:r w:rsidRPr="00641904">
                          <w:rPr>
                            <w:rFonts w:ascii="Arial" w:hAnsi="Arial"/>
                            <w:sz w:val="16"/>
                            <w:szCs w:val="16"/>
                          </w:rPr>
                          <w:t xml:space="preserve"> </w:t>
                        </w:r>
                        <w:r w:rsidRPr="00641904">
                          <w:rPr>
                            <w:rFonts w:ascii="Arial" w:hAnsi="Arial" w:cs="Arial"/>
                            <w:sz w:val="16"/>
                            <w:szCs w:val="16"/>
                          </w:rPr>
                          <w:t>(Top) Inferred structures are sensitive to denoising parameters. (Left) Chr1 with parameters: scaling factor = 0.65, exponent = 95.0 (Right) Chr8 with parameters: scaling factor = 0.55, exponent = 115.0.</w:t>
                        </w:r>
                        <w:r w:rsidRPr="00641904" w:rsidDel="00F05918">
                          <w:rPr>
                            <w:rFonts w:ascii="Arial" w:hAnsi="Arial" w:cs="Arial"/>
                            <w:sz w:val="16"/>
                            <w:szCs w:val="16"/>
                          </w:rPr>
                          <w:t xml:space="preserve"> </w:t>
                        </w:r>
                        <w:r w:rsidRPr="00641904">
                          <w:rPr>
                            <w:rFonts w:ascii="Arial" w:hAnsi="Arial"/>
                            <w:sz w:val="16"/>
                            <w:szCs w:val="16"/>
                          </w:rPr>
                          <w:t xml:space="preserve">(Bottom). </w:t>
                        </w:r>
                        <w:r w:rsidRPr="00641904">
                          <w:rPr>
                            <w:rFonts w:ascii="Arial" w:hAnsi="Arial" w:cs="Arial"/>
                            <w:sz w:val="16"/>
                            <w:szCs w:val="16"/>
                          </w:rPr>
                          <w:t xml:space="preserve">As the exponent parameter increases, contact frequencies becoming increasingly binary, providing a denoising effect. (Left) Chromosome 1 contact map drawn for raw ChIA-PET data, (Center) Contact map after power scaling. (Right) Contact map after MDS procedure.  Note that the 2D map becomes less random and more similar to a polymer type.  2D maps drawn for chr1 with scaling factor = 1.0, exponent = 35.0. </w:t>
                        </w:r>
                      </w:p>
                      <w:p w14:paraId="534DEA3F" w14:textId="77777777" w:rsidR="009474E5" w:rsidRPr="003803DB" w:rsidRDefault="009474E5" w:rsidP="00FD61EF">
                        <w:pPr>
                          <w:keepNext/>
                          <w:widowControl w:val="0"/>
                          <w:spacing w:line="240" w:lineRule="auto"/>
                          <w:contextualSpacing/>
                          <w:jc w:val="both"/>
                          <w:rPr>
                            <w:rFonts w:ascii="Arial" w:hAnsi="Arial" w:cs="Arial"/>
                            <w:b/>
                            <w:i/>
                            <w:sz w:val="18"/>
                            <w:szCs w:val="18"/>
                          </w:rPr>
                        </w:pPr>
                      </w:p>
                      <w:p w14:paraId="6F20447C" w14:textId="77777777" w:rsidR="009474E5" w:rsidRPr="00880042" w:rsidRDefault="009474E5" w:rsidP="00FD61EF">
                        <w:pPr>
                          <w:pStyle w:val="Caption"/>
                          <w:rPr>
                            <w:rFonts w:ascii="Arial" w:hAnsi="Arial" w:cs="Arial"/>
                            <w:noProof/>
                            <w:sz w:val="22"/>
                            <w:szCs w:val="22"/>
                          </w:rPr>
                        </w:pPr>
                      </w:p>
                    </w:txbxContent>
                  </v:textbox>
                </v:shape>
                <w10:wrap type="square"/>
              </v:group>
            </w:pict>
          </mc:Fallback>
        </mc:AlternateContent>
      </w:r>
      <w:r w:rsidR="00584A5B" w:rsidRPr="00F076CB">
        <w:rPr>
          <w:rFonts w:ascii="Arial" w:hAnsi="Arial" w:cs="Arial"/>
          <w:bCs/>
          <w:i/>
        </w:rPr>
        <w:t>Multidimensional scaling</w:t>
      </w:r>
      <w:r w:rsidR="009C13A1" w:rsidRPr="00F076CB">
        <w:rPr>
          <w:rFonts w:ascii="Arial" w:hAnsi="Arial" w:cs="Arial"/>
          <w:bCs/>
          <w:i/>
        </w:rPr>
        <w:t xml:space="preserve"> (MDS)</w:t>
      </w:r>
      <w:r w:rsidR="00584A5B" w:rsidRPr="00F076CB">
        <w:rPr>
          <w:rFonts w:ascii="Arial" w:hAnsi="Arial" w:cs="Arial"/>
          <w:bCs/>
          <w:i/>
        </w:rPr>
        <w:t xml:space="preserve"> </w:t>
      </w:r>
      <w:r w:rsidR="00F86FA2" w:rsidRPr="00F076CB">
        <w:rPr>
          <w:rFonts w:ascii="Arial" w:hAnsi="Arial" w:cs="Arial"/>
          <w:bCs/>
          <w:i/>
        </w:rPr>
        <w:t xml:space="preserve">using ChIA-PET data </w:t>
      </w:r>
      <w:r w:rsidR="00584A5B" w:rsidRPr="00F076CB">
        <w:rPr>
          <w:rFonts w:ascii="Arial" w:hAnsi="Arial" w:cs="Arial"/>
          <w:bCs/>
          <w:i/>
        </w:rPr>
        <w:t xml:space="preserve">provides </w:t>
      </w:r>
      <w:r w:rsidR="00A85FD4" w:rsidRPr="00F076CB">
        <w:rPr>
          <w:rFonts w:ascii="Arial" w:hAnsi="Arial" w:cs="Arial"/>
          <w:bCs/>
          <w:i/>
        </w:rPr>
        <w:t xml:space="preserve">rapid and </w:t>
      </w:r>
      <w:r w:rsidR="00584A5B" w:rsidRPr="00F076CB">
        <w:rPr>
          <w:rFonts w:ascii="Arial" w:hAnsi="Arial" w:cs="Arial"/>
          <w:bCs/>
          <w:i/>
        </w:rPr>
        <w:t>improved structure prediction.</w:t>
      </w:r>
      <w:r w:rsidR="00584A5B">
        <w:rPr>
          <w:rFonts w:ascii="Arial" w:hAnsi="Arial" w:cs="Arial"/>
          <w:b/>
          <w:bCs/>
        </w:rPr>
        <w:t xml:space="preserve"> </w:t>
      </w:r>
      <w:r w:rsidR="00630CA5">
        <w:rPr>
          <w:rFonts w:ascii="Arial" w:hAnsi="Arial" w:cs="Arial"/>
        </w:rPr>
        <w:t>MDS greatly speeds up estimates of chromosome conformations</w:t>
      </w:r>
      <w:r w:rsidR="001C7A43">
        <w:rPr>
          <w:rFonts w:ascii="Arial" w:hAnsi="Arial" w:cs="Arial"/>
        </w:rPr>
        <w:t>.</w:t>
      </w:r>
      <w:r w:rsidR="00FD61EF">
        <w:rPr>
          <w:rFonts w:ascii="Arial" w:hAnsi="Arial" w:cs="Arial"/>
        </w:rPr>
        <w:t xml:space="preserve"> </w:t>
      </w:r>
      <w:r w:rsidR="001C7A43">
        <w:rPr>
          <w:rFonts w:ascii="Arial" w:hAnsi="Arial" w:cs="Arial"/>
        </w:rPr>
        <w:t>W</w:t>
      </w:r>
      <w:r w:rsidR="00594611">
        <w:rPr>
          <w:rFonts w:ascii="Arial" w:hAnsi="Arial" w:cs="Arial"/>
        </w:rPr>
        <w:t xml:space="preserve">e developed </w:t>
      </w:r>
      <w:r w:rsidR="00174DCB">
        <w:rPr>
          <w:rFonts w:ascii="Arial" w:hAnsi="Arial" w:cs="Arial"/>
        </w:rPr>
        <w:t xml:space="preserve">the first MDS algorithm </w:t>
      </w:r>
      <w:r w:rsidR="009C13A1">
        <w:rPr>
          <w:rFonts w:ascii="Arial" w:hAnsi="Arial" w:cs="Arial"/>
        </w:rPr>
        <w:t>for</w:t>
      </w:r>
      <w:r w:rsidR="00FD61EF">
        <w:rPr>
          <w:rFonts w:ascii="Arial" w:hAnsi="Arial" w:cs="Arial"/>
        </w:rPr>
        <w:t xml:space="preserve"> ChIA-PET data</w:t>
      </w:r>
      <w:r w:rsidR="001C7A43">
        <w:rPr>
          <w:rFonts w:ascii="Arial" w:hAnsi="Arial" w:cs="Arial"/>
        </w:rPr>
        <w:t xml:space="preserve"> that </w:t>
      </w:r>
      <w:r w:rsidR="001E64DB">
        <w:rPr>
          <w:rFonts w:ascii="Arial" w:hAnsi="Arial" w:cs="Arial"/>
        </w:rPr>
        <w:t xml:space="preserve">is run on </w:t>
      </w:r>
      <w:r w:rsidR="00715CFC">
        <w:rPr>
          <w:rFonts w:ascii="Arial" w:hAnsi="Arial" w:cs="Arial"/>
          <w:bCs/>
        </w:rPr>
        <w:t xml:space="preserve">the graph distances from </w:t>
      </w:r>
      <w:r w:rsidR="00BF19D9">
        <w:rPr>
          <w:rFonts w:ascii="Arial" w:hAnsi="Arial" w:cs="Arial"/>
          <w:bCs/>
        </w:rPr>
        <w:t xml:space="preserve">the </w:t>
      </w:r>
      <w:r w:rsidR="00FD61EF">
        <w:rPr>
          <w:rFonts w:ascii="Arial" w:hAnsi="Arial" w:cs="Arial"/>
          <w:bCs/>
        </w:rPr>
        <w:t>hierarchical denoising</w:t>
      </w:r>
      <w:r w:rsidR="00CC0921">
        <w:rPr>
          <w:rFonts w:ascii="Arial" w:hAnsi="Arial" w:cs="Arial"/>
          <w:bCs/>
        </w:rPr>
        <w:t xml:space="preserve"> above</w:t>
      </w:r>
      <w:r w:rsidR="00584A5B" w:rsidRPr="002A2361">
        <w:rPr>
          <w:rFonts w:ascii="Arial" w:hAnsi="Arial" w:cs="Arial"/>
          <w:bCs/>
        </w:rPr>
        <w:t xml:space="preserve">. </w:t>
      </w:r>
      <w:r w:rsidR="00584A5B">
        <w:rPr>
          <w:rFonts w:ascii="Arial" w:hAnsi="Arial" w:cs="Arial"/>
        </w:rPr>
        <w:t xml:space="preserve">MDS minimizes the error between a similarity (distance) </w:t>
      </w:r>
      <w:r w:rsidR="00584A5B" w:rsidRPr="00AB4C50">
        <w:rPr>
          <w:rFonts w:ascii="Arial" w:hAnsi="Arial" w:cs="Arial"/>
        </w:rPr>
        <w:t xml:space="preserve">matrix </w:t>
      </w:r>
      <w:r w:rsidR="003D5F46">
        <w:rPr>
          <w:rFonts w:ascii="Arial" w:hAnsi="Arial" w:cs="Arial"/>
        </w:rPr>
        <w:t xml:space="preserve">and the matrix that would be observed given </w:t>
      </w:r>
      <w:r w:rsidR="000D25EF">
        <w:rPr>
          <w:rFonts w:ascii="Arial" w:hAnsi="Arial" w:cs="Arial"/>
        </w:rPr>
        <w:t>Euclidean locations of all nodes</w:t>
      </w:r>
      <w:r w:rsidR="00584A5B">
        <w:rPr>
          <w:rFonts w:ascii="Arial" w:hAnsi="Arial" w:cs="Arial"/>
        </w:rPr>
        <w:t>. At</w:t>
      </w:r>
      <w:r w:rsidR="00584A5B" w:rsidRPr="00AB4C50">
        <w:rPr>
          <w:rFonts w:ascii="Arial" w:hAnsi="Arial" w:cs="Arial"/>
        </w:rPr>
        <w:t xml:space="preserve"> each step, the algorithm moves N points in 3D and exits if no further improvement is made. </w:t>
      </w:r>
      <w:r w:rsidR="00B718E8">
        <w:rPr>
          <w:rFonts w:ascii="Arial" w:hAnsi="Arial" w:cs="Arial"/>
        </w:rPr>
        <w:t xml:space="preserve">Because of the large number of simultaneous moves, MDS is able to </w:t>
      </w:r>
      <w:r w:rsidR="00011DD5">
        <w:rPr>
          <w:rFonts w:ascii="Arial" w:hAnsi="Arial" w:cs="Arial"/>
        </w:rPr>
        <w:t>estimate</w:t>
      </w:r>
      <w:r w:rsidR="00B718E8">
        <w:rPr>
          <w:rFonts w:ascii="Arial" w:hAnsi="Arial" w:cs="Arial"/>
        </w:rPr>
        <w:t xml:space="preserve"> coarse</w:t>
      </w:r>
      <w:r w:rsidR="00A61A61">
        <w:rPr>
          <w:rFonts w:ascii="Arial" w:hAnsi="Arial" w:cs="Arial"/>
        </w:rPr>
        <w:t xml:space="preserve"> </w:t>
      </w:r>
      <w:r w:rsidR="00B718E8">
        <w:rPr>
          <w:rFonts w:ascii="Arial" w:hAnsi="Arial" w:cs="Arial"/>
        </w:rPr>
        <w:t>structure much more rapidly than</w:t>
      </w:r>
      <w:r w:rsidR="00C07D1D">
        <w:rPr>
          <w:rFonts w:ascii="Arial" w:hAnsi="Arial" w:cs="Arial"/>
        </w:rPr>
        <w:t xml:space="preserve"> prior methods based on</w:t>
      </w:r>
      <w:r w:rsidR="00B718E8">
        <w:rPr>
          <w:rFonts w:ascii="Arial" w:hAnsi="Arial" w:cs="Arial"/>
        </w:rPr>
        <w:t xml:space="preserve"> single-move Monte Carlo approaches</w:t>
      </w:r>
      <w:r w:rsidR="00F20622">
        <w:rPr>
          <w:rFonts w:ascii="Arial" w:hAnsi="Arial" w:cs="Arial"/>
        </w:rPr>
        <w:t xml:space="preserve"> </w:t>
      </w:r>
      <w:r w:rsidR="00F20622">
        <w:rPr>
          <w:rFonts w:ascii="Arial" w:hAnsi="Arial" w:cs="Arial"/>
        </w:rPr>
        <w:fldChar w:fldCharType="begin"/>
      </w:r>
      <w:r w:rsidR="000610E1">
        <w:rPr>
          <w:rFonts w:ascii="Arial" w:hAnsi="Arial" w:cs="Arial"/>
        </w:rPr>
        <w:instrText xml:space="preserve"> ADDIN EN.CITE &lt;EndNote&gt;&lt;Cite&gt;&lt;Author&gt;Lesne&lt;/Author&gt;&lt;Year&gt;2014&lt;/Year&gt;&lt;RecNum&gt;15&lt;/RecNum&gt;&lt;DisplayText&gt;(9)&lt;/DisplayText&gt;&lt;record&gt;&lt;rec-number&gt;15&lt;/rec-number&gt;&lt;foreign-keys&gt;&lt;key app="EN" db-id="902r09fdn9v5v5etvfyp50zxr52fpft0vdpr"&gt;15&lt;/key&gt;&lt;/foreign-keys&gt;&lt;ref-type name="Journal Article"&gt;17&lt;/ref-type&gt;&lt;contributors&gt;&lt;authors&gt;&lt;author&gt;Lesne, A.&lt;/author&gt;&lt;author&gt;Riposo, J.&lt;/author&gt;&lt;author&gt;Roger, P.&lt;/author&gt;&lt;author&gt;Cournac, A.&lt;/author&gt;&lt;author&gt;Mozziconacci, J.&lt;/author&gt;&lt;/authors&gt;&lt;/contributors&gt;&lt;auth-address&gt;1] Laboratoire de Physique Theorique de la Matiere Condensee, CNRS UMR 7600, Universite Pierre et Marie Curie, Sorbonne Universites, Paris, France. [2] Institut de Genetique Moleculaire de Montpellier, CNRS UMR 5535, Universite de Montpellier, Montpellier, France.&amp;#xD;Laboratoire de Physique Theorique de la Matiere Condensee, CNRS UMR 7600, Universite Pierre et Marie Curie, Sorbonne Universites, Paris, France.&amp;#xD;Institut Pasteur, Group Spatial Regulation of Genomes, Department of Genomes and Genetics, Paris, France.&lt;/auth-address&gt;&lt;titles&gt;&lt;title&gt;3D genome reconstruction from chromosomal contacts&lt;/title&gt;&lt;secondary-title&gt;Nat Methods&lt;/secondary-title&gt;&lt;alt-title&gt;Nature methods&lt;/alt-title&gt;&lt;/titles&gt;&lt;pages&gt;1141-3&lt;/pages&gt;&lt;volume&gt;11&lt;/volume&gt;&lt;number&gt;11&lt;/number&gt;&lt;dates&gt;&lt;year&gt;2014&lt;/year&gt;&lt;pub-dates&gt;&lt;date&gt;Nov&lt;/date&gt;&lt;/pub-dates&gt;&lt;/dates&gt;&lt;isbn&gt;1548-7105 (Electronic)&amp;#xD;1548-7091 (Linking)&lt;/isbn&gt;&lt;accession-num&gt;25240436&lt;/accession-num&gt;&lt;urls&gt;&lt;related-urls&gt;&lt;url&gt;http://www.ncbi.nlm.nih.gov/pubmed/25240436&lt;/url&gt;&lt;/related-urls&gt;&lt;/urls&gt;&lt;electronic-resource-num&gt;10.1038/nmeth.3104&lt;/electronic-resource-num&gt;&lt;/record&gt;&lt;/Cite&gt;&lt;/EndNote&gt;</w:instrText>
      </w:r>
      <w:r w:rsidR="00F20622">
        <w:rPr>
          <w:rFonts w:ascii="Arial" w:hAnsi="Arial" w:cs="Arial"/>
        </w:rPr>
        <w:fldChar w:fldCharType="separate"/>
      </w:r>
      <w:r w:rsidR="00B00FFF">
        <w:rPr>
          <w:rFonts w:ascii="Arial" w:hAnsi="Arial" w:cs="Arial"/>
          <w:noProof/>
        </w:rPr>
        <w:t>(</w:t>
      </w:r>
      <w:hyperlink w:anchor="_ENREF_9" w:tooltip="Lesne, 2014 #15" w:history="1">
        <w:r w:rsidR="00254B32">
          <w:rPr>
            <w:rFonts w:ascii="Arial" w:hAnsi="Arial" w:cs="Arial"/>
            <w:noProof/>
          </w:rPr>
          <w:t>9</w:t>
        </w:r>
      </w:hyperlink>
      <w:r w:rsidR="00B00FFF">
        <w:rPr>
          <w:rFonts w:ascii="Arial" w:hAnsi="Arial" w:cs="Arial"/>
          <w:noProof/>
        </w:rPr>
        <w:t>)</w:t>
      </w:r>
      <w:r w:rsidR="00F20622">
        <w:rPr>
          <w:rFonts w:ascii="Arial" w:hAnsi="Arial" w:cs="Arial"/>
        </w:rPr>
        <w:fldChar w:fldCharType="end"/>
      </w:r>
      <w:r w:rsidR="00B718E8">
        <w:rPr>
          <w:rFonts w:ascii="Arial" w:hAnsi="Arial" w:cs="Arial"/>
        </w:rPr>
        <w:t>.</w:t>
      </w:r>
      <w:r w:rsidR="009649F9">
        <w:rPr>
          <w:rFonts w:ascii="Arial" w:hAnsi="Arial" w:cs="Arial"/>
        </w:rPr>
        <w:t xml:space="preserve"> </w:t>
      </w:r>
      <w:ins w:id="30" w:author="Leonidas Salichos" w:date="2015-02-01T00:07:00Z">
        <w:r w:rsidR="006E1D58">
          <w:rPr>
            <w:rFonts w:ascii="Arial" w:hAnsi="Arial" w:cs="Arial"/>
            <w:bCs/>
          </w:rPr>
          <w:t>In our preliminary results, w</w:t>
        </w:r>
      </w:ins>
      <w:del w:id="31" w:author="Leonidas Salichos" w:date="2015-02-01T00:07:00Z">
        <w:r w:rsidR="000D1546" w:rsidDel="006E1D58">
          <w:rPr>
            <w:rFonts w:ascii="Arial" w:hAnsi="Arial" w:cs="Arial"/>
            <w:bCs/>
          </w:rPr>
          <w:delText>W</w:delText>
        </w:r>
      </w:del>
      <w:r w:rsidR="000D1546">
        <w:rPr>
          <w:rFonts w:ascii="Arial" w:hAnsi="Arial" w:cs="Arial"/>
          <w:bCs/>
        </w:rPr>
        <w:t>e</w:t>
      </w:r>
      <w:r w:rsidR="000D1546" w:rsidRPr="000D1546">
        <w:rPr>
          <w:rFonts w:ascii="Arial" w:hAnsi="Arial" w:cs="Arial"/>
          <w:bCs/>
        </w:rPr>
        <w:t xml:space="preserve"> found that we </w:t>
      </w:r>
      <w:proofErr w:type="gramStart"/>
      <w:r w:rsidR="000D1546" w:rsidRPr="000D1546">
        <w:rPr>
          <w:rFonts w:ascii="Arial" w:hAnsi="Arial" w:cs="Arial"/>
          <w:bCs/>
        </w:rPr>
        <w:t>can</w:t>
      </w:r>
      <w:proofErr w:type="gramEnd"/>
      <w:r w:rsidR="000D1546" w:rsidRPr="000D1546">
        <w:rPr>
          <w:rFonts w:ascii="Arial" w:hAnsi="Arial" w:cs="Arial"/>
          <w:bCs/>
        </w:rPr>
        <w:t xml:space="preserve"> achieve structures for ChIA-PET data </w:t>
      </w:r>
      <w:r w:rsidR="000D1546">
        <w:rPr>
          <w:rFonts w:ascii="Arial" w:hAnsi="Arial" w:cs="Arial"/>
          <w:bCs/>
        </w:rPr>
        <w:t>with average</w:t>
      </w:r>
      <w:r w:rsidR="000D1546" w:rsidRPr="000D1546">
        <w:rPr>
          <w:rFonts w:ascii="Arial" w:hAnsi="Arial" w:cs="Arial"/>
          <w:bCs/>
        </w:rPr>
        <w:t xml:space="preserve"> 20sec</w:t>
      </w:r>
      <w:r w:rsidR="000D1546">
        <w:rPr>
          <w:rFonts w:ascii="Arial" w:hAnsi="Arial" w:cs="Arial"/>
          <w:bCs/>
        </w:rPr>
        <w:t xml:space="preserve"> calculation time on a stand</w:t>
      </w:r>
      <w:r w:rsidR="00011DD5">
        <w:rPr>
          <w:rFonts w:ascii="Arial" w:hAnsi="Arial" w:cs="Arial"/>
          <w:bCs/>
        </w:rPr>
        <w:t>-</w:t>
      </w:r>
      <w:r w:rsidR="000D1546">
        <w:rPr>
          <w:rFonts w:ascii="Arial" w:hAnsi="Arial" w:cs="Arial"/>
          <w:bCs/>
        </w:rPr>
        <w:t xml:space="preserve">alone </w:t>
      </w:r>
      <w:r w:rsidR="000D1546" w:rsidRPr="000D1546">
        <w:rPr>
          <w:rFonts w:ascii="Arial" w:hAnsi="Arial" w:cs="Arial"/>
          <w:bCs/>
        </w:rPr>
        <w:t>PC</w:t>
      </w:r>
      <w:r w:rsidR="000D1546">
        <w:rPr>
          <w:rFonts w:ascii="Arial" w:hAnsi="Arial" w:cs="Arial"/>
          <w:bCs/>
        </w:rPr>
        <w:t xml:space="preserve"> workstation</w:t>
      </w:r>
      <w:r w:rsidR="000D1546" w:rsidRPr="000D1546">
        <w:rPr>
          <w:rFonts w:ascii="Arial" w:hAnsi="Arial" w:cs="Arial"/>
          <w:bCs/>
        </w:rPr>
        <w:t>.</w:t>
      </w:r>
      <w:r w:rsidR="000D1546">
        <w:rPr>
          <w:rFonts w:ascii="Arial" w:hAnsi="Arial" w:cs="Arial"/>
          <w:bCs/>
        </w:rPr>
        <w:t xml:space="preserve"> </w:t>
      </w:r>
      <w:ins w:id="32" w:author="Leonidas Salichos" w:date="2015-02-01T00:08:00Z">
        <w:r w:rsidR="006E1D58">
          <w:rPr>
            <w:rFonts w:ascii="Arial" w:hAnsi="Arial" w:cs="Arial"/>
            <w:bCs/>
          </w:rPr>
          <w:t xml:space="preserve">In addition, </w:t>
        </w:r>
      </w:ins>
      <w:ins w:id="33" w:author="Leonidas Salichos" w:date="2015-02-01T00:05:00Z">
        <w:r w:rsidR="006E1D58">
          <w:rPr>
            <w:rFonts w:ascii="Arial" w:hAnsi="Arial" w:cs="Arial"/>
          </w:rPr>
          <w:t>w</w:t>
        </w:r>
      </w:ins>
      <w:del w:id="34" w:author="Leonidas Salichos" w:date="2015-02-01T00:05:00Z">
        <w:r w:rsidR="00B718E8" w:rsidDel="006E1D58">
          <w:rPr>
            <w:rFonts w:ascii="Arial" w:hAnsi="Arial" w:cs="Arial"/>
          </w:rPr>
          <w:delText>W</w:delText>
        </w:r>
      </w:del>
      <w:r w:rsidR="00B718E8">
        <w:rPr>
          <w:rFonts w:ascii="Arial" w:hAnsi="Arial" w:cs="Arial"/>
        </w:rPr>
        <w:t>e performed extensive parameter testin</w:t>
      </w:r>
      <w:r w:rsidR="00266826">
        <w:rPr>
          <w:rFonts w:ascii="Arial" w:hAnsi="Arial" w:cs="Arial"/>
        </w:rPr>
        <w:t>g (</w:t>
      </w:r>
      <w:r w:rsidR="00B718E8">
        <w:rPr>
          <w:rFonts w:ascii="Arial" w:hAnsi="Arial" w:cs="Arial"/>
        </w:rPr>
        <w:t>e.g.</w:t>
      </w:r>
      <w:r w:rsidR="00266826">
        <w:rPr>
          <w:rFonts w:ascii="Arial" w:hAnsi="Arial" w:cs="Arial"/>
        </w:rPr>
        <w:t>,</w:t>
      </w:r>
      <w:r w:rsidR="00B718E8">
        <w:rPr>
          <w:rFonts w:ascii="Arial" w:hAnsi="Arial" w:cs="Arial"/>
        </w:rPr>
        <w:t xml:space="preserve"> for the exponent </w:t>
      </w:r>
      <w:r w:rsidR="00B718E8" w:rsidRPr="003803DB">
        <w:rPr>
          <w:rFonts w:ascii="Arial" w:hAnsi="Arial" w:cs="Arial"/>
        </w:rPr>
        <w:t>k</w:t>
      </w:r>
      <w:r w:rsidR="00B718E8">
        <w:rPr>
          <w:rFonts w:ascii="Arial" w:hAnsi="Arial" w:cs="Arial"/>
        </w:rPr>
        <w:t xml:space="preserve"> in the power scaling of contact frequencies</w:t>
      </w:r>
      <w:r w:rsidR="00266826">
        <w:rPr>
          <w:rFonts w:ascii="Arial" w:hAnsi="Arial" w:cs="Arial"/>
        </w:rPr>
        <w:t>)</w:t>
      </w:r>
      <w:r w:rsidR="0061001A">
        <w:rPr>
          <w:rFonts w:ascii="Arial" w:hAnsi="Arial" w:cs="Arial"/>
        </w:rPr>
        <w:t xml:space="preserve"> and</w:t>
      </w:r>
      <w:r w:rsidR="00B718E8">
        <w:rPr>
          <w:rFonts w:ascii="Arial" w:hAnsi="Arial" w:cs="Arial"/>
        </w:rPr>
        <w:t xml:space="preserve"> </w:t>
      </w:r>
      <w:r w:rsidR="00B718E8" w:rsidRPr="00B718E8">
        <w:rPr>
          <w:rFonts w:ascii="Arial" w:hAnsi="Arial" w:cs="Arial"/>
        </w:rPr>
        <w:t>found</w:t>
      </w:r>
      <w:r w:rsidR="00B718E8">
        <w:rPr>
          <w:rFonts w:ascii="Arial" w:hAnsi="Arial" w:cs="Arial"/>
        </w:rPr>
        <w:t xml:space="preserve"> that structure estimates</w:t>
      </w:r>
      <w:r w:rsidR="0061001A">
        <w:rPr>
          <w:rFonts w:ascii="Arial" w:hAnsi="Arial" w:cs="Arial"/>
        </w:rPr>
        <w:t xml:space="preserve"> are sensitive to these parameters</w:t>
      </w:r>
      <w:r w:rsidR="00B22D42">
        <w:rPr>
          <w:rFonts w:ascii="Arial" w:hAnsi="Arial" w:cs="Arial"/>
        </w:rPr>
        <w:t xml:space="preserve"> </w:t>
      </w:r>
      <w:r w:rsidR="00B22D42" w:rsidRPr="00F076CB">
        <w:rPr>
          <w:rFonts w:ascii="Arial" w:hAnsi="Arial" w:cs="Arial"/>
          <w:b/>
        </w:rPr>
        <w:t>(Fig</w:t>
      </w:r>
      <w:r w:rsidRPr="00641904">
        <w:rPr>
          <w:rFonts w:ascii="Arial" w:hAnsi="Arial" w:cs="Arial"/>
          <w:b/>
        </w:rPr>
        <w:t>.</w:t>
      </w:r>
      <w:r w:rsidR="00B22D42" w:rsidRPr="00F076CB">
        <w:rPr>
          <w:rFonts w:ascii="Arial" w:hAnsi="Arial" w:cs="Arial"/>
          <w:b/>
        </w:rPr>
        <w:t xml:space="preserve"> </w:t>
      </w:r>
      <w:r w:rsidRPr="00641904">
        <w:rPr>
          <w:rFonts w:ascii="Arial" w:hAnsi="Arial" w:cs="Arial"/>
          <w:b/>
        </w:rPr>
        <w:t>2</w:t>
      </w:r>
      <w:r w:rsidR="00B22D42" w:rsidRPr="00F076CB">
        <w:rPr>
          <w:rFonts w:ascii="Arial" w:hAnsi="Arial" w:cs="Arial"/>
          <w:b/>
        </w:rPr>
        <w:t>)</w:t>
      </w:r>
      <w:r w:rsidR="0061001A" w:rsidRPr="00F076CB">
        <w:rPr>
          <w:rFonts w:ascii="Arial" w:hAnsi="Arial" w:cs="Arial"/>
          <w:b/>
        </w:rPr>
        <w:t>.</w:t>
      </w:r>
      <w:r w:rsidR="0061001A">
        <w:rPr>
          <w:rFonts w:ascii="Arial" w:hAnsi="Arial" w:cs="Arial"/>
        </w:rPr>
        <w:t xml:space="preserve"> </w:t>
      </w:r>
      <w:r w:rsidR="0063288C">
        <w:rPr>
          <w:rFonts w:ascii="Arial" w:hAnsi="Arial" w:cs="Arial"/>
        </w:rPr>
        <w:t>Values of the exponent parameter from HiC yield poor results for ChIA-</w:t>
      </w:r>
      <w:r w:rsidR="0063288C">
        <w:rPr>
          <w:rFonts w:ascii="Arial" w:hAnsi="Arial" w:cs="Arial"/>
        </w:rPr>
        <w:lastRenderedPageBreak/>
        <w:t xml:space="preserve">PET data. </w:t>
      </w:r>
      <w:r w:rsidR="0063288C">
        <w:rPr>
          <w:rFonts w:ascii="Arial" w:hAnsi="Arial" w:cs="Arial"/>
          <w:bCs/>
        </w:rPr>
        <w:t>Moreover</w:t>
      </w:r>
      <w:r w:rsidR="0061001A">
        <w:rPr>
          <w:rFonts w:ascii="Arial" w:hAnsi="Arial" w:cs="Arial"/>
          <w:bCs/>
        </w:rPr>
        <w:t xml:space="preserve"> </w:t>
      </w:r>
      <w:r w:rsidR="0061001A">
        <w:rPr>
          <w:rFonts w:ascii="Arial" w:hAnsi="Arial" w:cs="Arial"/>
        </w:rPr>
        <w:t>w</w:t>
      </w:r>
      <w:r w:rsidR="00754AA3" w:rsidRPr="00AB4C50">
        <w:rPr>
          <w:rFonts w:ascii="Arial" w:hAnsi="Arial" w:cs="Arial"/>
        </w:rPr>
        <w:t>hen compared to Hi</w:t>
      </w:r>
      <w:r w:rsidR="008D675D">
        <w:rPr>
          <w:rFonts w:ascii="Arial" w:hAnsi="Arial" w:cs="Arial"/>
        </w:rPr>
        <w:t>-</w:t>
      </w:r>
      <w:r w:rsidR="00754AA3" w:rsidRPr="00AB4C50">
        <w:rPr>
          <w:rFonts w:ascii="Arial" w:hAnsi="Arial" w:cs="Arial"/>
        </w:rPr>
        <w:t>C dat</w:t>
      </w:r>
      <w:r w:rsidR="00413EDF">
        <w:rPr>
          <w:rFonts w:ascii="Arial" w:hAnsi="Arial" w:cs="Arial"/>
        </w:rPr>
        <w:t>a,</w:t>
      </w:r>
      <w:r w:rsidR="00754AA3" w:rsidRPr="00AB4C50">
        <w:rPr>
          <w:rFonts w:ascii="Arial" w:hAnsi="Arial" w:cs="Arial"/>
        </w:rPr>
        <w:t xml:space="preserve"> the contact maps from </w:t>
      </w:r>
      <w:r w:rsidR="00552D2E">
        <w:rPr>
          <w:rFonts w:ascii="Arial" w:hAnsi="Arial" w:cs="Arial"/>
        </w:rPr>
        <w:t>ChIA-PET data</w:t>
      </w:r>
      <w:r w:rsidR="00552D2E" w:rsidRPr="00AB4C50">
        <w:rPr>
          <w:rFonts w:ascii="Arial" w:hAnsi="Arial" w:cs="Arial"/>
        </w:rPr>
        <w:t xml:space="preserve"> </w:t>
      </w:r>
      <w:r w:rsidR="00754AA3" w:rsidRPr="00AB4C50">
        <w:rPr>
          <w:rFonts w:ascii="Arial" w:hAnsi="Arial" w:cs="Arial"/>
        </w:rPr>
        <w:t>are characterized by lower noise.</w:t>
      </w:r>
      <w:r w:rsidR="00754AA3">
        <w:rPr>
          <w:rFonts w:ascii="Arial" w:hAnsi="Arial" w:cs="Arial"/>
        </w:rPr>
        <w:t xml:space="preserve"> </w:t>
      </w:r>
      <w:r w:rsidR="00552D2E">
        <w:rPr>
          <w:rFonts w:ascii="Arial" w:hAnsi="Arial" w:cs="Arial"/>
          <w:bCs/>
        </w:rPr>
        <w:t xml:space="preserve">For example, </w:t>
      </w:r>
      <w:r w:rsidR="0063288C">
        <w:rPr>
          <w:rFonts w:ascii="Arial" w:hAnsi="Arial" w:cs="Arial"/>
          <w:bCs/>
        </w:rPr>
        <w:t>distances between neighbo</w:t>
      </w:r>
      <w:r w:rsidR="00552D2E" w:rsidRPr="00552D2E">
        <w:rPr>
          <w:rFonts w:ascii="Arial" w:hAnsi="Arial" w:cs="Arial"/>
          <w:bCs/>
        </w:rPr>
        <w:t xml:space="preserve">ring </w:t>
      </w:r>
      <w:r w:rsidR="0063288C">
        <w:rPr>
          <w:rFonts w:ascii="Arial" w:hAnsi="Arial" w:cs="Arial"/>
          <w:bCs/>
        </w:rPr>
        <w:t xml:space="preserve">nodes along the chromosome should be equidistant. However, </w:t>
      </w:r>
      <w:del w:id="35" w:author="Leonidas Salichos" w:date="2015-02-01T00:09:00Z">
        <w:r w:rsidR="00552D2E" w:rsidRPr="00552D2E" w:rsidDel="00AE7FD0">
          <w:rPr>
            <w:rFonts w:ascii="Arial" w:hAnsi="Arial" w:cs="Arial"/>
            <w:bCs/>
          </w:rPr>
          <w:delText xml:space="preserve">in HiC </w:delText>
        </w:r>
        <w:r w:rsidR="0063288C" w:rsidDel="00AE7FD0">
          <w:rPr>
            <w:rFonts w:ascii="Arial" w:hAnsi="Arial" w:cs="Arial"/>
            <w:bCs/>
          </w:rPr>
          <w:delText xml:space="preserve">inferred </w:delText>
        </w:r>
        <w:r w:rsidR="00552D2E" w:rsidRPr="00552D2E" w:rsidDel="00AE7FD0">
          <w:rPr>
            <w:rFonts w:ascii="Arial" w:hAnsi="Arial" w:cs="Arial"/>
            <w:bCs/>
          </w:rPr>
          <w:delText>structures</w:delText>
        </w:r>
        <w:r w:rsidR="0063288C" w:rsidDel="00AE7FD0">
          <w:rPr>
            <w:rFonts w:ascii="Arial" w:hAnsi="Arial" w:cs="Arial"/>
            <w:bCs/>
          </w:rPr>
          <w:delText xml:space="preserve"> </w:delText>
        </w:r>
      </w:del>
      <w:r w:rsidR="0063288C">
        <w:rPr>
          <w:rFonts w:ascii="Arial" w:hAnsi="Arial" w:cs="Arial"/>
          <w:bCs/>
        </w:rPr>
        <w:t xml:space="preserve">the variation in these distances is 11% higher </w:t>
      </w:r>
      <w:ins w:id="36" w:author="Leonidas Salichos" w:date="2015-02-01T00:09:00Z">
        <w:r w:rsidR="00AE7FD0" w:rsidRPr="00552D2E">
          <w:rPr>
            <w:rFonts w:ascii="Arial" w:hAnsi="Arial" w:cs="Arial"/>
            <w:bCs/>
          </w:rPr>
          <w:t xml:space="preserve">in </w:t>
        </w:r>
        <w:proofErr w:type="spellStart"/>
        <w:r w:rsidR="00AE7FD0" w:rsidRPr="00552D2E">
          <w:rPr>
            <w:rFonts w:ascii="Arial" w:hAnsi="Arial" w:cs="Arial"/>
            <w:bCs/>
          </w:rPr>
          <w:t>HiC</w:t>
        </w:r>
        <w:proofErr w:type="spellEnd"/>
        <w:r w:rsidR="00AE7FD0" w:rsidRPr="00552D2E">
          <w:rPr>
            <w:rFonts w:ascii="Arial" w:hAnsi="Arial" w:cs="Arial"/>
            <w:bCs/>
          </w:rPr>
          <w:t xml:space="preserve"> </w:t>
        </w:r>
        <w:r w:rsidR="00AE7FD0">
          <w:rPr>
            <w:rFonts w:ascii="Arial" w:hAnsi="Arial" w:cs="Arial"/>
            <w:bCs/>
          </w:rPr>
          <w:t xml:space="preserve">inferred </w:t>
        </w:r>
        <w:r w:rsidR="00AE7FD0" w:rsidRPr="00552D2E">
          <w:rPr>
            <w:rFonts w:ascii="Arial" w:hAnsi="Arial" w:cs="Arial"/>
            <w:bCs/>
          </w:rPr>
          <w:t>structures</w:t>
        </w:r>
        <w:r w:rsidR="00AE7FD0">
          <w:rPr>
            <w:rFonts w:ascii="Arial" w:hAnsi="Arial" w:cs="Arial"/>
            <w:bCs/>
          </w:rPr>
          <w:t xml:space="preserve"> </w:t>
        </w:r>
      </w:ins>
      <w:r w:rsidR="0063288C">
        <w:rPr>
          <w:rFonts w:ascii="Arial" w:hAnsi="Arial" w:cs="Arial"/>
          <w:bCs/>
        </w:rPr>
        <w:t>than in ChIA-PET inferred structures, indicating greater uncertainty in spatial positioning from HiC data.</w:t>
      </w:r>
    </w:p>
    <w:p w14:paraId="1B93D8C7" w14:textId="77777777" w:rsidR="00641904" w:rsidRPr="00641904" w:rsidRDefault="00641904" w:rsidP="0063288C">
      <w:pPr>
        <w:keepNext/>
        <w:widowControl w:val="0"/>
        <w:spacing w:line="240" w:lineRule="auto"/>
        <w:contextualSpacing/>
        <w:jc w:val="both"/>
        <w:rPr>
          <w:rFonts w:ascii="Arial" w:eastAsia="Calibri" w:hAnsi="Arial" w:cs="Arial"/>
          <w:b/>
          <w:kern w:val="1"/>
          <w:sz w:val="12"/>
          <w:szCs w:val="12"/>
          <w:lang w:eastAsia="ar-SA"/>
        </w:rPr>
      </w:pPr>
    </w:p>
    <w:p w14:paraId="6A3824FF" w14:textId="55CE3BC8" w:rsidR="00641904" w:rsidRDefault="00641904" w:rsidP="007D22F8">
      <w:pPr>
        <w:keepNext/>
        <w:widowControl w:val="0"/>
        <w:spacing w:line="240" w:lineRule="auto"/>
        <w:ind w:firstLine="360"/>
        <w:contextualSpacing/>
        <w:jc w:val="both"/>
        <w:rPr>
          <w:rFonts w:ascii="Arial" w:eastAsia="Calibri" w:hAnsi="Arial" w:cs="Arial"/>
          <w:kern w:val="1"/>
          <w:lang w:eastAsia="ar-SA"/>
        </w:rPr>
      </w:pPr>
      <w:r w:rsidRPr="00641904">
        <w:rPr>
          <w:rFonts w:ascii="Arial" w:eastAsia="Calibri" w:hAnsi="Arial" w:cs="Arial"/>
          <w:i/>
          <w:kern w:val="1"/>
          <w:lang w:eastAsia="ar-SA"/>
        </w:rPr>
        <w:t>Refinement of MDS structures.</w:t>
      </w:r>
      <w:r w:rsidRPr="00AB4C50">
        <w:rPr>
          <w:rFonts w:ascii="Arial" w:eastAsia="Calibri" w:hAnsi="Arial" w:cs="Arial"/>
          <w:kern w:val="1"/>
          <w:lang w:eastAsia="ar-SA"/>
        </w:rPr>
        <w:t xml:space="preserve"> </w:t>
      </w:r>
      <w:r>
        <w:rPr>
          <w:rFonts w:ascii="Arial" w:eastAsia="Calibri" w:hAnsi="Arial" w:cs="Arial"/>
          <w:kern w:val="1"/>
          <w:lang w:eastAsia="ar-SA"/>
        </w:rPr>
        <w:t xml:space="preserve">Because MDS yields a coarse structure estimate, we implemented a restraint-based 3D-modeling approach </w:t>
      </w:r>
      <w:r>
        <w:rPr>
          <w:rFonts w:ascii="Arial" w:eastAsia="Calibri" w:hAnsi="Arial" w:cs="Arial"/>
          <w:kern w:val="1"/>
          <w:lang w:eastAsia="ar-SA"/>
        </w:rPr>
        <w:fldChar w:fldCharType="begin">
          <w:fldData xml:space="preserve">PEVuZE5vdGU+PENpdGU+PEF1dGhvcj5WYXJvcXVhdXg8L0F1dGhvcj48WWVhcj4yMDE0PC9ZZWFy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=
</w:fldData>
        </w:fldChar>
      </w:r>
      <w:r w:rsidR="000610E1">
        <w:rPr>
          <w:rFonts w:ascii="Arial" w:eastAsia="Calibri" w:hAnsi="Arial" w:cs="Arial"/>
          <w:kern w:val="1"/>
          <w:lang w:eastAsia="ar-SA"/>
        </w:rPr>
        <w:instrText xml:space="preserve"> ADDIN EN.CITE </w:instrText>
      </w:r>
      <w:r w:rsidR="000610E1">
        <w:rPr>
          <w:rFonts w:ascii="Arial" w:eastAsia="Calibri" w:hAnsi="Arial" w:cs="Arial"/>
          <w:kern w:val="1"/>
          <w:lang w:eastAsia="ar-SA"/>
        </w:rPr>
        <w:fldChar w:fldCharType="begin">
          <w:fldData xml:space="preserve">PEVuZE5vdGU+PENpdGU+PEF1dGhvcj5WYXJvcXVhdXg8L0F1dGhvcj48WWVhcj4yMDE0PC9ZZWFy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=
</w:fldData>
        </w:fldChar>
      </w:r>
      <w:r w:rsidR="000610E1">
        <w:rPr>
          <w:rFonts w:ascii="Arial" w:eastAsia="Calibri" w:hAnsi="Arial" w:cs="Arial"/>
          <w:kern w:val="1"/>
          <w:lang w:eastAsia="ar-SA"/>
        </w:rPr>
        <w:instrText xml:space="preserve"> ADDIN EN.CITE.DATA </w:instrText>
      </w:r>
      <w:r w:rsidR="000610E1">
        <w:rPr>
          <w:rFonts w:ascii="Arial" w:eastAsia="Calibri" w:hAnsi="Arial" w:cs="Arial"/>
          <w:kern w:val="1"/>
          <w:lang w:eastAsia="ar-SA"/>
        </w:rPr>
      </w:r>
      <w:r w:rsidR="000610E1">
        <w:rPr>
          <w:rFonts w:ascii="Arial" w:eastAsia="Calibri" w:hAnsi="Arial" w:cs="Arial"/>
          <w:kern w:val="1"/>
          <w:lang w:eastAsia="ar-SA"/>
        </w:rPr>
        <w:fldChar w:fldCharType="end"/>
      </w:r>
      <w:r>
        <w:rPr>
          <w:rFonts w:ascii="Arial" w:eastAsia="Calibri" w:hAnsi="Arial" w:cs="Arial"/>
          <w:kern w:val="1"/>
          <w:lang w:eastAsia="ar-SA"/>
        </w:rPr>
      </w:r>
      <w:r>
        <w:rPr>
          <w:rFonts w:ascii="Arial" w:eastAsia="Calibri" w:hAnsi="Arial" w:cs="Arial"/>
          <w:kern w:val="1"/>
          <w:lang w:eastAsia="ar-SA"/>
        </w:rPr>
        <w:fldChar w:fldCharType="separate"/>
      </w:r>
      <w:r w:rsidR="00B00FFF">
        <w:rPr>
          <w:rFonts w:ascii="Arial" w:eastAsia="Calibri" w:hAnsi="Arial" w:cs="Arial"/>
          <w:noProof/>
          <w:kern w:val="1"/>
          <w:lang w:eastAsia="ar-SA"/>
        </w:rPr>
        <w:t>(</w:t>
      </w:r>
      <w:hyperlink w:anchor="_ENREF_12" w:tooltip="Varoquaux, 2014 #14" w:history="1">
        <w:r w:rsidR="00254B32">
          <w:rPr>
            <w:rFonts w:ascii="Arial" w:eastAsia="Calibri" w:hAnsi="Arial" w:cs="Arial"/>
            <w:noProof/>
            <w:kern w:val="1"/>
            <w:lang w:eastAsia="ar-SA"/>
          </w:rPr>
          <w:t>12</w:t>
        </w:r>
      </w:hyperlink>
      <w:r w:rsidR="00B00FFF">
        <w:rPr>
          <w:rFonts w:ascii="Arial" w:eastAsia="Calibri" w:hAnsi="Arial" w:cs="Arial"/>
          <w:noProof/>
          <w:kern w:val="1"/>
          <w:lang w:eastAsia="ar-SA"/>
        </w:rPr>
        <w:t>)</w:t>
      </w:r>
      <w:r>
        <w:rPr>
          <w:rFonts w:ascii="Arial" w:eastAsia="Calibri" w:hAnsi="Arial" w:cs="Arial"/>
          <w:kern w:val="1"/>
          <w:lang w:eastAsia="ar-SA"/>
        </w:rPr>
        <w:fldChar w:fldCharType="end"/>
      </w:r>
      <w:r>
        <w:rPr>
          <w:rFonts w:ascii="Arial" w:eastAsia="Calibri" w:hAnsi="Arial" w:cs="Arial"/>
          <w:kern w:val="1"/>
          <w:lang w:eastAsia="ar-SA"/>
        </w:rPr>
        <w:t xml:space="preserve"> that refines the MDS results by single-move Monte Carlo approaches. This refinement is performed by transforming ChIA-PET interaction frequencies into preferred spatial distances, and then minimizing an energy function based on the deviation from the preferred spatial distances.</w:t>
      </w:r>
      <w:r w:rsidRPr="00641904">
        <w:rPr>
          <w:rFonts w:ascii="Arial" w:eastAsia="Calibri" w:hAnsi="Arial" w:cs="Arial"/>
          <w:kern w:val="1"/>
          <w:lang w:eastAsia="ar-SA"/>
        </w:rPr>
        <w:t xml:space="preserve"> </w:t>
      </w:r>
      <w:r>
        <w:rPr>
          <w:rFonts w:ascii="Arial" w:eastAsia="Calibri" w:hAnsi="Arial" w:cs="Arial"/>
          <w:kern w:val="1"/>
          <w:lang w:eastAsia="ar-SA"/>
        </w:rPr>
        <w:t xml:space="preserve">We have also implemented a more computationally intensive Langevin dynamics </w:t>
      </w:r>
      <w:r>
        <w:rPr>
          <w:rFonts w:ascii="Arial" w:eastAsia="Calibri" w:hAnsi="Arial" w:cs="Arial"/>
          <w:kern w:val="1"/>
          <w:lang w:eastAsia="ar-SA"/>
        </w:rPr>
        <w:fldChar w:fldCharType="begin"/>
      </w:r>
      <w:r w:rsidR="000610E1">
        <w:rPr>
          <w:rFonts w:ascii="Arial" w:eastAsia="Calibri" w:hAnsi="Arial" w:cs="Arial"/>
          <w:kern w:val="1"/>
          <w:lang w:eastAsia="ar-SA"/>
        </w:rPr>
        <w:instrText xml:space="preserve"> ADDIN EN.CITE &lt;EndNote&gt;&lt;Cite&gt;&lt;Author&gt;Snook&lt;/Author&gt;&lt;Year&gt;2007&lt;/Year&gt;&lt;RecNum&gt;1&lt;/RecNum&gt;&lt;DisplayText&gt;(14)&lt;/DisplayText&gt;&lt;record&gt;&lt;rec-number&gt;1&lt;/rec-number&gt;&lt;foreign-keys&gt;&lt;key app="EN" db-id="902r09fdn9v5v5etvfyp50zxr52fpft0vdpr"&gt;1&lt;/key&gt;&lt;/foreign-keys&gt;&lt;ref-type name="Book"&gt;6&lt;/ref-type&gt;&lt;contributors&gt;&lt;authors&gt;&lt;author&gt;Snook, Ian&lt;/author&gt;&lt;/authors&gt;&lt;/contributors&gt;&lt;titles&gt;&lt;title&gt;The Langevin and generalised Langevin approach to the dynamics of atomic, polymeric and colloidal systems&lt;/title&gt;&lt;/titles&gt;&lt;pages&gt;xvi, 303 p.&lt;/pages&gt;&lt;edition&gt;1st&lt;/edition&gt;&lt;keywords&gt;&lt;keyword&gt;Langevin equations.&lt;/keyword&gt;&lt;keyword&gt;Brownian movements.&lt;/keyword&gt;&lt;keyword&gt;Random dynamical systems.&lt;/keyword&gt;&lt;keyword&gt;Physics.&lt;/keyword&gt;&lt;/keywords&gt;&lt;dates&gt;&lt;year&gt;2007&lt;/year&gt;&lt;/dates&gt;&lt;pub-location&gt;Amsterdam ; Boston&lt;/pub-location&gt;&lt;publisher&gt;Elsevier&lt;/publisher&gt;&lt;isbn&gt;0444521291&amp;#xD;9780444521293&lt;/isbn&gt;&lt;accession-num&gt;14419809&lt;/accession-num&gt;&lt;call-num&gt;Jefferson or Adams Building Reading Rooms QA274.23 .S54 2007&lt;/call-num&gt;&lt;urls&gt;&lt;related-urls&gt;&lt;url&gt;Publisher description http://www.loc.gov/catdir/enhancements/fy0661/2006048964-d.html&lt;/url&gt;&lt;/related-urls&gt;&lt;/urls&gt;&lt;/record&gt;&lt;/Cite&gt;&lt;/EndNote&gt;</w:instrText>
      </w:r>
      <w:r>
        <w:rPr>
          <w:rFonts w:ascii="Arial" w:eastAsia="Calibri" w:hAnsi="Arial" w:cs="Arial"/>
          <w:kern w:val="1"/>
          <w:lang w:eastAsia="ar-SA"/>
        </w:rPr>
        <w:fldChar w:fldCharType="separate"/>
      </w:r>
      <w:r w:rsidR="00B00FFF">
        <w:rPr>
          <w:rFonts w:ascii="Arial" w:eastAsia="Calibri" w:hAnsi="Arial" w:cs="Arial"/>
          <w:noProof/>
          <w:kern w:val="1"/>
          <w:lang w:eastAsia="ar-SA"/>
        </w:rPr>
        <w:t>(</w:t>
      </w:r>
      <w:hyperlink w:anchor="_ENREF_14" w:tooltip="Snook, 2007 #1" w:history="1">
        <w:r w:rsidR="00254B32">
          <w:rPr>
            <w:rFonts w:ascii="Arial" w:eastAsia="Calibri" w:hAnsi="Arial" w:cs="Arial"/>
            <w:noProof/>
            <w:kern w:val="1"/>
            <w:lang w:eastAsia="ar-SA"/>
          </w:rPr>
          <w:t>14</w:t>
        </w:r>
      </w:hyperlink>
      <w:r w:rsidR="00B00FFF">
        <w:rPr>
          <w:rFonts w:ascii="Arial" w:eastAsia="Calibri" w:hAnsi="Arial" w:cs="Arial"/>
          <w:noProof/>
          <w:kern w:val="1"/>
          <w:lang w:eastAsia="ar-SA"/>
        </w:rPr>
        <w:t>)</w:t>
      </w:r>
      <w:r>
        <w:rPr>
          <w:rFonts w:ascii="Arial" w:eastAsia="Calibri" w:hAnsi="Arial" w:cs="Arial"/>
          <w:kern w:val="1"/>
          <w:lang w:eastAsia="ar-SA"/>
        </w:rPr>
        <w:fldChar w:fldCharType="end"/>
      </w:r>
      <w:r>
        <w:rPr>
          <w:rFonts w:ascii="Arial" w:eastAsia="Calibri" w:hAnsi="Arial" w:cs="Arial"/>
          <w:kern w:val="1"/>
          <w:lang w:eastAsia="ar-SA"/>
        </w:rPr>
        <w:t xml:space="preserve"> approach, which can yield a full ensemble of structures rather than a single optimized structure, as described in Aims 2.3 and 2.4.</w:t>
      </w:r>
    </w:p>
    <w:p w14:paraId="27BD6A9D" w14:textId="7B353215" w:rsidR="00641904" w:rsidRPr="00641904" w:rsidRDefault="00641904" w:rsidP="0063288C">
      <w:pPr>
        <w:keepNext/>
        <w:widowControl w:val="0"/>
        <w:spacing w:line="240" w:lineRule="auto"/>
        <w:contextualSpacing/>
        <w:jc w:val="both"/>
        <w:rPr>
          <w:rFonts w:ascii="Arial" w:hAnsi="Arial" w:cs="Arial"/>
          <w:sz w:val="12"/>
          <w:szCs w:val="12"/>
        </w:rPr>
      </w:pPr>
    </w:p>
    <w:p w14:paraId="4D0BAA87" w14:textId="3EA1A97C" w:rsidR="00DD6EC7" w:rsidRPr="00471C0D" w:rsidRDefault="00930339" w:rsidP="007D22F8">
      <w:pPr>
        <w:keepNext/>
        <w:widowControl w:val="0"/>
        <w:spacing w:line="240" w:lineRule="auto"/>
        <w:ind w:firstLine="360"/>
        <w:contextualSpacing/>
        <w:jc w:val="both"/>
        <w:rPr>
          <w:rFonts w:ascii="Arial" w:eastAsia="Calibri" w:hAnsi="Arial" w:cs="Arial"/>
          <w:kern w:val="1"/>
          <w:lang w:eastAsia="ar-SA"/>
        </w:rPr>
      </w:pPr>
      <w:r>
        <w:rPr>
          <w:noProof/>
        </w:rPr>
        <mc:AlternateContent>
          <mc:Choice Requires="wpg">
            <w:drawing>
              <wp:anchor distT="0" distB="0" distL="114300" distR="114300" simplePos="0" relativeHeight="251777024" behindDoc="0" locked="0" layoutInCell="1" allowOverlap="1" wp14:anchorId="76526E6D" wp14:editId="313A14C0">
                <wp:simplePos x="0" y="0"/>
                <wp:positionH relativeFrom="column">
                  <wp:posOffset>5143500</wp:posOffset>
                </wp:positionH>
                <wp:positionV relativeFrom="paragraph">
                  <wp:posOffset>1919605</wp:posOffset>
                </wp:positionV>
                <wp:extent cx="1711960" cy="4177030"/>
                <wp:effectExtent l="57150" t="19050" r="59690" b="71120"/>
                <wp:wrapSquare wrapText="bothSides"/>
                <wp:docPr id="10" name="Group 10"/>
                <wp:cNvGraphicFramePr/>
                <a:graphic xmlns:a="http://schemas.openxmlformats.org/drawingml/2006/main">
                  <a:graphicData uri="http://schemas.microsoft.com/office/word/2010/wordprocessingGroup">
                    <wpg:wgp>
                      <wpg:cNvGrpSpPr/>
                      <wpg:grpSpPr>
                        <a:xfrm>
                          <a:off x="0" y="0"/>
                          <a:ext cx="1711960" cy="4177030"/>
                          <a:chOff x="0" y="0"/>
                          <a:chExt cx="1711960" cy="4177030"/>
                        </a:xfrm>
                      </wpg:grpSpPr>
                      <wps:wsp>
                        <wps:cNvPr id="11" name="Rectangle 11"/>
                        <wps:cNvSpPr/>
                        <wps:spPr>
                          <a:xfrm>
                            <a:off x="0" y="635"/>
                            <a:ext cx="1711960" cy="417639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905" y="0"/>
                            <a:ext cx="1708150" cy="4176395"/>
                            <a:chOff x="0" y="0"/>
                            <a:chExt cx="1708150" cy="4176395"/>
                          </a:xfrm>
                        </wpg:grpSpPr>
                        <pic:pic xmlns:pic="http://schemas.openxmlformats.org/drawingml/2006/picture">
                          <pic:nvPicPr>
                            <pic:cNvPr id="13" name="Picture"/>
                            <pic:cNvPicPr>
                              <a:picLocks noChangeAspect="1"/>
                            </pic:cNvPicPr>
                          </pic:nvPicPr>
                          <pic:blipFill rotWithShape="1">
                            <a:blip r:embed="rId20">
                              <a:extLst>
                                <a:ext uri="{28A0092B-C50C-407E-A947-70E740481C1C}">
                                  <a14:useLocalDpi xmlns:a14="http://schemas.microsoft.com/office/drawing/2010/main" val="0"/>
                                </a:ext>
                              </a:extLst>
                            </a:blip>
                            <a:srcRect l="19426" r="17613"/>
                            <a:stretch/>
                          </pic:blipFill>
                          <pic:spPr bwMode="auto">
                            <a:xfrm>
                              <a:off x="0" y="1412875"/>
                              <a:ext cx="1708150" cy="1430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pic:cNvPicPr>
                              <a:picLocks noChangeAspect="1"/>
                            </pic:cNvPicPr>
                          </pic:nvPicPr>
                          <pic:blipFill rotWithShape="1">
                            <a:blip r:embed="rId21">
                              <a:extLst>
                                <a:ext uri="{28A0092B-C50C-407E-A947-70E740481C1C}">
                                  <a14:useLocalDpi xmlns:a14="http://schemas.microsoft.com/office/drawing/2010/main" val="0"/>
                                </a:ext>
                              </a:extLst>
                            </a:blip>
                            <a:srcRect l="21874" r="14038" b="3467"/>
                            <a:stretch/>
                          </pic:blipFill>
                          <pic:spPr bwMode="auto">
                            <a:xfrm>
                              <a:off x="3810" y="2832735"/>
                              <a:ext cx="1692910" cy="1343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pic:cNvPicPr>
                              <a:picLocks noChangeAspect="1"/>
                            </pic:cNvPicPr>
                          </pic:nvPicPr>
                          <pic:blipFill rotWithShape="1">
                            <a:blip r:embed="rId22">
                              <a:extLst>
                                <a:ext uri="{28A0092B-C50C-407E-A947-70E740481C1C}">
                                  <a14:useLocalDpi xmlns:a14="http://schemas.microsoft.com/office/drawing/2010/main" val="0"/>
                                </a:ext>
                              </a:extLst>
                            </a:blip>
                            <a:srcRect l="21486" r="15097"/>
                            <a:stretch/>
                          </pic:blipFill>
                          <pic:spPr bwMode="auto">
                            <a:xfrm>
                              <a:off x="5080" y="0"/>
                              <a:ext cx="1701800" cy="141287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id="Group 10" o:spid="_x0000_s1026" style="position:absolute;margin-left:405pt;margin-top:151.15pt;width:134.8pt;height:328.9pt;z-index:251777024" coordsize="17119,4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">
                <v:rect id="Rectangle 11" o:spid="_x0000_s1027" style="position:absolute;top:6;width:17119;height:41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4ML8A&#10;AADbAAAADwAAAGRycy9kb3ducmV2LnhtbERPS4vCMBC+C/sfwgjeNKmgSNcoVRA8eFgfl70NzWxT&#10;tpl0m6j1328Ewdt8fM9ZrnvXiBt1ofasIZsoEMSlNzVXGi7n3XgBIkRkg41n0vCgAOvVx2CJufF3&#10;PtLtFCuRQjjkqMHG2OZShtKSwzDxLXHifnznMCbYVdJ0eE/hrpFTpebSYc2pwWJLW0vl7+nqNIRr&#10;1tJG9bPvg3K8sL4o7N+X1qNhX3yCiNTHt/jl3ps0P4PnL+k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wDgwvwAAANsAAAAPAAAAAAAAAAAAAAAAAJgCAABkcnMvZG93bnJl&#10;di54bWxQSwUGAAAAAAQABAD1AAAAhAMAAAAA&#10;" fillcolor="black [3213]" stroked="f">
                  <v:shadow on="t" color="black" opacity="22937f" origin=",.5" offset="0,.63889mm"/>
                </v:rect>
                <v:group id="Group 12" o:spid="_x0000_s1028" style="position:absolute;left:19;width:17081;height:41763" coordsize="17081,41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o:spid="_x0000_s1029" type="#_x0000_t75" style="position:absolute;top:14128;width:17081;height:1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TlzCAAAA2wAAAA8AAABkcnMvZG93bnJldi54bWxET0trAjEQvgv9D2EK3jSrgtjtRimFSqEX&#10;H5Wyt2Ez3Wy7mSxJum7/vREEb/PxPafYDLYVPfnQOFYwm2YgiCunG64VfB7fJisQISJrbB2Tgn8K&#10;sFk/jArMtTvznvpDrEUK4ZCjAhNjl0sZKkMWw9R1xIn7dt5iTNDXUns8p3DbynmWLaXFhlODwY5e&#10;DVW/hz+rALuZP/18lXp3mvf9hym35slvlRo/Di/PICIN8S6+ud91mr+A6y/pA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fU5cwgAAANsAAAAPAAAAAAAAAAAAAAAAAJ8C&#10;AABkcnMvZG93bnJldi54bWxQSwUGAAAAAAQABAD3AAAAjgMAAAAA&#10;">
                    <v:imagedata r:id="rId23" o:title="" cropleft="12731f" cropright="11543f"/>
                    <v:path arrowok="t"/>
                  </v:shape>
                  <v:shape id="Picture" o:spid="_x0000_s1030" type="#_x0000_t75" style="position:absolute;left:38;top:28327;width:16929;height:13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bYqrDAAAA2wAAAA8AAABkcnMvZG93bnJldi54bWxET01rwkAQvQv+h2UEb7pRrEjqKioKUmih&#10;1la9DdkxCWZnY3bV+O/dguBtHu9zxtPaFOJKlcstK+h1IxDEidU5pwq2P6vOCITzyBoLy6TgTg6m&#10;k2ZjjLG2N/6m68anIoSwi1FB5n0ZS+mSjAy6ri2JA3e0lUEfYJVKXeEthJtC9qNoKA3mHBoyLGmR&#10;UXLaXIyCv/w4P/8uP4a7/el8+LpHy8/R21apdquevYPwVPuX+Ole6zB/AP+/hAP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tiqsMAAADbAAAADwAAAAAAAAAAAAAAAACf&#10;AgAAZHJzL2Rvd25yZXYueG1sUEsFBgAAAAAEAAQA9wAAAI8DAAAAAA==&#10;">
                    <v:imagedata r:id="rId24" o:title="" cropbottom="2272f" cropleft="14335f" cropright="9200f"/>
                    <v:path arrowok="t"/>
                  </v:shape>
                  <v:shape id="Picture" o:spid="_x0000_s1031" type="#_x0000_t75" style="position:absolute;left:50;width:17018;height:1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nYInDAAAA2wAAAA8AAABkcnMvZG93bnJldi54bWxET9tqwkAQfRf8h2WEvohuWrCVmFVKqWAV&#10;U7X9gEl2csHsbMhuNf37rlDwbQ7nOsmqN424UOdqywoepxEI4tzqmksF31/ryRyE88gaG8uk4Jcc&#10;rJbDQYKxtlc+0uXkSxFC2MWooPK+jaV0eUUG3dS2xIErbGfQB9iVUnd4DeGmkU9R9CwN1hwaKmzp&#10;raL8fPoxCoqP9P2Qbnf0Od7nTZuts3RTvCj1MOpfFyA89f4u/ndvdJg/g9sv4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dgicMAAADbAAAADwAAAAAAAAAAAAAAAACf&#10;AgAAZHJzL2Rvd25yZXYueG1sUEsFBgAAAAAEAAQA9wAAAI8DAAAAAA==&#10;">
                    <v:imagedata r:id="rId25" o:title="" cropleft="14081f" cropright="9894f"/>
                    <v:path arrowok="t"/>
                  </v:shape>
                </v:group>
                <w10:wrap type="square"/>
              </v:group>
            </w:pict>
          </mc:Fallback>
        </mc:AlternateContent>
      </w:r>
      <w:r w:rsidR="00641904">
        <w:rPr>
          <w:rFonts w:ascii="Arial" w:hAnsi="Arial" w:cs="Arial"/>
          <w:i/>
        </w:rPr>
        <w:t xml:space="preserve">Visualization and software engineering. </w:t>
      </w:r>
      <w:r w:rsidR="00641904">
        <w:rPr>
          <w:rFonts w:ascii="Arial" w:hAnsi="Arial" w:cs="Arial"/>
        </w:rPr>
        <w:t xml:space="preserve">We developed a web-based GPU accelerated viewer to allow visualization of predicted structures in any browser. The viewer is fully interactive, with mouse-controlled </w:t>
      </w:r>
      <w:r w:rsidR="00641904" w:rsidRPr="00AB4C50">
        <w:rPr>
          <w:rFonts w:ascii="Arial" w:hAnsi="Arial" w:cs="Arial"/>
        </w:rPr>
        <w:t xml:space="preserve">translations, rotations, and zooms. The viewer provides a range of options to aid in structural analysis, such as the ability to view the whole nucleus and each chromosome at adjustable resolution, to highlight regions of interest based on genomic coordinates, and to indicate the binding locations of protein factors used to generate the ChIA-PET library. </w:t>
      </w:r>
      <w:r w:rsidR="00641904">
        <w:rPr>
          <w:rFonts w:ascii="Arial" w:hAnsi="Arial" w:cs="Arial"/>
        </w:rPr>
        <w:t xml:space="preserve">These features have been implemented using </w:t>
      </w:r>
      <w:r w:rsidR="00641904" w:rsidRPr="00AB4C50">
        <w:rPr>
          <w:rFonts w:ascii="Arial" w:hAnsi="Arial" w:cs="Arial"/>
        </w:rPr>
        <w:t xml:space="preserve">WebGL technology </w:t>
      </w:r>
      <w:r w:rsidR="00641904">
        <w:rPr>
          <w:rFonts w:ascii="Arial" w:hAnsi="Arial" w:cs="Arial"/>
        </w:rPr>
        <w:t xml:space="preserve">and tested on </w:t>
      </w:r>
      <w:r w:rsidR="00641904" w:rsidRPr="00AB4C50">
        <w:rPr>
          <w:rFonts w:ascii="Arial" w:hAnsi="Arial" w:cs="Arial"/>
        </w:rPr>
        <w:t>stand</w:t>
      </w:r>
      <w:r w:rsidR="00641904">
        <w:rPr>
          <w:rFonts w:ascii="Arial" w:hAnsi="Arial" w:cs="Arial"/>
        </w:rPr>
        <w:t>-</w:t>
      </w:r>
      <w:r w:rsidR="00641904" w:rsidRPr="00AB4C50">
        <w:rPr>
          <w:rFonts w:ascii="Arial" w:hAnsi="Arial" w:cs="Arial"/>
        </w:rPr>
        <w:t>alone version</w:t>
      </w:r>
      <w:r w:rsidR="00641904">
        <w:rPr>
          <w:rFonts w:ascii="Arial" w:hAnsi="Arial" w:cs="Arial"/>
        </w:rPr>
        <w:t>s</w:t>
      </w:r>
      <w:r w:rsidR="00641904" w:rsidRPr="00AB4C50">
        <w:rPr>
          <w:rFonts w:ascii="Arial" w:hAnsi="Arial" w:cs="Arial"/>
        </w:rPr>
        <w:t xml:space="preserve"> implemented</w:t>
      </w:r>
      <w:r w:rsidR="00641904">
        <w:rPr>
          <w:rFonts w:ascii="Arial" w:hAnsi="Arial" w:cs="Arial"/>
        </w:rPr>
        <w:t xml:space="preserve"> </w:t>
      </w:r>
      <w:r w:rsidR="00641904" w:rsidRPr="00AB4C50">
        <w:rPr>
          <w:rFonts w:ascii="Arial" w:hAnsi="Arial" w:cs="Arial"/>
        </w:rPr>
        <w:t>in C/C++/QT, java and python bindings. The website provides the option of displaying multiple chromosomes in side-by-side viewers for convenient visual comparison of the same genomic region in different cell lines, or under different treatment conditions.</w:t>
      </w:r>
      <w:r w:rsidR="00641904">
        <w:rPr>
          <w:rFonts w:ascii="Arial" w:hAnsi="Arial" w:cs="Arial"/>
        </w:rPr>
        <w:t xml:space="preserve"> </w:t>
      </w:r>
      <w:r w:rsidR="00641904" w:rsidRPr="00AB4C50">
        <w:rPr>
          <w:rFonts w:ascii="Arial" w:hAnsi="Arial" w:cs="Arial"/>
        </w:rPr>
        <w:t xml:space="preserve">The </w:t>
      </w:r>
      <w:r w:rsidR="00641904">
        <w:rPr>
          <w:rFonts w:ascii="Arial" w:hAnsi="Arial" w:cs="Arial"/>
        </w:rPr>
        <w:t xml:space="preserve">software </w:t>
      </w:r>
      <w:r w:rsidR="00641904" w:rsidRPr="00AB4C50">
        <w:rPr>
          <w:rFonts w:ascii="Arial" w:hAnsi="Arial" w:cs="Arial"/>
        </w:rPr>
        <w:t xml:space="preserve">architecture for </w:t>
      </w:r>
      <w:r w:rsidR="00641904">
        <w:rPr>
          <w:rFonts w:ascii="Arial" w:hAnsi="Arial" w:cs="Arial"/>
        </w:rPr>
        <w:t xml:space="preserve">3D-NOME has been designed by software engineers at </w:t>
      </w:r>
      <w:commentRangeStart w:id="37"/>
      <w:r w:rsidR="00641904">
        <w:rPr>
          <w:rFonts w:ascii="Arial" w:hAnsi="Arial" w:cs="Arial"/>
        </w:rPr>
        <w:t xml:space="preserve">JAX </w:t>
      </w:r>
      <w:commentRangeEnd w:id="37"/>
      <w:r w:rsidR="00AE7FD0">
        <w:rPr>
          <w:rStyle w:val="CommentReference"/>
        </w:rPr>
        <w:commentReference w:id="37"/>
      </w:r>
      <w:r w:rsidR="00641904">
        <w:rPr>
          <w:rFonts w:ascii="Arial" w:hAnsi="Arial" w:cs="Arial"/>
        </w:rPr>
        <w:t xml:space="preserve">and </w:t>
      </w:r>
      <w:r w:rsidR="00641904" w:rsidRPr="00AB4C50">
        <w:rPr>
          <w:rFonts w:ascii="Arial" w:hAnsi="Arial" w:cs="Arial"/>
        </w:rPr>
        <w:t>is divided into components</w:t>
      </w:r>
      <w:r w:rsidR="00641904">
        <w:rPr>
          <w:rFonts w:ascii="Arial" w:hAnsi="Arial" w:cs="Arial"/>
        </w:rPr>
        <w:t xml:space="preserve"> for</w:t>
      </w:r>
      <w:r w:rsidR="00641904" w:rsidRPr="00AB4C50">
        <w:rPr>
          <w:rFonts w:ascii="Arial" w:hAnsi="Arial" w:cs="Arial"/>
        </w:rPr>
        <w:t xml:space="preserve"> Modeling and Optimization</w:t>
      </w:r>
      <w:r w:rsidR="00641904">
        <w:rPr>
          <w:rFonts w:ascii="Arial" w:hAnsi="Arial" w:cs="Arial"/>
        </w:rPr>
        <w:t xml:space="preserve"> (denoising and structure inference); </w:t>
      </w:r>
      <w:r w:rsidR="00641904" w:rsidRPr="00AB4C50">
        <w:rPr>
          <w:rFonts w:ascii="Arial" w:hAnsi="Arial" w:cs="Arial"/>
        </w:rPr>
        <w:t xml:space="preserve">Web Services </w:t>
      </w:r>
      <w:r w:rsidR="00641904">
        <w:rPr>
          <w:rFonts w:ascii="Arial" w:hAnsi="Arial" w:cs="Arial"/>
        </w:rPr>
        <w:t xml:space="preserve">(data input/output and storage); </w:t>
      </w:r>
      <w:r w:rsidR="00641904" w:rsidRPr="00AB4C50">
        <w:rPr>
          <w:rFonts w:ascii="Arial" w:hAnsi="Arial" w:cs="Arial"/>
        </w:rPr>
        <w:t xml:space="preserve">and </w:t>
      </w:r>
      <w:r w:rsidR="00641904" w:rsidRPr="00782862">
        <w:rPr>
          <w:rFonts w:ascii="Arial" w:hAnsi="Arial" w:cs="Arial"/>
        </w:rPr>
        <w:t xml:space="preserve">Web Application </w:t>
      </w:r>
      <w:r w:rsidR="00641904">
        <w:rPr>
          <w:rFonts w:ascii="Arial" w:hAnsi="Arial" w:cs="Arial"/>
        </w:rPr>
        <w:t>(3D visualization)</w:t>
      </w:r>
      <w:r w:rsidR="00471C0D">
        <w:rPr>
          <w:rFonts w:ascii="Arial" w:hAnsi="Arial" w:cs="Arial"/>
        </w:rPr>
        <w:t>.</w:t>
      </w:r>
      <w:r w:rsidR="009F1E6C">
        <w:rPr>
          <w:rFonts w:ascii="Arial" w:hAnsi="Arial" w:cs="Arial"/>
        </w:rPr>
        <w:t xml:space="preserve"> </w:t>
      </w:r>
      <w:r w:rsidR="009F5302">
        <w:rPr>
          <w:rFonts w:ascii="Arial" w:hAnsi="Arial" w:cs="Arial"/>
        </w:rPr>
        <w:t xml:space="preserve">A video of visualization tool is in supplement. </w:t>
      </w:r>
    </w:p>
    <w:p w14:paraId="1C3FD2AA" w14:textId="4594AFF9" w:rsidR="00D178F1" w:rsidRPr="00471C0D" w:rsidRDefault="00471C0D" w:rsidP="00471C0D">
      <w:pPr>
        <w:pStyle w:val="NoSpacing"/>
        <w:jc w:val="both"/>
        <w:rPr>
          <w:rFonts w:ascii="Arial" w:hAnsi="Arial" w:cs="Arial"/>
          <w:b/>
          <w:i/>
        </w:rPr>
      </w:pPr>
      <w:r w:rsidRPr="00471C0D">
        <w:rPr>
          <w:rFonts w:ascii="Arial" w:hAnsi="Arial" w:cs="Arial"/>
          <w:b/>
          <w:i/>
        </w:rPr>
        <w:t>Strategy</w:t>
      </w:r>
    </w:p>
    <w:p w14:paraId="7BDCC1C7" w14:textId="3815A3B6" w:rsidR="00AF17A8" w:rsidRPr="00471C0D" w:rsidRDefault="00D178F1" w:rsidP="00471C0D">
      <w:pPr>
        <w:pStyle w:val="NoSpacing"/>
        <w:jc w:val="both"/>
        <w:rPr>
          <w:rFonts w:ascii="Arial" w:hAnsi="Arial" w:cs="Arial"/>
          <w:b/>
        </w:rPr>
      </w:pPr>
      <w:r w:rsidRPr="00471C0D">
        <w:rPr>
          <w:rFonts w:ascii="Arial" w:hAnsi="Arial" w:cs="Arial"/>
          <w:b/>
        </w:rPr>
        <w:t xml:space="preserve">Aim 1. Engineer the </w:t>
      </w:r>
      <w:r w:rsidR="00453180">
        <w:rPr>
          <w:rFonts w:ascii="Arial" w:hAnsi="Arial" w:cs="Arial"/>
          <w:b/>
        </w:rPr>
        <w:t>m</w:t>
      </w:r>
      <w:r w:rsidRPr="00471C0D">
        <w:rPr>
          <w:rFonts w:ascii="Arial" w:hAnsi="Arial" w:cs="Arial"/>
          <w:b/>
        </w:rPr>
        <w:t>ulti-</w:t>
      </w:r>
      <w:r w:rsidR="00453180">
        <w:rPr>
          <w:rFonts w:ascii="Arial" w:hAnsi="Arial" w:cs="Arial"/>
          <w:b/>
        </w:rPr>
        <w:t>s</w:t>
      </w:r>
      <w:r w:rsidRPr="00471C0D">
        <w:rPr>
          <w:rFonts w:ascii="Arial" w:hAnsi="Arial" w:cs="Arial"/>
          <w:b/>
        </w:rPr>
        <w:t xml:space="preserve">cale </w:t>
      </w:r>
      <w:r w:rsidR="00453180">
        <w:rPr>
          <w:rFonts w:ascii="Arial" w:hAnsi="Arial" w:cs="Arial"/>
          <w:b/>
        </w:rPr>
        <w:t>m</w:t>
      </w:r>
      <w:r w:rsidRPr="00471C0D">
        <w:rPr>
          <w:rFonts w:ascii="Arial" w:hAnsi="Arial" w:cs="Arial"/>
          <w:b/>
        </w:rPr>
        <w:t xml:space="preserve">odeling </w:t>
      </w:r>
      <w:r w:rsidR="00453180">
        <w:rPr>
          <w:rFonts w:ascii="Arial" w:hAnsi="Arial" w:cs="Arial"/>
          <w:b/>
        </w:rPr>
        <w:t>p</w:t>
      </w:r>
      <w:r w:rsidRPr="00471C0D">
        <w:rPr>
          <w:rFonts w:ascii="Arial" w:hAnsi="Arial" w:cs="Arial"/>
          <w:b/>
        </w:rPr>
        <w:t xml:space="preserve">latform for 3D </w:t>
      </w:r>
      <w:r w:rsidR="00453180">
        <w:rPr>
          <w:rFonts w:ascii="Arial" w:hAnsi="Arial" w:cs="Arial"/>
          <w:b/>
        </w:rPr>
        <w:t>g</w:t>
      </w:r>
      <w:r w:rsidRPr="00471C0D">
        <w:rPr>
          <w:rFonts w:ascii="Arial" w:hAnsi="Arial" w:cs="Arial"/>
          <w:b/>
        </w:rPr>
        <w:t xml:space="preserve">enome </w:t>
      </w:r>
      <w:r w:rsidR="00453180">
        <w:rPr>
          <w:rFonts w:ascii="Arial" w:hAnsi="Arial" w:cs="Arial"/>
          <w:b/>
        </w:rPr>
        <w:t>s</w:t>
      </w:r>
      <w:r w:rsidRPr="00471C0D">
        <w:rPr>
          <w:rFonts w:ascii="Arial" w:hAnsi="Arial" w:cs="Arial"/>
          <w:b/>
        </w:rPr>
        <w:t xml:space="preserve">tructure </w:t>
      </w:r>
      <w:r w:rsidR="00453180">
        <w:rPr>
          <w:rFonts w:ascii="Arial" w:hAnsi="Arial" w:cs="Arial"/>
          <w:b/>
        </w:rPr>
        <w:t>p</w:t>
      </w:r>
      <w:r w:rsidRPr="00471C0D">
        <w:rPr>
          <w:rFonts w:ascii="Arial" w:hAnsi="Arial" w:cs="Arial"/>
          <w:b/>
        </w:rPr>
        <w:t xml:space="preserve">rediction </w:t>
      </w:r>
      <w:r w:rsidR="00453180">
        <w:rPr>
          <w:rFonts w:ascii="Arial" w:hAnsi="Arial" w:cs="Arial"/>
          <w:b/>
        </w:rPr>
        <w:t>and visualization</w:t>
      </w:r>
    </w:p>
    <w:p w14:paraId="67901A6B" w14:textId="008E01AA" w:rsidR="00BD1D08" w:rsidRPr="00471C0D" w:rsidRDefault="002F59D6" w:rsidP="00471C0D">
      <w:pPr>
        <w:pStyle w:val="NoSpacing"/>
        <w:jc w:val="both"/>
        <w:rPr>
          <w:rFonts w:ascii="Arial" w:hAnsi="Arial" w:cs="Arial"/>
        </w:rPr>
      </w:pPr>
      <w:r w:rsidRPr="00471C0D">
        <w:rPr>
          <w:rFonts w:ascii="Arial" w:hAnsi="Arial" w:cs="Arial"/>
        </w:rPr>
        <w:t xml:space="preserve">We propose to develop </w:t>
      </w:r>
      <w:r w:rsidR="00BE5012" w:rsidRPr="00471C0D">
        <w:rPr>
          <w:rFonts w:ascii="Arial" w:hAnsi="Arial" w:cs="Arial"/>
        </w:rPr>
        <w:t>methods</w:t>
      </w:r>
      <w:r w:rsidRPr="00471C0D">
        <w:rPr>
          <w:rFonts w:ascii="Arial" w:hAnsi="Arial" w:cs="Arial"/>
        </w:rPr>
        <w:t xml:space="preserve"> t</w:t>
      </w:r>
      <w:ins w:id="38" w:author="Leonidas Salichos" w:date="2015-02-01T00:12:00Z">
        <w:r w:rsidR="00AE7FD0">
          <w:rPr>
            <w:rFonts w:ascii="Arial" w:hAnsi="Arial" w:cs="Arial"/>
          </w:rPr>
          <w:t>hat</w:t>
        </w:r>
      </w:ins>
      <w:del w:id="39" w:author="Leonidas Salichos" w:date="2015-02-01T00:12:00Z">
        <w:r w:rsidRPr="00471C0D" w:rsidDel="00AE7FD0">
          <w:rPr>
            <w:rFonts w:ascii="Arial" w:hAnsi="Arial" w:cs="Arial"/>
          </w:rPr>
          <w:delText>o</w:delText>
        </w:r>
      </w:del>
      <w:r w:rsidRPr="00471C0D">
        <w:rPr>
          <w:rFonts w:ascii="Arial" w:hAnsi="Arial" w:cs="Arial"/>
        </w:rPr>
        <w:t xml:space="preserve"> model chromatin structure from </w:t>
      </w:r>
      <w:r w:rsidR="001D1334" w:rsidRPr="00471C0D">
        <w:rPr>
          <w:rFonts w:ascii="Arial" w:hAnsi="Arial" w:cs="Arial"/>
        </w:rPr>
        <w:t>nuclear bioimaging</w:t>
      </w:r>
      <w:r w:rsidRPr="00471C0D">
        <w:rPr>
          <w:rFonts w:ascii="Arial" w:hAnsi="Arial" w:cs="Arial"/>
        </w:rPr>
        <w:t xml:space="preserve"> data</w:t>
      </w:r>
      <w:r w:rsidR="001D1334" w:rsidRPr="00471C0D">
        <w:rPr>
          <w:rFonts w:ascii="Arial" w:hAnsi="Arial" w:cs="Arial"/>
        </w:rPr>
        <w:t xml:space="preserve"> </w:t>
      </w:r>
      <w:r w:rsidRPr="00471C0D">
        <w:rPr>
          <w:rFonts w:ascii="Arial" w:hAnsi="Arial" w:cs="Arial"/>
        </w:rPr>
        <w:t>and then implement a multidimensional scaling</w:t>
      </w:r>
      <w:r w:rsidR="00163E54" w:rsidRPr="00471C0D">
        <w:rPr>
          <w:rFonts w:ascii="Arial" w:hAnsi="Arial" w:cs="Arial"/>
        </w:rPr>
        <w:t xml:space="preserve"> (MDS)</w:t>
      </w:r>
      <w:r w:rsidRPr="00471C0D">
        <w:rPr>
          <w:rFonts w:ascii="Arial" w:hAnsi="Arial" w:cs="Arial"/>
        </w:rPr>
        <w:t xml:space="preserve"> approach for this prediction. We will then compare the results of ChIA-PET and nuclear bioimaging data to </w:t>
      </w:r>
      <w:r w:rsidR="00016545" w:rsidRPr="00471C0D">
        <w:rPr>
          <w:rFonts w:ascii="Arial" w:hAnsi="Arial" w:cs="Arial"/>
        </w:rPr>
        <w:t>validate</w:t>
      </w:r>
      <w:r w:rsidRPr="00471C0D">
        <w:rPr>
          <w:rFonts w:ascii="Arial" w:hAnsi="Arial" w:cs="Arial"/>
        </w:rPr>
        <w:t xml:space="preserve"> </w:t>
      </w:r>
      <w:ins w:id="40" w:author="Leonidas Salichos" w:date="2015-02-01T00:12:00Z">
        <w:r w:rsidR="00AE7FD0">
          <w:rPr>
            <w:rFonts w:ascii="Arial" w:hAnsi="Arial" w:cs="Arial"/>
          </w:rPr>
          <w:t xml:space="preserve">chromatin </w:t>
        </w:r>
      </w:ins>
      <w:r w:rsidRPr="00471C0D">
        <w:rPr>
          <w:rFonts w:ascii="Arial" w:hAnsi="Arial" w:cs="Arial"/>
        </w:rPr>
        <w:t>structures</w:t>
      </w:r>
      <w:r w:rsidR="00016545" w:rsidRPr="00471C0D">
        <w:rPr>
          <w:rFonts w:ascii="Arial" w:hAnsi="Arial" w:cs="Arial"/>
        </w:rPr>
        <w:t xml:space="preserve"> and refine </w:t>
      </w:r>
      <w:ins w:id="41" w:author="Leonidas Salichos" w:date="2015-02-01T00:13:00Z">
        <w:r w:rsidR="00AE7FD0">
          <w:rPr>
            <w:rFonts w:ascii="Arial" w:hAnsi="Arial" w:cs="Arial"/>
          </w:rPr>
          <w:t xml:space="preserve">these </w:t>
        </w:r>
      </w:ins>
      <w:r w:rsidR="00016545" w:rsidRPr="00471C0D">
        <w:rPr>
          <w:rFonts w:ascii="Arial" w:hAnsi="Arial" w:cs="Arial"/>
        </w:rPr>
        <w:t>methods</w:t>
      </w:r>
      <w:r w:rsidRPr="00471C0D">
        <w:rPr>
          <w:rFonts w:ascii="Arial" w:hAnsi="Arial" w:cs="Arial"/>
        </w:rPr>
        <w:t>.</w:t>
      </w:r>
      <w:r w:rsidR="00CE46DE" w:rsidRPr="00471C0D">
        <w:rPr>
          <w:rFonts w:ascii="Arial" w:hAnsi="Arial" w:cs="Arial"/>
          <w:noProof/>
        </w:rPr>
        <w:t xml:space="preserve"> </w:t>
      </w:r>
    </w:p>
    <w:p w14:paraId="6432FB14" w14:textId="77777777" w:rsidR="00930339" w:rsidRPr="00930339" w:rsidRDefault="00930339" w:rsidP="003803DB">
      <w:pPr>
        <w:keepNext/>
        <w:widowControl w:val="0"/>
        <w:spacing w:after="0" w:line="240" w:lineRule="auto"/>
        <w:contextualSpacing/>
        <w:jc w:val="both"/>
        <w:rPr>
          <w:rFonts w:ascii="Arial" w:hAnsi="Arial" w:cs="Arial"/>
          <w:b/>
          <w:sz w:val="12"/>
          <w:szCs w:val="12"/>
        </w:rPr>
      </w:pPr>
    </w:p>
    <w:p w14:paraId="7F2AA769" w14:textId="28A7286B" w:rsidR="00BA0827" w:rsidRDefault="00A84F36" w:rsidP="003803DB">
      <w:pPr>
        <w:keepNext/>
        <w:widowControl w:val="0"/>
        <w:spacing w:after="0" w:line="240" w:lineRule="auto"/>
        <w:contextualSpacing/>
        <w:jc w:val="both"/>
        <w:rPr>
          <w:rFonts w:ascii="Arial" w:hAnsi="Arial" w:cs="Arial"/>
          <w:noProof/>
          <w:sz w:val="16"/>
          <w:szCs w:val="16"/>
        </w:rPr>
      </w:pPr>
      <w:r w:rsidRPr="00930339">
        <w:rPr>
          <w:rFonts w:ascii="Arial" w:hAnsi="Arial" w:cs="Arial"/>
          <w:i/>
        </w:rPr>
        <w:t>1.1</w:t>
      </w:r>
      <w:r w:rsidR="00F74B26" w:rsidRPr="00930339">
        <w:rPr>
          <w:rFonts w:ascii="Arial" w:hAnsi="Arial" w:cs="Arial"/>
          <w:i/>
        </w:rPr>
        <w:t xml:space="preserve">. </w:t>
      </w:r>
      <w:r w:rsidR="00816CBD" w:rsidRPr="00930339">
        <w:rPr>
          <w:rFonts w:ascii="Arial" w:hAnsi="Arial" w:cs="Arial"/>
          <w:i/>
        </w:rPr>
        <w:t xml:space="preserve">Modeling chromosome structure from nuclear </w:t>
      </w:r>
      <w:r w:rsidR="003337ED" w:rsidRPr="00930339">
        <w:rPr>
          <w:rFonts w:ascii="Arial" w:hAnsi="Arial" w:cs="Arial"/>
          <w:i/>
        </w:rPr>
        <w:t>imaging</w:t>
      </w:r>
      <w:r w:rsidR="00816CBD" w:rsidRPr="00930339">
        <w:rPr>
          <w:rFonts w:ascii="Arial" w:hAnsi="Arial" w:cs="Arial"/>
          <w:i/>
        </w:rPr>
        <w:t xml:space="preserve"> data.</w:t>
      </w:r>
      <w:r w:rsidR="00816CBD" w:rsidRPr="00AB4C50">
        <w:rPr>
          <w:rFonts w:ascii="Arial" w:hAnsi="Arial" w:cs="Arial"/>
        </w:rPr>
        <w:t xml:space="preserve"> </w:t>
      </w:r>
      <w:r w:rsidR="00C90302">
        <w:rPr>
          <w:rFonts w:ascii="Arial" w:hAnsi="Arial" w:cs="Arial"/>
        </w:rPr>
        <w:t>3D-FISH measurements provide valuable data for improved structure determination, and w</w:t>
      </w:r>
      <w:r w:rsidR="003A47F2">
        <w:rPr>
          <w:rFonts w:ascii="Arial" w:hAnsi="Arial" w:cs="Arial"/>
        </w:rPr>
        <w:t>e propose to</w:t>
      </w:r>
      <w:r w:rsidR="00231ABA" w:rsidRPr="00AB4C50">
        <w:rPr>
          <w:rFonts w:ascii="Arial" w:hAnsi="Arial" w:cs="Arial"/>
        </w:rPr>
        <w:t xml:space="preserve"> implement constrain</w:t>
      </w:r>
      <w:r w:rsidR="009F7B68">
        <w:rPr>
          <w:rFonts w:ascii="Arial" w:hAnsi="Arial" w:cs="Arial"/>
        </w:rPr>
        <w:t>t</w:t>
      </w:r>
      <w:r w:rsidR="00231ABA" w:rsidRPr="00AB4C50">
        <w:rPr>
          <w:rFonts w:ascii="Arial" w:hAnsi="Arial" w:cs="Arial"/>
        </w:rPr>
        <w:t xml:space="preserve">s from </w:t>
      </w:r>
      <w:r w:rsidR="007E5B8C">
        <w:rPr>
          <w:rFonts w:ascii="Arial" w:hAnsi="Arial" w:cs="Arial"/>
        </w:rPr>
        <w:t>3D-FISH</w:t>
      </w:r>
      <w:r w:rsidR="007E5B8C" w:rsidRPr="00AB4C50">
        <w:rPr>
          <w:rFonts w:ascii="Arial" w:hAnsi="Arial" w:cs="Arial"/>
        </w:rPr>
        <w:t xml:space="preserve"> </w:t>
      </w:r>
      <w:r w:rsidR="001F68FA">
        <w:rPr>
          <w:rFonts w:ascii="Arial" w:hAnsi="Arial" w:cs="Arial"/>
        </w:rPr>
        <w:t>for this purpose</w:t>
      </w:r>
      <w:r w:rsidR="00231ABA" w:rsidRPr="00AB4C50">
        <w:rPr>
          <w:rFonts w:ascii="Arial" w:hAnsi="Arial" w:cs="Arial"/>
        </w:rPr>
        <w:t xml:space="preserve">. </w:t>
      </w:r>
      <w:r w:rsidR="00F32F2A">
        <w:rPr>
          <w:rFonts w:ascii="Arial" w:hAnsi="Arial" w:cs="Arial"/>
        </w:rPr>
        <w:t>In th</w:t>
      </w:r>
      <w:r w:rsidR="00C90302">
        <w:rPr>
          <w:rFonts w:ascii="Arial" w:hAnsi="Arial" w:cs="Arial"/>
        </w:rPr>
        <w:t xml:space="preserve">is </w:t>
      </w:r>
      <w:r w:rsidR="00F32F2A">
        <w:rPr>
          <w:rFonts w:ascii="Arial" w:hAnsi="Arial" w:cs="Arial"/>
        </w:rPr>
        <w:t>technique,</w:t>
      </w:r>
      <w:r w:rsidR="00231ABA" w:rsidRPr="00AB4C50">
        <w:rPr>
          <w:rFonts w:ascii="Arial" w:hAnsi="Arial" w:cs="Arial"/>
        </w:rPr>
        <w:t xml:space="preserve"> designed fluorescent probes mark the arms of chromosomes. </w:t>
      </w:r>
      <w:r w:rsidR="00F32F2A">
        <w:rPr>
          <w:rFonts w:ascii="Arial" w:hAnsi="Arial" w:cs="Arial"/>
        </w:rPr>
        <w:t xml:space="preserve">We </w:t>
      </w:r>
      <w:r w:rsidR="00D409F4">
        <w:rPr>
          <w:rFonts w:ascii="Arial" w:hAnsi="Arial" w:cs="Arial"/>
        </w:rPr>
        <w:t>will develop</w:t>
      </w:r>
      <w:r w:rsidR="00C105FB">
        <w:rPr>
          <w:rFonts w:ascii="Arial" w:hAnsi="Arial" w:cs="Arial"/>
        </w:rPr>
        <w:t xml:space="preserve"> and optimize</w:t>
      </w:r>
      <w:r w:rsidR="00F32F2A" w:rsidRPr="006B34AC">
        <w:rPr>
          <w:rFonts w:ascii="Arial" w:hAnsi="Arial" w:cs="Arial"/>
        </w:rPr>
        <w:t xml:space="preserve"> a</w:t>
      </w:r>
      <w:r w:rsidR="00F32F2A" w:rsidRPr="004F2EDD">
        <w:rPr>
          <w:rFonts w:ascii="Arial" w:hAnsi="Arial" w:cs="Arial"/>
        </w:rPr>
        <w:t xml:space="preserve">n </w:t>
      </w:r>
      <w:r w:rsidR="00231ABA" w:rsidRPr="004F2EDD">
        <w:rPr>
          <w:rFonts w:ascii="Arial" w:hAnsi="Arial" w:cs="Arial"/>
        </w:rPr>
        <w:t>algorithm</w:t>
      </w:r>
      <w:r w:rsidR="00F32F2A" w:rsidRPr="004F2EDD">
        <w:rPr>
          <w:rFonts w:ascii="Arial" w:hAnsi="Arial" w:cs="Arial"/>
        </w:rPr>
        <w:t xml:space="preserve"> to </w:t>
      </w:r>
      <w:r w:rsidR="00473237">
        <w:rPr>
          <w:rFonts w:ascii="Arial" w:hAnsi="Arial" w:cs="Arial"/>
        </w:rPr>
        <w:t>perform image segmentation, i.e.</w:t>
      </w:r>
      <w:r w:rsidR="005E57F8">
        <w:rPr>
          <w:rFonts w:ascii="Arial" w:hAnsi="Arial" w:cs="Arial"/>
        </w:rPr>
        <w:t>,</w:t>
      </w:r>
      <w:r w:rsidR="00473237">
        <w:rPr>
          <w:rFonts w:ascii="Arial" w:hAnsi="Arial" w:cs="Arial"/>
        </w:rPr>
        <w:t xml:space="preserve"> </w:t>
      </w:r>
      <w:r w:rsidR="00F32F2A" w:rsidRPr="004F2EDD">
        <w:rPr>
          <w:rFonts w:ascii="Arial" w:hAnsi="Arial" w:cs="Arial"/>
        </w:rPr>
        <w:t>estimat</w:t>
      </w:r>
      <w:r w:rsidR="00473237">
        <w:rPr>
          <w:rFonts w:ascii="Arial" w:hAnsi="Arial" w:cs="Arial"/>
        </w:rPr>
        <w:t>ion of</w:t>
      </w:r>
      <w:r w:rsidR="00F32F2A" w:rsidRPr="004F2EDD">
        <w:rPr>
          <w:rFonts w:ascii="Arial" w:hAnsi="Arial" w:cs="Arial"/>
        </w:rPr>
        <w:t xml:space="preserve"> </w:t>
      </w:r>
      <w:r w:rsidR="00231ABA" w:rsidRPr="004F2EDD">
        <w:rPr>
          <w:rFonts w:ascii="Arial" w:hAnsi="Arial" w:cs="Arial"/>
        </w:rPr>
        <w:t>surfaces</w:t>
      </w:r>
      <w:r w:rsidR="00F32F2A" w:rsidRPr="004F2EDD">
        <w:rPr>
          <w:rFonts w:ascii="Arial" w:hAnsi="Arial" w:cs="Arial"/>
        </w:rPr>
        <w:t xml:space="preserve"> of the regions containing each chromosome </w:t>
      </w:r>
      <w:r w:rsidR="00473237">
        <w:rPr>
          <w:rFonts w:ascii="Arial" w:hAnsi="Arial" w:cs="Arial"/>
        </w:rPr>
        <w:t>and</w:t>
      </w:r>
      <w:r w:rsidR="00F32F2A" w:rsidRPr="004F2EDD">
        <w:rPr>
          <w:rFonts w:ascii="Arial" w:hAnsi="Arial" w:cs="Arial"/>
        </w:rPr>
        <w:t xml:space="preserve"> the overall nucleus</w:t>
      </w:r>
      <w:r w:rsidR="005F0C1B">
        <w:rPr>
          <w:rFonts w:ascii="Arial" w:hAnsi="Arial" w:cs="Arial"/>
        </w:rPr>
        <w:t>.</w:t>
      </w:r>
      <w:r w:rsidR="00F32F2A" w:rsidRPr="004F2EDD">
        <w:rPr>
          <w:rFonts w:ascii="Arial" w:hAnsi="Arial" w:cs="Arial"/>
        </w:rPr>
        <w:t xml:space="preserve"> </w:t>
      </w:r>
      <w:r w:rsidR="006E70FE" w:rsidRPr="002A2361">
        <w:rPr>
          <w:rFonts w:ascii="Arial" w:eastAsiaTheme="minorEastAsia" w:hAnsi="Arial" w:cs="Arial"/>
        </w:rPr>
        <w:t xml:space="preserve">This surface </w:t>
      </w:r>
      <w:r w:rsidR="006B2CAD">
        <w:rPr>
          <w:rFonts w:ascii="Arial" w:eastAsiaTheme="minorEastAsia" w:hAnsi="Arial" w:cs="Arial"/>
        </w:rPr>
        <w:t>will be</w:t>
      </w:r>
      <w:r w:rsidR="006E70FE" w:rsidRPr="002A2361">
        <w:rPr>
          <w:rFonts w:ascii="Arial" w:eastAsiaTheme="minorEastAsia" w:hAnsi="Arial" w:cs="Arial"/>
        </w:rPr>
        <w:t xml:space="preserve"> translated to </w:t>
      </w:r>
      <w:r w:rsidR="00F32F2A" w:rsidRPr="006B34AC">
        <w:rPr>
          <w:rFonts w:ascii="Arial" w:eastAsiaTheme="minorEastAsia" w:hAnsi="Arial" w:cs="Arial"/>
        </w:rPr>
        <w:t>a</w:t>
      </w:r>
      <w:r w:rsidR="00F32F2A" w:rsidRPr="004F2EDD">
        <w:rPr>
          <w:rFonts w:ascii="Arial" w:eastAsiaTheme="minorEastAsia" w:hAnsi="Arial" w:cs="Arial"/>
        </w:rPr>
        <w:t xml:space="preserve"> </w:t>
      </w:r>
      <w:r w:rsidR="006E70FE" w:rsidRPr="002A2361">
        <w:rPr>
          <w:rFonts w:ascii="Arial" w:eastAsiaTheme="minorEastAsia" w:hAnsi="Arial" w:cs="Arial"/>
        </w:rPr>
        <w:t>volume</w:t>
      </w:r>
      <w:r w:rsidR="007F54A3" w:rsidRPr="006B34AC">
        <w:rPr>
          <w:rFonts w:ascii="Arial" w:eastAsiaTheme="minorEastAsia" w:hAnsi="Arial" w:cs="Arial"/>
        </w:rPr>
        <w:t xml:space="preserve"> and</w:t>
      </w:r>
      <w:r w:rsidR="006E70FE" w:rsidRPr="002A2361">
        <w:rPr>
          <w:rFonts w:ascii="Arial" w:eastAsiaTheme="minorEastAsia" w:hAnsi="Arial" w:cs="Arial"/>
        </w:rPr>
        <w:t xml:space="preserve"> </w:t>
      </w:r>
      <w:r w:rsidR="00EC0F8A">
        <w:rPr>
          <w:rFonts w:ascii="Arial" w:eastAsiaTheme="minorEastAsia" w:hAnsi="Arial" w:cs="Arial"/>
        </w:rPr>
        <w:t>denoised for</w:t>
      </w:r>
      <w:r w:rsidR="006E70FE" w:rsidRPr="002A2361">
        <w:rPr>
          <w:rFonts w:ascii="Arial" w:eastAsiaTheme="minorEastAsia" w:hAnsi="Arial" w:cs="Arial"/>
        </w:rPr>
        <w:t xml:space="preserve"> image segmentation artifacts. </w:t>
      </w:r>
      <w:r w:rsidR="006E70FE" w:rsidRPr="002A2361">
        <w:rPr>
          <w:rFonts w:ascii="Arial" w:hAnsi="Arial"/>
          <w:lang w:eastAsia="pl-PL"/>
        </w:rPr>
        <w:t xml:space="preserve">To represent volume we </w:t>
      </w:r>
      <w:r w:rsidR="00245291">
        <w:rPr>
          <w:rFonts w:ascii="Arial" w:hAnsi="Arial"/>
          <w:lang w:eastAsia="pl-PL"/>
        </w:rPr>
        <w:t xml:space="preserve">will </w:t>
      </w:r>
      <w:r w:rsidR="006E70FE" w:rsidRPr="002A2361">
        <w:rPr>
          <w:rFonts w:ascii="Arial" w:hAnsi="Arial"/>
          <w:lang w:eastAsia="pl-PL"/>
        </w:rPr>
        <w:t xml:space="preserve">use an octree, a tree-based data structure commonly used to partition 3D space. </w:t>
      </w:r>
      <w:r w:rsidR="006F239D">
        <w:rPr>
          <w:rFonts w:ascii="Arial" w:hAnsi="Arial" w:cs="Arial"/>
          <w:lang w:eastAsia="pl-PL"/>
        </w:rPr>
        <w:t xml:space="preserve">We </w:t>
      </w:r>
      <w:ins w:id="42" w:author="Leonidas Salichos" w:date="2015-02-01T00:13:00Z">
        <w:r w:rsidR="00AE7FD0">
          <w:rPr>
            <w:rFonts w:ascii="Arial" w:hAnsi="Arial" w:cs="Arial"/>
            <w:lang w:eastAsia="pl-PL"/>
          </w:rPr>
          <w:t xml:space="preserve">have already </w:t>
        </w:r>
      </w:ins>
      <w:r w:rsidR="006F239D">
        <w:rPr>
          <w:rFonts w:ascii="Arial" w:hAnsi="Arial" w:cs="Arial"/>
          <w:lang w:eastAsia="pl-PL"/>
        </w:rPr>
        <w:t xml:space="preserve">developed a prototype simulation with </w:t>
      </w:r>
      <w:r w:rsidR="006E70FE" w:rsidRPr="00AB4C50">
        <w:rPr>
          <w:rFonts w:ascii="Arial" w:hAnsi="Arial" w:cs="Arial"/>
          <w:lang w:eastAsia="pl-PL"/>
        </w:rPr>
        <w:t xml:space="preserve">two constraining volumes: one for </w:t>
      </w:r>
      <w:r w:rsidR="002F1A31">
        <w:rPr>
          <w:rFonts w:ascii="Arial" w:hAnsi="Arial" w:cs="Arial"/>
          <w:lang w:eastAsia="pl-PL"/>
        </w:rPr>
        <w:t>a</w:t>
      </w:r>
      <w:r w:rsidR="006E70FE" w:rsidRPr="00AB4C50">
        <w:rPr>
          <w:rFonts w:ascii="Arial" w:hAnsi="Arial" w:cs="Arial"/>
          <w:lang w:eastAsia="pl-PL"/>
        </w:rPr>
        <w:t xml:space="preserve"> </w:t>
      </w:r>
      <w:r w:rsidR="007C24B0">
        <w:rPr>
          <w:rFonts w:ascii="Arial" w:hAnsi="Arial" w:cs="Arial"/>
          <w:lang w:eastAsia="pl-PL"/>
        </w:rPr>
        <w:t xml:space="preserve">painted </w:t>
      </w:r>
      <w:r w:rsidR="006E70FE" w:rsidRPr="00AB4C50">
        <w:rPr>
          <w:rFonts w:ascii="Arial" w:hAnsi="Arial" w:cs="Arial"/>
          <w:lang w:eastAsia="pl-PL"/>
        </w:rPr>
        <w:t xml:space="preserve">chromosome and one for the cell nucleus. </w:t>
      </w:r>
      <w:r w:rsidR="00937A64">
        <w:rPr>
          <w:rFonts w:ascii="Arial" w:hAnsi="Arial" w:cs="Arial"/>
          <w:lang w:eastAsia="pl-PL"/>
        </w:rPr>
        <w:t>P</w:t>
      </w:r>
      <w:r w:rsidR="00BB1DD6">
        <w:rPr>
          <w:rFonts w:ascii="Arial" w:hAnsi="Arial" w:cs="Arial"/>
          <w:lang w:eastAsia="pl-PL"/>
        </w:rPr>
        <w:t xml:space="preserve">oints on </w:t>
      </w:r>
      <w:r w:rsidR="009C4C71">
        <w:rPr>
          <w:rFonts w:ascii="Arial" w:hAnsi="Arial" w:cs="Arial"/>
          <w:lang w:eastAsia="pl-PL"/>
        </w:rPr>
        <w:t>the</w:t>
      </w:r>
      <w:r w:rsidR="00BB1DD6">
        <w:rPr>
          <w:rFonts w:ascii="Arial" w:hAnsi="Arial" w:cs="Arial"/>
          <w:lang w:eastAsia="pl-PL"/>
        </w:rPr>
        <w:t xml:space="preserve"> chromosome are constrained to </w:t>
      </w:r>
      <w:r w:rsidR="00937A64">
        <w:rPr>
          <w:rFonts w:ascii="Arial" w:hAnsi="Arial" w:cs="Arial"/>
          <w:lang w:eastAsia="pl-PL"/>
        </w:rPr>
        <w:t>the specified</w:t>
      </w:r>
      <w:r w:rsidR="00BB1DD6">
        <w:rPr>
          <w:rFonts w:ascii="Arial" w:hAnsi="Arial" w:cs="Arial"/>
          <w:lang w:eastAsia="pl-PL"/>
        </w:rPr>
        <w:t xml:space="preserve"> volume </w:t>
      </w:r>
      <w:r w:rsidR="00937A64">
        <w:rPr>
          <w:rFonts w:ascii="Arial" w:hAnsi="Arial" w:cs="Arial"/>
          <w:lang w:eastAsia="pl-PL"/>
        </w:rPr>
        <w:t>and</w:t>
      </w:r>
      <w:r w:rsidR="00BB1DD6">
        <w:rPr>
          <w:rFonts w:ascii="Arial" w:hAnsi="Arial" w:cs="Arial"/>
          <w:lang w:eastAsia="pl-PL"/>
        </w:rPr>
        <w:t xml:space="preserve"> other chromosomes </w:t>
      </w:r>
      <w:r w:rsidR="00937A64">
        <w:rPr>
          <w:rFonts w:ascii="Arial" w:hAnsi="Arial" w:cs="Arial"/>
          <w:lang w:eastAsia="pl-PL"/>
        </w:rPr>
        <w:t xml:space="preserve">are </w:t>
      </w:r>
      <w:r w:rsidR="00BB1DD6">
        <w:rPr>
          <w:rFonts w:ascii="Arial" w:hAnsi="Arial" w:cs="Arial"/>
          <w:lang w:eastAsia="pl-PL"/>
        </w:rPr>
        <w:t xml:space="preserve">prohibited. </w:t>
      </w:r>
      <w:r w:rsidR="00930339">
        <w:rPr>
          <w:rFonts w:ascii="Arial" w:hAnsi="Arial" w:cs="Arial"/>
          <w:lang w:eastAsia="pl-PL"/>
        </w:rPr>
        <w:t>N</w:t>
      </w:r>
      <w:r w:rsidR="00BB1DD6">
        <w:rPr>
          <w:rFonts w:ascii="Arial" w:hAnsi="Arial" w:cs="Arial"/>
          <w:lang w:eastAsia="pl-PL"/>
        </w:rPr>
        <w:t>uclear constraint</w:t>
      </w:r>
      <w:r w:rsidR="006E70FE" w:rsidRPr="00782862">
        <w:rPr>
          <w:rFonts w:ascii="Arial" w:hAnsi="Arial" w:cs="Arial"/>
          <w:lang w:eastAsia="pl-PL"/>
        </w:rPr>
        <w:t xml:space="preserve"> restricts the movement of all</w:t>
      </w:r>
      <w:r w:rsidR="00C90A5F">
        <w:rPr>
          <w:rFonts w:ascii="Arial" w:hAnsi="Arial" w:cs="Arial"/>
          <w:lang w:eastAsia="pl-PL"/>
        </w:rPr>
        <w:t xml:space="preserve"> genomic</w:t>
      </w:r>
      <w:r w:rsidR="0042317D">
        <w:rPr>
          <w:rFonts w:ascii="Arial" w:hAnsi="Arial" w:cs="Arial"/>
          <w:lang w:eastAsia="pl-PL"/>
        </w:rPr>
        <w:t xml:space="preserve"> </w:t>
      </w:r>
      <w:r w:rsidR="00BB1DD6">
        <w:rPr>
          <w:rFonts w:ascii="Arial" w:hAnsi="Arial" w:cs="Arial"/>
          <w:lang w:eastAsia="pl-PL"/>
        </w:rPr>
        <w:t>loci</w:t>
      </w:r>
      <w:r w:rsidR="006E70FE" w:rsidRPr="00782862">
        <w:rPr>
          <w:rFonts w:ascii="Arial" w:hAnsi="Arial" w:cs="Arial"/>
          <w:lang w:eastAsia="pl-PL"/>
        </w:rPr>
        <w:t xml:space="preserve">. </w:t>
      </w:r>
      <w:r w:rsidR="00344B5F">
        <w:rPr>
          <w:rFonts w:ascii="Arial" w:hAnsi="Arial" w:cs="Arial"/>
          <w:lang w:eastAsia="pl-PL"/>
        </w:rPr>
        <w:t xml:space="preserve">We </w:t>
      </w:r>
      <w:ins w:id="43" w:author="Leonidas Salichos" w:date="2015-02-01T00:13:00Z">
        <w:r w:rsidR="00AE7FD0">
          <w:rPr>
            <w:rFonts w:ascii="Arial" w:hAnsi="Arial" w:cs="Arial"/>
            <w:lang w:eastAsia="pl-PL"/>
          </w:rPr>
          <w:t xml:space="preserve">have </w:t>
        </w:r>
      </w:ins>
      <w:r w:rsidR="00344B5F">
        <w:rPr>
          <w:rFonts w:ascii="Arial" w:hAnsi="Arial" w:cs="Arial"/>
          <w:lang w:eastAsia="pl-PL"/>
        </w:rPr>
        <w:t>implemented an initial</w:t>
      </w:r>
      <w:r w:rsidR="006E70FE" w:rsidRPr="00AB4C50">
        <w:rPr>
          <w:rFonts w:ascii="Arial" w:hAnsi="Arial" w:cs="Arial"/>
          <w:lang w:eastAsia="pl-PL"/>
        </w:rPr>
        <w:t xml:space="preserve"> </w:t>
      </w:r>
      <w:r w:rsidR="00373BFF">
        <w:rPr>
          <w:rFonts w:ascii="Arial" w:hAnsi="Arial" w:cs="Arial"/>
          <w:lang w:eastAsia="pl-PL"/>
        </w:rPr>
        <w:t xml:space="preserve">single-move Monte Carlo (non-MDS) </w:t>
      </w:r>
      <w:r w:rsidR="006E70FE" w:rsidRPr="00AB4C50">
        <w:rPr>
          <w:rFonts w:ascii="Arial" w:hAnsi="Arial" w:cs="Arial"/>
          <w:lang w:eastAsia="pl-PL"/>
        </w:rPr>
        <w:t xml:space="preserve">simulation </w:t>
      </w:r>
      <w:r w:rsidR="00344B5F">
        <w:rPr>
          <w:rFonts w:ascii="Arial" w:hAnsi="Arial" w:cs="Arial"/>
          <w:lang w:eastAsia="pl-PL"/>
        </w:rPr>
        <w:t xml:space="preserve">based on 3D-FISH data from a </w:t>
      </w:r>
      <w:r w:rsidR="006E70FE" w:rsidRPr="00AB4C50">
        <w:rPr>
          <w:rFonts w:ascii="Arial" w:hAnsi="Arial" w:cs="Arial"/>
          <w:lang w:eastAsia="pl-PL"/>
        </w:rPr>
        <w:t xml:space="preserve">GM12878 cell line with spatial constraints enforced on chromosome 1 </w:t>
      </w:r>
      <w:r w:rsidR="00F42A88">
        <w:rPr>
          <w:rFonts w:ascii="Arial" w:hAnsi="Arial" w:cs="Arial"/>
          <w:lang w:eastAsia="pl-PL"/>
        </w:rPr>
        <w:t>and the nucleus (</w:t>
      </w:r>
      <w:r w:rsidR="00F42A88" w:rsidRPr="00930339">
        <w:rPr>
          <w:rFonts w:ascii="Arial" w:hAnsi="Arial" w:cs="Arial"/>
          <w:b/>
          <w:lang w:eastAsia="pl-PL"/>
        </w:rPr>
        <w:t>Fig</w:t>
      </w:r>
      <w:r w:rsidR="00930339">
        <w:rPr>
          <w:rFonts w:ascii="Arial" w:hAnsi="Arial" w:cs="Arial"/>
          <w:b/>
          <w:lang w:eastAsia="pl-PL"/>
        </w:rPr>
        <w:t>.</w:t>
      </w:r>
      <w:r w:rsidR="000A0B08" w:rsidRPr="00930339">
        <w:rPr>
          <w:rFonts w:ascii="Arial" w:hAnsi="Arial" w:cs="Arial"/>
          <w:b/>
          <w:lang w:eastAsia="pl-PL"/>
        </w:rPr>
        <w:t xml:space="preserve"> </w:t>
      </w:r>
      <w:r w:rsidR="00F42A88" w:rsidRPr="00930339">
        <w:rPr>
          <w:rFonts w:ascii="Arial" w:hAnsi="Arial" w:cs="Arial"/>
          <w:b/>
          <w:lang w:eastAsia="pl-PL"/>
        </w:rPr>
        <w:t>3</w:t>
      </w:r>
      <w:r w:rsidR="00473237">
        <w:rPr>
          <w:rFonts w:ascii="Arial" w:hAnsi="Arial" w:cs="Arial"/>
          <w:lang w:eastAsia="pl-PL"/>
        </w:rPr>
        <w:t>)</w:t>
      </w:r>
      <w:r w:rsidR="006E70FE" w:rsidRPr="002A2361">
        <w:rPr>
          <w:rFonts w:ascii="Arial" w:hAnsi="Arial" w:cs="Arial"/>
          <w:lang w:eastAsia="pl-PL"/>
        </w:rPr>
        <w:t>.</w:t>
      </w:r>
      <w:r w:rsidR="00FE0152">
        <w:rPr>
          <w:rFonts w:ascii="Arial" w:hAnsi="Arial" w:cs="Arial"/>
          <w:lang w:eastAsia="pl-PL"/>
        </w:rPr>
        <w:t xml:space="preserve"> </w:t>
      </w:r>
      <w:r w:rsidR="009D1266">
        <w:rPr>
          <w:rFonts w:ascii="Arial" w:hAnsi="Arial" w:cs="Arial"/>
          <w:lang w:eastAsia="pl-PL"/>
        </w:rPr>
        <w:t>Future data will involve simultaneous 3D-FISH from multiple labeled chromosomes, and we propose to generalize our image segmentation and structure inference for these constraints.</w:t>
      </w:r>
      <w:r w:rsidR="00F42A88" w:rsidRPr="00F42A88">
        <w:rPr>
          <w:rFonts w:ascii="Arial" w:hAnsi="Arial" w:cs="Arial"/>
          <w:noProof/>
          <w:sz w:val="16"/>
          <w:szCs w:val="16"/>
        </w:rPr>
        <w:t xml:space="preserve"> </w:t>
      </w:r>
    </w:p>
    <w:p w14:paraId="24FC9C3C" w14:textId="6F80C7FA" w:rsidR="00930339" w:rsidRPr="00F076CB" w:rsidRDefault="00EA3716" w:rsidP="003803DB">
      <w:pPr>
        <w:keepNext/>
        <w:widowControl w:val="0"/>
        <w:spacing w:after="0" w:line="240" w:lineRule="auto"/>
        <w:contextualSpacing/>
        <w:jc w:val="both"/>
        <w:rPr>
          <w:rFonts w:ascii="Arial" w:hAnsi="Arial" w:cs="Arial"/>
          <w:b/>
          <w:sz w:val="12"/>
          <w:szCs w:val="12"/>
        </w:rPr>
      </w:pPr>
      <w:r w:rsidRPr="00930339">
        <w:rPr>
          <w:rFonts w:ascii="Arial" w:hAnsi="Arial" w:cs="Arial"/>
          <w:i/>
          <w:noProof/>
        </w:rPr>
        <mc:AlternateContent>
          <mc:Choice Requires="wps">
            <w:drawing>
              <wp:anchor distT="0" distB="0" distL="114300" distR="114300" simplePos="0" relativeHeight="251774976" behindDoc="0" locked="0" layoutInCell="1" allowOverlap="1" wp14:anchorId="16659A73" wp14:editId="76EF0468">
                <wp:simplePos x="0" y="0"/>
                <wp:positionH relativeFrom="column">
                  <wp:posOffset>4114800</wp:posOffset>
                </wp:positionH>
                <wp:positionV relativeFrom="paragraph">
                  <wp:posOffset>24130</wp:posOffset>
                </wp:positionV>
                <wp:extent cx="2800985" cy="710565"/>
                <wp:effectExtent l="0" t="0" r="0" b="0"/>
                <wp:wrapThrough wrapText="bothSides">
                  <wp:wrapPolygon edited="0">
                    <wp:start x="0" y="0"/>
                    <wp:lineTo x="0" y="20847"/>
                    <wp:lineTo x="21448" y="20847"/>
                    <wp:lineTo x="21448" y="0"/>
                    <wp:lineTo x="0" y="0"/>
                  </wp:wrapPolygon>
                </wp:wrapThrough>
                <wp:docPr id="295" name="Text Box 295"/>
                <wp:cNvGraphicFramePr/>
                <a:graphic xmlns:a="http://schemas.openxmlformats.org/drawingml/2006/main">
                  <a:graphicData uri="http://schemas.microsoft.com/office/word/2010/wordprocessingShape">
                    <wps:wsp>
                      <wps:cNvSpPr txBox="1"/>
                      <wps:spPr>
                        <a:xfrm>
                          <a:off x="0" y="0"/>
                          <a:ext cx="2800985" cy="7105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E564B2E" w14:textId="1FD06D10" w:rsidR="00AE7FD0" w:rsidRPr="00ED477F" w:rsidRDefault="00AE7FD0" w:rsidP="00471C0D">
                            <w:pPr>
                              <w:pStyle w:val="Caption"/>
                              <w:jc w:val="both"/>
                              <w:rPr>
                                <w:rFonts w:ascii="Arial" w:hAnsi="Arial" w:cs="Arial"/>
                                <w:color w:val="auto"/>
                                <w:sz w:val="16"/>
                                <w:szCs w:val="16"/>
                                <w:lang w:val="pl-PL"/>
                              </w:rPr>
                            </w:pPr>
                            <w:r w:rsidRPr="00BB43B4">
                              <w:rPr>
                                <w:rFonts w:ascii="Arial" w:hAnsi="Arial" w:cs="Arial"/>
                                <w:color w:val="auto"/>
                                <w:sz w:val="16"/>
                                <w:szCs w:val="16"/>
                                <w:lang w:val="pl-PL"/>
                              </w:rPr>
                              <w:t>Figure 3</w:t>
                            </w:r>
                            <w:r w:rsidRPr="00BB43B4">
                              <w:rPr>
                                <w:rFonts w:ascii="Arial" w:hAnsi="Arial" w:cs="Arial"/>
                                <w:b w:val="0"/>
                                <w:color w:val="auto"/>
                                <w:sz w:val="16"/>
                                <w:szCs w:val="16"/>
                                <w:lang w:val="pl-PL"/>
                              </w:rPr>
                              <w:t>. Chromosomal structures inferred by 3D-NOME</w:t>
                            </w:r>
                            <w:r w:rsidRPr="00930339">
                              <w:rPr>
                                <w:rFonts w:ascii="Arial" w:hAnsi="Arial" w:cs="Arial"/>
                                <w:b w:val="0"/>
                                <w:color w:val="auto"/>
                                <w:sz w:val="16"/>
                                <w:szCs w:val="16"/>
                                <w:lang w:val="pl-PL"/>
                              </w:rPr>
                              <w:t xml:space="preserve"> </w:t>
                            </w:r>
                            <w:r w:rsidRPr="00BB43B4">
                              <w:rPr>
                                <w:rFonts w:ascii="Arial" w:hAnsi="Arial" w:cs="Arial"/>
                                <w:b w:val="0"/>
                                <w:color w:val="auto"/>
                                <w:sz w:val="16"/>
                                <w:szCs w:val="16"/>
                                <w:lang w:val="pl-PL"/>
                              </w:rPr>
                              <w:t>under constraint</w:t>
                            </w:r>
                            <w:r w:rsidRPr="00121B1E">
                              <w:rPr>
                                <w:rFonts w:ascii="Arial" w:hAnsi="Arial" w:cs="Arial"/>
                                <w:b w:val="0"/>
                                <w:color w:val="auto"/>
                                <w:sz w:val="16"/>
                                <w:szCs w:val="16"/>
                                <w:lang w:val="pl-PL"/>
                              </w:rPr>
                              <w:t xml:space="preserve"> by</w:t>
                            </w:r>
                            <w:r w:rsidRPr="00D3590F">
                              <w:rPr>
                                <w:rFonts w:ascii="Arial" w:hAnsi="Arial" w:cs="Arial"/>
                                <w:b w:val="0"/>
                                <w:color w:val="auto"/>
                                <w:sz w:val="16"/>
                                <w:szCs w:val="16"/>
                                <w:lang w:val="pl-PL"/>
                              </w:rPr>
                              <w:t xml:space="preserve"> both the chromoso</w:t>
                            </w:r>
                            <w:r w:rsidRPr="00E35391">
                              <w:rPr>
                                <w:rFonts w:ascii="Arial" w:hAnsi="Arial" w:cs="Arial"/>
                                <w:b w:val="0"/>
                                <w:color w:val="auto"/>
                                <w:sz w:val="16"/>
                                <w:szCs w:val="16"/>
                                <w:lang w:val="pl-PL"/>
                              </w:rPr>
                              <w:t xml:space="preserve">me painting surfaces and whole nucleus border. Octrees representing the constrained volume are shown </w:t>
                            </w:r>
                            <w:r w:rsidRPr="00930339">
                              <w:rPr>
                                <w:rFonts w:ascii="Arial" w:hAnsi="Arial" w:cs="Arial"/>
                                <w:b w:val="0"/>
                                <w:color w:val="auto"/>
                                <w:sz w:val="16"/>
                                <w:szCs w:val="16"/>
                                <w:lang w:val="pl-PL"/>
                              </w:rPr>
                              <w:t>in</w:t>
                            </w:r>
                            <w:r w:rsidRPr="00BB43B4">
                              <w:rPr>
                                <w:rFonts w:ascii="Arial" w:hAnsi="Arial" w:cs="Arial"/>
                                <w:b w:val="0"/>
                                <w:color w:val="auto"/>
                                <w:sz w:val="16"/>
                                <w:szCs w:val="16"/>
                                <w:lang w:val="pl-PL"/>
                              </w:rPr>
                              <w:t xml:space="preserve"> white (nucleus) and blue (chromosome 1) grids. </w:t>
                            </w:r>
                            <w:r w:rsidRPr="00942BEE">
                              <w:rPr>
                                <w:rFonts w:ascii="Arial" w:hAnsi="Arial" w:cs="Arial"/>
                                <w:color w:val="auto"/>
                                <w:sz w:val="16"/>
                                <w:szCs w:val="16"/>
                                <w:lang w:val="pl-PL"/>
                              </w:rPr>
                              <w:t>(Top)</w:t>
                            </w:r>
                            <w:r w:rsidRPr="00BB43B4">
                              <w:rPr>
                                <w:rFonts w:ascii="Arial" w:hAnsi="Arial" w:cs="Arial"/>
                                <w:b w:val="0"/>
                                <w:color w:val="auto"/>
                                <w:sz w:val="16"/>
                                <w:szCs w:val="16"/>
                                <w:lang w:val="pl-PL"/>
                              </w:rPr>
                              <w:t xml:space="preserve"> The whole nucleus model</w:t>
                            </w:r>
                            <w:r w:rsidRPr="00121B1E">
                              <w:rPr>
                                <w:rFonts w:ascii="Arial" w:hAnsi="Arial" w:cs="Arial"/>
                                <w:b w:val="0"/>
                                <w:color w:val="auto"/>
                                <w:sz w:val="16"/>
                                <w:szCs w:val="16"/>
                                <w:lang w:val="pl-PL"/>
                              </w:rPr>
                              <w:t>;</w:t>
                            </w:r>
                            <w:r w:rsidRPr="00D3590F">
                              <w:rPr>
                                <w:rFonts w:ascii="Arial" w:hAnsi="Arial" w:cs="Arial"/>
                                <w:b w:val="0"/>
                                <w:color w:val="auto"/>
                                <w:sz w:val="16"/>
                                <w:szCs w:val="16"/>
                                <w:lang w:val="pl-PL"/>
                              </w:rPr>
                              <w:t xml:space="preserve"> </w:t>
                            </w:r>
                            <w:r w:rsidRPr="00942BEE">
                              <w:rPr>
                                <w:rFonts w:ascii="Arial" w:hAnsi="Arial" w:cs="Arial"/>
                                <w:color w:val="auto"/>
                                <w:sz w:val="16"/>
                                <w:szCs w:val="16"/>
                                <w:lang w:val="pl-PL"/>
                              </w:rPr>
                              <w:t>(middle)</w:t>
                            </w:r>
                            <w:r w:rsidRPr="00D3590F">
                              <w:rPr>
                                <w:rFonts w:ascii="Arial" w:hAnsi="Arial" w:cs="Arial"/>
                                <w:b w:val="0"/>
                                <w:color w:val="auto"/>
                                <w:sz w:val="16"/>
                                <w:szCs w:val="16"/>
                                <w:lang w:val="pl-PL"/>
                              </w:rPr>
                              <w:t xml:space="preserve"> subchromosomal level (</w:t>
                            </w:r>
                            <w:r w:rsidRPr="00942BEE">
                              <w:rPr>
                                <w:rFonts w:ascii="Arial" w:hAnsi="Arial" w:cs="Arial"/>
                                <w:color w:val="auto"/>
                                <w:sz w:val="16"/>
                                <w:szCs w:val="16"/>
                                <w:lang w:val="pl-PL"/>
                              </w:rPr>
                              <w:t>bottom</w:t>
                            </w:r>
                            <w:r w:rsidRPr="00D3590F">
                              <w:rPr>
                                <w:rFonts w:ascii="Arial" w:hAnsi="Arial" w:cs="Arial"/>
                                <w:b w:val="0"/>
                                <w:color w:val="auto"/>
                                <w:sz w:val="16"/>
                                <w:szCs w:val="16"/>
                                <w:lang w:val="pl-PL"/>
                              </w:rPr>
                              <w:t xml:space="preserve">) subanchor levels.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5" o:spid="_x0000_s1035" type="#_x0000_t202" style="position:absolute;left:0;text-align:left;margin-left:324pt;margin-top:1.9pt;width:220.55pt;height:55.9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" stroked="f">
                <v:textbox inset="0,0,0,0">
                  <w:txbxContent>
                    <w:p w14:paraId="2E564B2E" w14:textId="1FD06D10" w:rsidR="009474E5" w:rsidRPr="00ED477F" w:rsidRDefault="009474E5" w:rsidP="00471C0D">
                      <w:pPr>
                        <w:pStyle w:val="Caption"/>
                        <w:jc w:val="both"/>
                        <w:rPr>
                          <w:rFonts w:ascii="Arial" w:hAnsi="Arial" w:cs="Arial"/>
                          <w:color w:val="auto"/>
                          <w:sz w:val="16"/>
                          <w:szCs w:val="16"/>
                          <w:lang w:val="pl-PL"/>
                        </w:rPr>
                      </w:pPr>
                      <w:r w:rsidRPr="00BB43B4">
                        <w:rPr>
                          <w:rFonts w:ascii="Arial" w:hAnsi="Arial" w:cs="Arial"/>
                          <w:color w:val="auto"/>
                          <w:sz w:val="16"/>
                          <w:szCs w:val="16"/>
                          <w:lang w:val="pl-PL"/>
                        </w:rPr>
                        <w:t>Figure 3</w:t>
                      </w:r>
                      <w:r w:rsidRPr="00BB43B4">
                        <w:rPr>
                          <w:rFonts w:ascii="Arial" w:hAnsi="Arial" w:cs="Arial"/>
                          <w:b w:val="0"/>
                          <w:color w:val="auto"/>
                          <w:sz w:val="16"/>
                          <w:szCs w:val="16"/>
                          <w:lang w:val="pl-PL"/>
                        </w:rPr>
                        <w:t>. Chromosomal structures inferred by 3D-NOME</w:t>
                      </w:r>
                      <w:r w:rsidRPr="00930339">
                        <w:rPr>
                          <w:rFonts w:ascii="Arial" w:hAnsi="Arial" w:cs="Arial"/>
                          <w:b w:val="0"/>
                          <w:color w:val="auto"/>
                          <w:sz w:val="16"/>
                          <w:szCs w:val="16"/>
                          <w:lang w:val="pl-PL"/>
                        </w:rPr>
                        <w:t xml:space="preserve"> </w:t>
                      </w:r>
                      <w:r w:rsidRPr="00BB43B4">
                        <w:rPr>
                          <w:rFonts w:ascii="Arial" w:hAnsi="Arial" w:cs="Arial"/>
                          <w:b w:val="0"/>
                          <w:color w:val="auto"/>
                          <w:sz w:val="16"/>
                          <w:szCs w:val="16"/>
                          <w:lang w:val="pl-PL"/>
                        </w:rPr>
                        <w:t>under constraint</w:t>
                      </w:r>
                      <w:r w:rsidRPr="00121B1E">
                        <w:rPr>
                          <w:rFonts w:ascii="Arial" w:hAnsi="Arial" w:cs="Arial"/>
                          <w:b w:val="0"/>
                          <w:color w:val="auto"/>
                          <w:sz w:val="16"/>
                          <w:szCs w:val="16"/>
                          <w:lang w:val="pl-PL"/>
                        </w:rPr>
                        <w:t xml:space="preserve"> by</w:t>
                      </w:r>
                      <w:r w:rsidRPr="00D3590F">
                        <w:rPr>
                          <w:rFonts w:ascii="Arial" w:hAnsi="Arial" w:cs="Arial"/>
                          <w:b w:val="0"/>
                          <w:color w:val="auto"/>
                          <w:sz w:val="16"/>
                          <w:szCs w:val="16"/>
                          <w:lang w:val="pl-PL"/>
                        </w:rPr>
                        <w:t xml:space="preserve"> both the chromoso</w:t>
                      </w:r>
                      <w:r w:rsidRPr="00E35391">
                        <w:rPr>
                          <w:rFonts w:ascii="Arial" w:hAnsi="Arial" w:cs="Arial"/>
                          <w:b w:val="0"/>
                          <w:color w:val="auto"/>
                          <w:sz w:val="16"/>
                          <w:szCs w:val="16"/>
                          <w:lang w:val="pl-PL"/>
                        </w:rPr>
                        <w:t xml:space="preserve">me painting surfaces and whole nucleus border. Octrees representing the constrained volume are shown </w:t>
                      </w:r>
                      <w:r w:rsidRPr="00930339">
                        <w:rPr>
                          <w:rFonts w:ascii="Arial" w:hAnsi="Arial" w:cs="Arial"/>
                          <w:b w:val="0"/>
                          <w:color w:val="auto"/>
                          <w:sz w:val="16"/>
                          <w:szCs w:val="16"/>
                          <w:lang w:val="pl-PL"/>
                        </w:rPr>
                        <w:t>in</w:t>
                      </w:r>
                      <w:r w:rsidRPr="00BB43B4">
                        <w:rPr>
                          <w:rFonts w:ascii="Arial" w:hAnsi="Arial" w:cs="Arial"/>
                          <w:b w:val="0"/>
                          <w:color w:val="auto"/>
                          <w:sz w:val="16"/>
                          <w:szCs w:val="16"/>
                          <w:lang w:val="pl-PL"/>
                        </w:rPr>
                        <w:t xml:space="preserve"> white (nucleus) and blue (chromosome 1) grids. </w:t>
                      </w:r>
                      <w:r w:rsidRPr="00942BEE">
                        <w:rPr>
                          <w:rFonts w:ascii="Arial" w:hAnsi="Arial" w:cs="Arial"/>
                          <w:color w:val="auto"/>
                          <w:sz w:val="16"/>
                          <w:szCs w:val="16"/>
                          <w:lang w:val="pl-PL"/>
                        </w:rPr>
                        <w:t>(Top)</w:t>
                      </w:r>
                      <w:r w:rsidRPr="00BB43B4">
                        <w:rPr>
                          <w:rFonts w:ascii="Arial" w:hAnsi="Arial" w:cs="Arial"/>
                          <w:b w:val="0"/>
                          <w:color w:val="auto"/>
                          <w:sz w:val="16"/>
                          <w:szCs w:val="16"/>
                          <w:lang w:val="pl-PL"/>
                        </w:rPr>
                        <w:t xml:space="preserve"> The whole nucleus model</w:t>
                      </w:r>
                      <w:r w:rsidRPr="00121B1E">
                        <w:rPr>
                          <w:rFonts w:ascii="Arial" w:hAnsi="Arial" w:cs="Arial"/>
                          <w:b w:val="0"/>
                          <w:color w:val="auto"/>
                          <w:sz w:val="16"/>
                          <w:szCs w:val="16"/>
                          <w:lang w:val="pl-PL"/>
                        </w:rPr>
                        <w:t>;</w:t>
                      </w:r>
                      <w:r w:rsidRPr="00D3590F">
                        <w:rPr>
                          <w:rFonts w:ascii="Arial" w:hAnsi="Arial" w:cs="Arial"/>
                          <w:b w:val="0"/>
                          <w:color w:val="auto"/>
                          <w:sz w:val="16"/>
                          <w:szCs w:val="16"/>
                          <w:lang w:val="pl-PL"/>
                        </w:rPr>
                        <w:t xml:space="preserve"> </w:t>
                      </w:r>
                      <w:r w:rsidRPr="00942BEE">
                        <w:rPr>
                          <w:rFonts w:ascii="Arial" w:hAnsi="Arial" w:cs="Arial"/>
                          <w:color w:val="auto"/>
                          <w:sz w:val="16"/>
                          <w:szCs w:val="16"/>
                          <w:lang w:val="pl-PL"/>
                        </w:rPr>
                        <w:t>(middle)</w:t>
                      </w:r>
                      <w:r w:rsidRPr="00D3590F">
                        <w:rPr>
                          <w:rFonts w:ascii="Arial" w:hAnsi="Arial" w:cs="Arial"/>
                          <w:b w:val="0"/>
                          <w:color w:val="auto"/>
                          <w:sz w:val="16"/>
                          <w:szCs w:val="16"/>
                          <w:lang w:val="pl-PL"/>
                        </w:rPr>
                        <w:t xml:space="preserve"> subchromosomal level (</w:t>
                      </w:r>
                      <w:r w:rsidRPr="00942BEE">
                        <w:rPr>
                          <w:rFonts w:ascii="Arial" w:hAnsi="Arial" w:cs="Arial"/>
                          <w:color w:val="auto"/>
                          <w:sz w:val="16"/>
                          <w:szCs w:val="16"/>
                          <w:lang w:val="pl-PL"/>
                        </w:rPr>
                        <w:t>bottom</w:t>
                      </w:r>
                      <w:r w:rsidRPr="00D3590F">
                        <w:rPr>
                          <w:rFonts w:ascii="Arial" w:hAnsi="Arial" w:cs="Arial"/>
                          <w:b w:val="0"/>
                          <w:color w:val="auto"/>
                          <w:sz w:val="16"/>
                          <w:szCs w:val="16"/>
                          <w:lang w:val="pl-PL"/>
                        </w:rPr>
                        <w:t xml:space="preserve">) subanchor levels. </w:t>
                      </w:r>
                    </w:p>
                  </w:txbxContent>
                </v:textbox>
                <w10:wrap type="through"/>
              </v:shape>
            </w:pict>
          </mc:Fallback>
        </mc:AlternateContent>
      </w:r>
    </w:p>
    <w:p w14:paraId="3B931E5C" w14:textId="004AF93A" w:rsidR="00100EE2" w:rsidRDefault="00A84F36" w:rsidP="005F0C1B">
      <w:pPr>
        <w:keepNext/>
        <w:widowControl w:val="0"/>
        <w:spacing w:line="240" w:lineRule="auto"/>
        <w:contextualSpacing/>
        <w:jc w:val="both"/>
        <w:rPr>
          <w:rFonts w:ascii="Arial" w:hAnsi="Arial" w:cs="Arial"/>
        </w:rPr>
      </w:pPr>
      <w:r w:rsidRPr="00F076CB">
        <w:rPr>
          <w:rFonts w:ascii="Arial" w:hAnsi="Arial" w:cs="Arial"/>
          <w:i/>
        </w:rPr>
        <w:t>1.2</w:t>
      </w:r>
      <w:r w:rsidR="00F74B26" w:rsidRPr="00F076CB">
        <w:rPr>
          <w:rFonts w:ascii="Arial" w:hAnsi="Arial" w:cs="Arial"/>
          <w:i/>
        </w:rPr>
        <w:t xml:space="preserve">. </w:t>
      </w:r>
      <w:r w:rsidR="00BA0827" w:rsidRPr="00F076CB">
        <w:rPr>
          <w:rFonts w:ascii="Arial" w:hAnsi="Arial" w:cs="Arial"/>
          <w:i/>
        </w:rPr>
        <w:t>Multidimensional scaling for nuclear imaging data.</w:t>
      </w:r>
      <w:r w:rsidR="00CE46DE">
        <w:rPr>
          <w:rFonts w:ascii="Arial" w:hAnsi="Arial" w:cs="Arial"/>
          <w:b/>
        </w:rPr>
        <w:t xml:space="preserve"> </w:t>
      </w:r>
      <w:r w:rsidR="0029750B">
        <w:rPr>
          <w:rFonts w:ascii="Arial" w:hAnsi="Arial" w:cs="Arial"/>
        </w:rPr>
        <w:t xml:space="preserve">Currently we use the slow method of single-move Monte Carlo to infer </w:t>
      </w:r>
      <w:r w:rsidR="0029750B">
        <w:rPr>
          <w:rFonts w:ascii="Arial" w:hAnsi="Arial" w:cs="Arial"/>
        </w:rPr>
        <w:lastRenderedPageBreak/>
        <w:t>structures from 3D-FISH bioimaging</w:t>
      </w:r>
      <w:r w:rsidR="00930339">
        <w:rPr>
          <w:rFonts w:ascii="Arial" w:hAnsi="Arial" w:cs="Arial"/>
        </w:rPr>
        <w:t>. Here</w:t>
      </w:r>
      <w:r w:rsidR="0029750B">
        <w:rPr>
          <w:rFonts w:ascii="Arial" w:hAnsi="Arial" w:cs="Arial"/>
        </w:rPr>
        <w:t xml:space="preserve"> we propose to adapt the hierarchical denoising and MDS steps for this type of data </w:t>
      </w:r>
      <w:r w:rsidR="002E6462" w:rsidRPr="0019414C">
        <w:rPr>
          <w:rFonts w:ascii="Arial" w:hAnsi="Arial" w:cs="Arial"/>
        </w:rPr>
        <w:t xml:space="preserve">to </w:t>
      </w:r>
      <w:r w:rsidR="0029750B">
        <w:rPr>
          <w:rFonts w:ascii="Arial" w:hAnsi="Arial" w:cs="Arial"/>
        </w:rPr>
        <w:t>yield fast estimates of structures</w:t>
      </w:r>
      <w:r w:rsidR="00AB4C50">
        <w:rPr>
          <w:rFonts w:ascii="Arial" w:hAnsi="Arial" w:cs="Arial"/>
        </w:rPr>
        <w:t>.</w:t>
      </w:r>
      <w:r w:rsidR="00F747B2" w:rsidRPr="0019414C">
        <w:rPr>
          <w:rFonts w:ascii="Arial" w:hAnsi="Arial" w:cs="Arial"/>
        </w:rPr>
        <w:t xml:space="preserve"> </w:t>
      </w:r>
      <w:r w:rsidR="00502B03">
        <w:rPr>
          <w:rFonts w:ascii="Arial" w:hAnsi="Arial" w:cs="Arial"/>
        </w:rPr>
        <w:t xml:space="preserve">This process can be performed by initially </w:t>
      </w:r>
      <w:r w:rsidR="00930339">
        <w:rPr>
          <w:rFonts w:ascii="Arial" w:hAnsi="Arial" w:cs="Arial"/>
        </w:rPr>
        <w:t xml:space="preserve">by </w:t>
      </w:r>
      <w:r w:rsidR="00502B03">
        <w:rPr>
          <w:rFonts w:ascii="Arial" w:hAnsi="Arial" w:cs="Arial"/>
        </w:rPr>
        <w:t xml:space="preserve">MDS in the absence of constraining volumes, then using </w:t>
      </w:r>
      <w:r w:rsidR="00F747B2" w:rsidRPr="0019414C">
        <w:rPr>
          <w:rFonts w:ascii="Arial" w:hAnsi="Arial" w:cs="Arial"/>
        </w:rPr>
        <w:t>technique</w:t>
      </w:r>
      <w:r w:rsidR="00502B03">
        <w:rPr>
          <w:rFonts w:ascii="Arial" w:hAnsi="Arial" w:cs="Arial"/>
        </w:rPr>
        <w:t>s similar</w:t>
      </w:r>
      <w:r w:rsidR="00F747B2" w:rsidRPr="0019414C">
        <w:rPr>
          <w:rFonts w:ascii="Arial" w:hAnsi="Arial" w:cs="Arial"/>
        </w:rPr>
        <w:t xml:space="preserve"> to </w:t>
      </w:r>
      <w:r w:rsidR="00AB4C50" w:rsidRPr="00AB4C50">
        <w:rPr>
          <w:rFonts w:ascii="Arial" w:hAnsi="Arial" w:cs="Arial"/>
        </w:rPr>
        <w:t>simulated</w:t>
      </w:r>
      <w:r w:rsidR="00F747B2" w:rsidRPr="0019414C">
        <w:rPr>
          <w:rFonts w:ascii="Arial" w:hAnsi="Arial" w:cs="Arial"/>
        </w:rPr>
        <w:t xml:space="preserve"> annealing</w:t>
      </w:r>
      <w:r w:rsidR="00502B03">
        <w:rPr>
          <w:rFonts w:ascii="Arial" w:hAnsi="Arial" w:cs="Arial"/>
        </w:rPr>
        <w:t xml:space="preserve"> to progressively constrain the volume. </w:t>
      </w:r>
      <w:r w:rsidR="00502535">
        <w:rPr>
          <w:rFonts w:ascii="Arial" w:hAnsi="Arial" w:cs="Arial"/>
        </w:rPr>
        <w:t xml:space="preserve">The chromosomal volume </w:t>
      </w:r>
      <w:r w:rsidR="00502535" w:rsidRPr="0019414C">
        <w:rPr>
          <w:rFonts w:ascii="Arial" w:hAnsi="Arial" w:cs="Arial"/>
        </w:rPr>
        <w:t xml:space="preserve">diameter </w:t>
      </w:r>
      <w:r w:rsidR="00502535">
        <w:rPr>
          <w:rFonts w:ascii="Arial" w:hAnsi="Arial" w:cs="Arial"/>
        </w:rPr>
        <w:t>i</w:t>
      </w:r>
      <w:r w:rsidR="00502535" w:rsidRPr="0019414C">
        <w:rPr>
          <w:rFonts w:ascii="Arial" w:hAnsi="Arial" w:cs="Arial"/>
        </w:rPr>
        <w:t xml:space="preserve">s </w:t>
      </w:r>
      <w:r w:rsidR="00502535">
        <w:rPr>
          <w:rFonts w:ascii="Arial" w:hAnsi="Arial" w:cs="Arial"/>
        </w:rPr>
        <w:t xml:space="preserve">a </w:t>
      </w:r>
      <w:r w:rsidR="00502535" w:rsidRPr="0019414C">
        <w:rPr>
          <w:rFonts w:ascii="Arial" w:hAnsi="Arial" w:cs="Arial"/>
        </w:rPr>
        <w:t>key binding</w:t>
      </w:r>
      <w:r w:rsidR="005078FB">
        <w:rPr>
          <w:rFonts w:ascii="Arial" w:hAnsi="Arial" w:cs="Arial"/>
        </w:rPr>
        <w:t xml:space="preserve"> factor</w:t>
      </w:r>
      <w:r w:rsidR="00502535" w:rsidRPr="0019414C">
        <w:rPr>
          <w:rFonts w:ascii="Arial" w:hAnsi="Arial" w:cs="Arial"/>
        </w:rPr>
        <w:t xml:space="preserve"> </w:t>
      </w:r>
      <w:r w:rsidR="00502535">
        <w:rPr>
          <w:rFonts w:ascii="Arial" w:hAnsi="Arial" w:cs="Arial"/>
        </w:rPr>
        <w:t>in this</w:t>
      </w:r>
      <w:r w:rsidR="00502535" w:rsidRPr="0019414C">
        <w:rPr>
          <w:rFonts w:ascii="Arial" w:hAnsi="Arial" w:cs="Arial"/>
        </w:rPr>
        <w:t xml:space="preserve"> protocol, </w:t>
      </w:r>
      <w:r w:rsidR="00502535">
        <w:rPr>
          <w:rFonts w:ascii="Arial" w:hAnsi="Arial" w:cs="Arial"/>
        </w:rPr>
        <w:t>as it provides a scaling constant for the</w:t>
      </w:r>
      <w:r w:rsidR="00502535" w:rsidRPr="00A5315C">
        <w:rPr>
          <w:rFonts w:ascii="Arial" w:hAnsi="Arial" w:cs="Arial"/>
        </w:rPr>
        <w:t xml:space="preserve"> MDS algorithm</w:t>
      </w:r>
      <w:r w:rsidR="00502535" w:rsidRPr="0019414C">
        <w:rPr>
          <w:rFonts w:ascii="Arial" w:hAnsi="Arial" w:cs="Arial"/>
        </w:rPr>
        <w:t>.</w:t>
      </w:r>
      <w:r w:rsidR="00502535">
        <w:rPr>
          <w:rFonts w:ascii="Arial" w:hAnsi="Arial" w:cs="Arial"/>
        </w:rPr>
        <w:t xml:space="preserve"> </w:t>
      </w:r>
      <w:r w:rsidR="00502535" w:rsidRPr="0019414C">
        <w:rPr>
          <w:rFonts w:ascii="Arial" w:hAnsi="Arial" w:cs="Arial"/>
        </w:rPr>
        <w:t xml:space="preserve"> </w:t>
      </w:r>
      <w:r w:rsidR="00AA5419">
        <w:rPr>
          <w:rFonts w:ascii="Arial" w:hAnsi="Arial" w:cs="Arial"/>
        </w:rPr>
        <w:t xml:space="preserve">We will also expand our approach to make use of </w:t>
      </w:r>
      <w:r w:rsidR="00AA5419" w:rsidRPr="0050780A">
        <w:rPr>
          <w:rFonts w:ascii="Arial" w:hAnsi="Arial" w:cs="Arial"/>
        </w:rPr>
        <w:t>chromatin density data</w:t>
      </w:r>
      <w:r w:rsidR="00AA5419" w:rsidRPr="000F6035">
        <w:rPr>
          <w:rFonts w:ascii="Arial" w:hAnsi="Arial" w:cs="Arial"/>
        </w:rPr>
        <w:t xml:space="preserve"> </w:t>
      </w:r>
      <w:r w:rsidR="00AA5419">
        <w:rPr>
          <w:rFonts w:ascii="Arial" w:hAnsi="Arial" w:cs="Arial"/>
        </w:rPr>
        <w:t>from the 3D-FISH experiments</w:t>
      </w:r>
      <w:r w:rsidR="00AA5419" w:rsidRPr="0019414C">
        <w:rPr>
          <w:rFonts w:ascii="Arial" w:hAnsi="Arial" w:cs="Arial"/>
        </w:rPr>
        <w:t>.</w:t>
      </w:r>
      <w:r w:rsidR="00AA5419">
        <w:rPr>
          <w:rFonts w:ascii="Arial" w:hAnsi="Arial" w:cs="Arial"/>
        </w:rPr>
        <w:t xml:space="preserve"> </w:t>
      </w:r>
      <w:r w:rsidR="004D5DB0">
        <w:rPr>
          <w:rFonts w:ascii="Arial" w:hAnsi="Arial" w:cs="Arial"/>
        </w:rPr>
        <w:t xml:space="preserve">This </w:t>
      </w:r>
      <w:r w:rsidR="00C06E19">
        <w:rPr>
          <w:rFonts w:ascii="Arial" w:hAnsi="Arial" w:cs="Arial"/>
        </w:rPr>
        <w:t>problem</w:t>
      </w:r>
      <w:r w:rsidR="00F747B2" w:rsidRPr="0019414C">
        <w:rPr>
          <w:rFonts w:ascii="Arial" w:hAnsi="Arial" w:cs="Arial"/>
        </w:rPr>
        <w:t xml:space="preserve"> </w:t>
      </w:r>
      <w:r w:rsidR="004D5DB0">
        <w:rPr>
          <w:rFonts w:ascii="Arial" w:hAnsi="Arial" w:cs="Arial"/>
        </w:rPr>
        <w:t>is analogous</w:t>
      </w:r>
      <w:r w:rsidR="00F747B2" w:rsidRPr="0019414C">
        <w:rPr>
          <w:rFonts w:ascii="Arial" w:hAnsi="Arial" w:cs="Arial"/>
        </w:rPr>
        <w:t xml:space="preserve"> </w:t>
      </w:r>
      <w:r w:rsidR="004D5DB0">
        <w:rPr>
          <w:rFonts w:ascii="Arial" w:hAnsi="Arial" w:cs="Arial"/>
        </w:rPr>
        <w:t xml:space="preserve">to </w:t>
      </w:r>
      <w:r w:rsidR="005078FB">
        <w:rPr>
          <w:rFonts w:ascii="Arial" w:hAnsi="Arial" w:cs="Arial"/>
        </w:rPr>
        <w:t>those associated with</w:t>
      </w:r>
      <w:r w:rsidR="004D5DB0">
        <w:rPr>
          <w:rFonts w:ascii="Arial" w:hAnsi="Arial" w:cs="Arial"/>
        </w:rPr>
        <w:t xml:space="preserve"> </w:t>
      </w:r>
      <w:r w:rsidR="00F747B2" w:rsidRPr="0019414C">
        <w:rPr>
          <w:rFonts w:ascii="Arial" w:hAnsi="Arial" w:cs="Arial"/>
        </w:rPr>
        <w:t xml:space="preserve">fitting </w:t>
      </w:r>
      <w:r w:rsidR="004D5DB0">
        <w:rPr>
          <w:rFonts w:ascii="Arial" w:hAnsi="Arial" w:cs="Arial"/>
        </w:rPr>
        <w:t xml:space="preserve">a </w:t>
      </w:r>
      <w:r w:rsidR="00F747B2" w:rsidRPr="0019414C">
        <w:rPr>
          <w:rFonts w:ascii="Arial" w:hAnsi="Arial" w:cs="Arial"/>
        </w:rPr>
        <w:t xml:space="preserve">protein 3D structure </w:t>
      </w:r>
      <w:r w:rsidR="004D5DB0">
        <w:rPr>
          <w:rFonts w:ascii="Arial" w:hAnsi="Arial" w:cs="Arial"/>
        </w:rPr>
        <w:t>to an</w:t>
      </w:r>
      <w:r w:rsidR="00F747B2" w:rsidRPr="0019414C">
        <w:rPr>
          <w:rFonts w:ascii="Arial" w:hAnsi="Arial" w:cs="Arial"/>
        </w:rPr>
        <w:t xml:space="preserve"> electron density map</w:t>
      </w:r>
      <w:r w:rsidR="000A0B08">
        <w:rPr>
          <w:rFonts w:ascii="Arial" w:hAnsi="Arial" w:cs="Arial"/>
        </w:rPr>
        <w:t xml:space="preserve"> (</w:t>
      </w:r>
      <w:r w:rsidR="004D5DB0">
        <w:rPr>
          <w:rFonts w:ascii="Arial" w:hAnsi="Arial" w:cs="Arial"/>
        </w:rPr>
        <w:t>e.g.</w:t>
      </w:r>
      <w:r w:rsidR="000A0B08">
        <w:rPr>
          <w:rFonts w:ascii="Arial" w:hAnsi="Arial" w:cs="Arial"/>
        </w:rPr>
        <w:t>,</w:t>
      </w:r>
      <w:r w:rsidR="004D5DB0">
        <w:rPr>
          <w:rFonts w:ascii="Arial" w:hAnsi="Arial" w:cs="Arial"/>
        </w:rPr>
        <w:t xml:space="preserve"> as </w:t>
      </w:r>
      <w:r w:rsidR="00F747B2" w:rsidRPr="0019414C">
        <w:rPr>
          <w:rFonts w:ascii="Arial" w:hAnsi="Arial" w:cs="Arial"/>
        </w:rPr>
        <w:t>implemented in MinkoFit3D</w:t>
      </w:r>
      <w:r w:rsidR="00A5315C">
        <w:rPr>
          <w:rFonts w:ascii="Arial" w:hAnsi="Arial" w:cs="Arial"/>
        </w:rPr>
        <w:t>,</w:t>
      </w:r>
      <w:r w:rsidR="00F747B2" w:rsidRPr="0019414C">
        <w:rPr>
          <w:rFonts w:ascii="Arial" w:hAnsi="Arial" w:cs="Arial"/>
        </w:rPr>
        <w:t xml:space="preserve"> </w:t>
      </w:r>
      <w:r w:rsidR="004D5DB0">
        <w:rPr>
          <w:rFonts w:ascii="Arial" w:hAnsi="Arial" w:cs="Arial"/>
        </w:rPr>
        <w:t xml:space="preserve">a method </w:t>
      </w:r>
      <w:r w:rsidR="00F747B2" w:rsidRPr="0019414C">
        <w:rPr>
          <w:rFonts w:ascii="Arial" w:hAnsi="Arial" w:cs="Arial"/>
        </w:rPr>
        <w:t>which uses Minkow</w:t>
      </w:r>
      <w:r w:rsidR="005F0C1B">
        <w:rPr>
          <w:rFonts w:ascii="Arial" w:hAnsi="Arial" w:cs="Arial"/>
        </w:rPr>
        <w:t>s</w:t>
      </w:r>
      <w:r w:rsidR="00F747B2" w:rsidRPr="0019414C">
        <w:rPr>
          <w:rFonts w:ascii="Arial" w:hAnsi="Arial" w:cs="Arial"/>
        </w:rPr>
        <w:t>ki sum</w:t>
      </w:r>
      <w:r w:rsidR="004D5DB0">
        <w:rPr>
          <w:rFonts w:ascii="Arial" w:hAnsi="Arial" w:cs="Arial"/>
        </w:rPr>
        <w:t>s</w:t>
      </w:r>
      <w:r w:rsidR="00F747B2" w:rsidRPr="0019414C">
        <w:rPr>
          <w:rFonts w:ascii="Arial" w:hAnsi="Arial" w:cs="Arial"/>
        </w:rPr>
        <w:t xml:space="preserve"> in 3D </w:t>
      </w:r>
      <w:r w:rsidR="004D5DB0">
        <w:rPr>
          <w:rFonts w:ascii="Arial" w:hAnsi="Arial" w:cs="Arial"/>
        </w:rPr>
        <w:t xml:space="preserve">protein modeling </w:t>
      </w:r>
      <w:r w:rsidR="00CD117A">
        <w:rPr>
          <w:rFonts w:ascii="Arial" w:hAnsi="Arial" w:cs="Arial"/>
        </w:rPr>
        <w:fldChar w:fldCharType="begin"/>
      </w:r>
      <w:r w:rsidR="000610E1">
        <w:rPr>
          <w:rFonts w:ascii="Arial" w:hAnsi="Arial" w:cs="Arial"/>
        </w:rPr>
        <w:instrText xml:space="preserve"> ADDIN EN.CITE &lt;EndNote&gt;&lt;Cite&gt;&lt;Author&gt;Potrzebowski&lt;/Author&gt;&lt;Year&gt;2011&lt;/Year&gt;&lt;RecNum&gt;47&lt;/RecNum&gt;&lt;DisplayText&gt;(15)&lt;/DisplayText&gt;&lt;record&gt;&lt;rec-number&gt;47&lt;/rec-number&gt;&lt;foreign-keys&gt;&lt;key app="EN" db-id="902r09fdn9v5v5etvfyp50zxr52fpft0vdpr"&gt;47&lt;/key&gt;&lt;/foreign-keys&gt;&lt;ref-type name="Journal Article"&gt;17&lt;/ref-type&gt;&lt;contributors&gt;&lt;authors&gt;&lt;author&gt;Potrzebowski, W.; Bujnicki, J. M.&lt;/author&gt;&lt;/authors&gt;&lt;/contributors&gt;&lt;titles&gt;&lt;title&gt;MinkoFit3D: modeling of macromolecular structures into density maps by 3D Minkowski sum analysis&lt;/title&gt;&lt;secondary-title&gt;Proceedings of the 7th Structural Bioinformatics and Computational Biophysics Meeting&lt;/secondary-title&gt;&lt;/titles&gt;&lt;dates&gt;&lt;year&gt;2011&lt;/year&gt;&lt;pub-dates&gt;&lt;date&gt;July 15&lt;/date&gt;&lt;/pub-dates&gt;&lt;/dates&gt;&lt;urls&gt;&lt;/urls&gt;&lt;/record&gt;&lt;/Cite&gt;&lt;/EndNote&gt;</w:instrText>
      </w:r>
      <w:r w:rsidR="00CD117A">
        <w:rPr>
          <w:rFonts w:ascii="Arial" w:hAnsi="Arial" w:cs="Arial"/>
        </w:rPr>
        <w:fldChar w:fldCharType="separate"/>
      </w:r>
      <w:r w:rsidR="00B00FFF">
        <w:rPr>
          <w:rFonts w:ascii="Arial" w:hAnsi="Arial" w:cs="Arial"/>
          <w:noProof/>
        </w:rPr>
        <w:t>(</w:t>
      </w:r>
      <w:hyperlink w:anchor="_ENREF_15" w:tooltip="Potrzebowski, 2011 #47" w:history="1">
        <w:r w:rsidR="00254B32">
          <w:rPr>
            <w:rFonts w:ascii="Arial" w:hAnsi="Arial" w:cs="Arial"/>
            <w:noProof/>
          </w:rPr>
          <w:t>15</w:t>
        </w:r>
      </w:hyperlink>
      <w:r w:rsidR="00B00FFF">
        <w:rPr>
          <w:rFonts w:ascii="Arial" w:hAnsi="Arial" w:cs="Arial"/>
          <w:noProof/>
        </w:rPr>
        <w:t>)</w:t>
      </w:r>
      <w:r w:rsidR="00CD117A">
        <w:rPr>
          <w:rFonts w:ascii="Arial" w:hAnsi="Arial" w:cs="Arial"/>
        </w:rPr>
        <w:fldChar w:fldCharType="end"/>
      </w:r>
      <w:r w:rsidR="00CD117A">
        <w:rPr>
          <w:rFonts w:ascii="Arial" w:hAnsi="Arial" w:cs="Arial"/>
        </w:rPr>
        <w:t>).</w:t>
      </w:r>
      <w:r w:rsidR="00F747B2" w:rsidRPr="0019414C">
        <w:rPr>
          <w:rFonts w:ascii="Arial" w:hAnsi="Arial" w:cs="Arial"/>
        </w:rPr>
        <w:t xml:space="preserve"> </w:t>
      </w:r>
      <w:r w:rsidR="00502535">
        <w:rPr>
          <w:rFonts w:ascii="Arial" w:hAnsi="Arial" w:cs="Arial"/>
        </w:rPr>
        <w:t xml:space="preserve">Density data </w:t>
      </w:r>
      <w:r w:rsidR="005F0C1B">
        <w:rPr>
          <w:rFonts w:ascii="Arial" w:hAnsi="Arial" w:cs="Arial"/>
        </w:rPr>
        <w:t>will</w:t>
      </w:r>
      <w:r w:rsidR="00F747B2" w:rsidRPr="0019414C">
        <w:rPr>
          <w:rFonts w:ascii="Arial" w:hAnsi="Arial" w:cs="Arial"/>
        </w:rPr>
        <w:t xml:space="preserve"> be </w:t>
      </w:r>
      <w:r w:rsidR="00502535">
        <w:rPr>
          <w:rFonts w:ascii="Arial" w:hAnsi="Arial" w:cs="Arial"/>
        </w:rPr>
        <w:t>analyzed</w:t>
      </w:r>
      <w:r w:rsidR="00F747B2" w:rsidRPr="0019414C">
        <w:rPr>
          <w:rFonts w:ascii="Arial" w:hAnsi="Arial" w:cs="Arial"/>
        </w:rPr>
        <w:t xml:space="preserve"> to pinpoint chromatin fragments that are </w:t>
      </w:r>
      <w:r w:rsidR="005F0C1B">
        <w:rPr>
          <w:rFonts w:ascii="Arial" w:hAnsi="Arial" w:cs="Arial"/>
        </w:rPr>
        <w:t>in agreement with global chromatin</w:t>
      </w:r>
      <w:r w:rsidR="00F747B2" w:rsidRPr="0019414C">
        <w:rPr>
          <w:rFonts w:ascii="Arial" w:hAnsi="Arial" w:cs="Arial"/>
        </w:rPr>
        <w:t xml:space="preserve"> shape, but </w:t>
      </w:r>
      <w:r w:rsidR="005078FB">
        <w:rPr>
          <w:rFonts w:ascii="Arial" w:hAnsi="Arial" w:cs="Arial"/>
        </w:rPr>
        <w:t xml:space="preserve">do not </w:t>
      </w:r>
      <w:r w:rsidR="00F747B2" w:rsidRPr="0019414C">
        <w:rPr>
          <w:rFonts w:ascii="Arial" w:hAnsi="Arial" w:cs="Arial"/>
        </w:rPr>
        <w:t>match the experimentally determined density.</w:t>
      </w:r>
      <w:r w:rsidR="0080475B" w:rsidRPr="0080475B">
        <w:rPr>
          <w:rFonts w:ascii="Arial" w:hAnsi="Arial" w:cs="Arial"/>
          <w:noProof/>
          <w:sz w:val="16"/>
          <w:szCs w:val="16"/>
        </w:rPr>
        <w:t xml:space="preserve"> </w:t>
      </w:r>
    </w:p>
    <w:p w14:paraId="7E19646F" w14:textId="77777777" w:rsidR="005078FB" w:rsidRPr="00F076CB" w:rsidRDefault="005078FB" w:rsidP="00A84F36">
      <w:pPr>
        <w:keepNext/>
        <w:widowControl w:val="0"/>
        <w:spacing w:line="240" w:lineRule="auto"/>
        <w:contextualSpacing/>
        <w:jc w:val="both"/>
        <w:rPr>
          <w:rFonts w:ascii="Arial" w:hAnsi="Arial" w:cs="Arial"/>
          <w:b/>
          <w:sz w:val="12"/>
          <w:szCs w:val="12"/>
        </w:rPr>
      </w:pPr>
    </w:p>
    <w:p w14:paraId="0E9E1CAC" w14:textId="23DD1F96" w:rsidR="00A84F36" w:rsidRPr="00782862" w:rsidRDefault="00A84F36" w:rsidP="00A84F36">
      <w:pPr>
        <w:keepNext/>
        <w:widowControl w:val="0"/>
        <w:spacing w:line="240" w:lineRule="auto"/>
        <w:contextualSpacing/>
        <w:jc w:val="both"/>
        <w:rPr>
          <w:rFonts w:ascii="Arial" w:hAnsi="Arial" w:cs="Arial"/>
        </w:rPr>
      </w:pPr>
      <w:r w:rsidRPr="00F076CB">
        <w:rPr>
          <w:rFonts w:ascii="Arial" w:hAnsi="Arial" w:cs="Arial"/>
          <w:i/>
        </w:rPr>
        <w:t xml:space="preserve">1.3. </w:t>
      </w:r>
      <w:r w:rsidR="003D1683" w:rsidRPr="00F076CB">
        <w:rPr>
          <w:rFonts w:ascii="Arial" w:hAnsi="Arial" w:cs="Arial"/>
          <w:i/>
        </w:rPr>
        <w:t>Optimization of</w:t>
      </w:r>
      <w:r w:rsidRPr="00F076CB">
        <w:rPr>
          <w:rFonts w:ascii="Arial" w:hAnsi="Arial" w:cs="Arial"/>
          <w:i/>
        </w:rPr>
        <w:t xml:space="preserve"> MDS </w:t>
      </w:r>
      <w:r w:rsidR="005078FB">
        <w:rPr>
          <w:rFonts w:ascii="Arial" w:hAnsi="Arial" w:cs="Arial"/>
          <w:i/>
        </w:rPr>
        <w:t>a</w:t>
      </w:r>
      <w:r w:rsidRPr="00F076CB">
        <w:rPr>
          <w:rFonts w:ascii="Arial" w:hAnsi="Arial" w:cs="Arial"/>
          <w:i/>
        </w:rPr>
        <w:t>pproaches.</w:t>
      </w:r>
      <w:r>
        <w:rPr>
          <w:rFonts w:ascii="Arial" w:hAnsi="Arial" w:cs="Arial"/>
          <w:b/>
        </w:rPr>
        <w:t xml:space="preserve"> </w:t>
      </w:r>
      <w:r w:rsidR="00253E69">
        <w:rPr>
          <w:rFonts w:ascii="Arial" w:hAnsi="Arial" w:cs="Arial"/>
        </w:rPr>
        <w:t>W</w:t>
      </w:r>
      <w:r w:rsidRPr="002A2361">
        <w:rPr>
          <w:rFonts w:ascii="Arial" w:hAnsi="Arial" w:cs="Arial"/>
          <w:bCs/>
        </w:rPr>
        <w:t xml:space="preserve">e found that </w:t>
      </w:r>
      <w:r w:rsidR="00253E69">
        <w:rPr>
          <w:rFonts w:ascii="Arial" w:hAnsi="Arial" w:cs="Arial"/>
          <w:bCs/>
        </w:rPr>
        <w:t xml:space="preserve">MDS-based structural inferences </w:t>
      </w:r>
      <w:r w:rsidRPr="002A2361">
        <w:rPr>
          <w:rFonts w:ascii="Arial" w:hAnsi="Arial" w:cs="Arial"/>
          <w:bCs/>
        </w:rPr>
        <w:t xml:space="preserve">can be sensitive to </w:t>
      </w:r>
      <w:r w:rsidR="00B54FB3">
        <w:rPr>
          <w:rFonts w:ascii="Arial" w:hAnsi="Arial" w:cs="Arial"/>
          <w:bCs/>
        </w:rPr>
        <w:t xml:space="preserve">parameters such as the exponent </w:t>
      </w:r>
      <w:r w:rsidRPr="002A2361">
        <w:rPr>
          <w:rFonts w:ascii="Arial" w:hAnsi="Arial" w:cs="Arial"/>
          <w:bCs/>
          <w:i/>
        </w:rPr>
        <w:t>k</w:t>
      </w:r>
      <w:r w:rsidR="00B54FB3">
        <w:rPr>
          <w:rFonts w:ascii="Arial" w:hAnsi="Arial" w:cs="Arial"/>
          <w:bCs/>
        </w:rPr>
        <w:t xml:space="preserve"> in the power scaling for hierarchical denoising</w:t>
      </w:r>
      <w:r w:rsidR="001011E5">
        <w:rPr>
          <w:rFonts w:ascii="Arial" w:hAnsi="Arial" w:cs="Arial"/>
          <w:bCs/>
        </w:rPr>
        <w:t>, e.g.</w:t>
      </w:r>
      <w:r w:rsidR="00FB6AB2">
        <w:rPr>
          <w:rFonts w:ascii="Arial" w:hAnsi="Arial" w:cs="Arial"/>
          <w:bCs/>
        </w:rPr>
        <w:t>,</w:t>
      </w:r>
      <w:r w:rsidR="001011E5">
        <w:rPr>
          <w:rFonts w:ascii="Arial" w:hAnsi="Arial" w:cs="Arial"/>
          <w:bCs/>
        </w:rPr>
        <w:t xml:space="preserve"> b</w:t>
      </w:r>
      <w:r w:rsidRPr="002A2361">
        <w:rPr>
          <w:rFonts w:ascii="Arial" w:hAnsi="Arial" w:cs="Arial"/>
          <w:bCs/>
        </w:rPr>
        <w:t xml:space="preserve">y altering </w:t>
      </w:r>
      <w:r>
        <w:rPr>
          <w:rFonts w:ascii="Arial" w:hAnsi="Arial" w:cs="Arial"/>
          <w:bCs/>
        </w:rPr>
        <w:t xml:space="preserve">the </w:t>
      </w:r>
      <w:r w:rsidR="008635F0">
        <w:rPr>
          <w:rFonts w:ascii="Arial" w:hAnsi="Arial" w:cs="Arial"/>
          <w:bCs/>
        </w:rPr>
        <w:t>exponent parameter</w:t>
      </w:r>
      <w:r w:rsidRPr="002A2361">
        <w:rPr>
          <w:rFonts w:ascii="Arial" w:hAnsi="Arial" w:cs="Arial"/>
          <w:bCs/>
        </w:rPr>
        <w:t>, one can change the</w:t>
      </w:r>
      <w:r>
        <w:rPr>
          <w:rFonts w:ascii="Arial" w:hAnsi="Arial" w:cs="Arial"/>
          <w:bCs/>
        </w:rPr>
        <w:t xml:space="preserve"> </w:t>
      </w:r>
      <w:r w:rsidR="00321743">
        <w:rPr>
          <w:rFonts w:ascii="Arial" w:hAnsi="Arial" w:cs="Arial"/>
          <w:bCs/>
        </w:rPr>
        <w:t>overall genomic density</w:t>
      </w:r>
      <w:r w:rsidR="002E1FD9">
        <w:rPr>
          <w:rFonts w:ascii="Arial" w:hAnsi="Arial" w:cs="Arial"/>
          <w:bCs/>
        </w:rPr>
        <w:t xml:space="preserve"> </w:t>
      </w:r>
      <w:r w:rsidR="00321743">
        <w:rPr>
          <w:rFonts w:ascii="Arial" w:hAnsi="Arial" w:cs="Arial"/>
          <w:bCs/>
        </w:rPr>
        <w:t>from</w:t>
      </w:r>
      <w:r w:rsidRPr="002A2361">
        <w:rPr>
          <w:rFonts w:ascii="Arial" w:hAnsi="Arial" w:cs="Arial"/>
          <w:bCs/>
        </w:rPr>
        <w:t xml:space="preserve"> densely packed</w:t>
      </w:r>
      <w:r w:rsidR="00321743">
        <w:rPr>
          <w:rFonts w:ascii="Arial" w:hAnsi="Arial" w:cs="Arial"/>
          <w:bCs/>
        </w:rPr>
        <w:t xml:space="preserve"> to</w:t>
      </w:r>
      <w:r w:rsidRPr="002A2361">
        <w:rPr>
          <w:rFonts w:ascii="Arial" w:hAnsi="Arial" w:cs="Arial"/>
          <w:bCs/>
        </w:rPr>
        <w:t xml:space="preserve"> </w:t>
      </w:r>
      <w:r w:rsidR="00321743">
        <w:rPr>
          <w:rFonts w:ascii="Arial" w:hAnsi="Arial" w:cs="Arial"/>
          <w:bCs/>
        </w:rPr>
        <w:t>unfolded</w:t>
      </w:r>
      <w:r w:rsidRPr="002A2361">
        <w:rPr>
          <w:rFonts w:ascii="Arial" w:hAnsi="Arial" w:cs="Arial"/>
          <w:bCs/>
        </w:rPr>
        <w:t xml:space="preserve">. We </w:t>
      </w:r>
      <w:r>
        <w:rPr>
          <w:rFonts w:ascii="Arial" w:hAnsi="Arial" w:cs="Arial"/>
          <w:bCs/>
        </w:rPr>
        <w:t>will</w:t>
      </w:r>
      <w:r w:rsidRPr="002A2361">
        <w:rPr>
          <w:rFonts w:ascii="Arial" w:hAnsi="Arial" w:cs="Arial"/>
          <w:bCs/>
        </w:rPr>
        <w:t xml:space="preserve"> examine the impact </w:t>
      </w:r>
      <w:r>
        <w:rPr>
          <w:rFonts w:ascii="Arial" w:hAnsi="Arial" w:cs="Arial"/>
          <w:bCs/>
        </w:rPr>
        <w:t xml:space="preserve">of </w:t>
      </w:r>
      <w:r w:rsidR="007D6115">
        <w:rPr>
          <w:rFonts w:ascii="Arial" w:hAnsi="Arial" w:cs="Arial"/>
          <w:bCs/>
        </w:rPr>
        <w:t>this and other</w:t>
      </w:r>
      <w:r w:rsidRPr="002A2361">
        <w:rPr>
          <w:rFonts w:ascii="Arial" w:hAnsi="Arial" w:cs="Arial"/>
          <w:bCs/>
        </w:rPr>
        <w:t xml:space="preserve"> parameter</w:t>
      </w:r>
      <w:r w:rsidR="00552D2E">
        <w:rPr>
          <w:rFonts w:ascii="Arial" w:hAnsi="Arial" w:cs="Arial"/>
          <w:bCs/>
        </w:rPr>
        <w:t>s</w:t>
      </w:r>
      <w:r w:rsidRPr="002A2361">
        <w:rPr>
          <w:rFonts w:ascii="Arial" w:hAnsi="Arial" w:cs="Arial"/>
          <w:bCs/>
        </w:rPr>
        <w:t xml:space="preserve"> </w:t>
      </w:r>
      <w:r>
        <w:rPr>
          <w:rFonts w:ascii="Arial" w:hAnsi="Arial" w:cs="Arial"/>
          <w:bCs/>
        </w:rPr>
        <w:t xml:space="preserve">on </w:t>
      </w:r>
      <w:r w:rsidRPr="002A2361">
        <w:rPr>
          <w:rFonts w:ascii="Arial" w:hAnsi="Arial" w:cs="Arial"/>
          <w:bCs/>
        </w:rPr>
        <w:t>structure determination</w:t>
      </w:r>
      <w:r w:rsidR="007D6115">
        <w:rPr>
          <w:rFonts w:ascii="Arial" w:hAnsi="Arial" w:cs="Arial"/>
          <w:bCs/>
        </w:rPr>
        <w:t xml:space="preserve">. </w:t>
      </w:r>
      <w:r w:rsidR="00823886">
        <w:rPr>
          <w:rFonts w:ascii="Arial" w:hAnsi="Arial" w:cs="Arial"/>
          <w:bCs/>
        </w:rPr>
        <w:t xml:space="preserve">We will use commonalities in inferred structural properties </w:t>
      </w:r>
      <w:r w:rsidR="007D6115">
        <w:rPr>
          <w:rFonts w:ascii="Arial" w:hAnsi="Arial" w:cs="Arial"/>
          <w:bCs/>
        </w:rPr>
        <w:t xml:space="preserve">among </w:t>
      </w:r>
      <w:r w:rsidR="00823886">
        <w:rPr>
          <w:rFonts w:ascii="Arial" w:hAnsi="Arial" w:cs="Arial"/>
          <w:bCs/>
        </w:rPr>
        <w:t>ChIA-PET, 3D-FISH, and Hi-C data to assess best choices of parameter values</w:t>
      </w:r>
      <w:r w:rsidR="00751D16">
        <w:rPr>
          <w:rFonts w:ascii="Arial" w:hAnsi="Arial" w:cs="Arial"/>
          <w:bCs/>
        </w:rPr>
        <w:t xml:space="preserve"> and robust structural features</w:t>
      </w:r>
      <w:r w:rsidR="00823886">
        <w:rPr>
          <w:rFonts w:ascii="Arial" w:hAnsi="Arial" w:cs="Arial"/>
          <w:bCs/>
        </w:rPr>
        <w:t xml:space="preserve">. </w:t>
      </w:r>
    </w:p>
    <w:p w14:paraId="18C7013F" w14:textId="77777777" w:rsidR="00BE0C66" w:rsidRPr="003A2F40" w:rsidRDefault="00BE0C66" w:rsidP="003803DB">
      <w:pPr>
        <w:keepNext/>
        <w:widowControl w:val="0"/>
        <w:spacing w:line="240" w:lineRule="auto"/>
        <w:contextualSpacing/>
        <w:jc w:val="both"/>
        <w:rPr>
          <w:rFonts w:ascii="Arial" w:hAnsi="Arial" w:cs="Arial"/>
          <w:sz w:val="12"/>
          <w:szCs w:val="12"/>
        </w:rPr>
      </w:pPr>
    </w:p>
    <w:p w14:paraId="66FB0C28" w14:textId="2B17C92B" w:rsidR="00816CBD" w:rsidRPr="00782862" w:rsidRDefault="00D178F1" w:rsidP="00B15EBF">
      <w:pPr>
        <w:spacing w:line="240" w:lineRule="auto"/>
        <w:contextualSpacing/>
        <w:rPr>
          <w:rFonts w:ascii="Arial" w:hAnsi="Arial" w:cs="Arial"/>
        </w:rPr>
      </w:pPr>
      <w:r w:rsidRPr="00782862">
        <w:rPr>
          <w:rFonts w:ascii="Arial" w:hAnsi="Arial" w:cs="Arial"/>
          <w:b/>
        </w:rPr>
        <w:t xml:space="preserve">Aim 2. Computational Methods </w:t>
      </w:r>
      <w:r w:rsidR="00C230A8" w:rsidRPr="00782862">
        <w:rPr>
          <w:rFonts w:ascii="Arial" w:hAnsi="Arial" w:cs="Arial"/>
          <w:b/>
        </w:rPr>
        <w:t>for Compar</w:t>
      </w:r>
      <w:r w:rsidR="00076C4D" w:rsidRPr="00782862">
        <w:rPr>
          <w:rFonts w:ascii="Arial" w:hAnsi="Arial" w:cs="Arial"/>
          <w:b/>
        </w:rPr>
        <w:t>ing Structure Ensembles</w:t>
      </w:r>
    </w:p>
    <w:p w14:paraId="761212FF" w14:textId="1BC8139D" w:rsidR="00790A44" w:rsidRPr="00782862" w:rsidRDefault="00CC263E" w:rsidP="00FC3E36">
      <w:pPr>
        <w:keepNext/>
        <w:widowControl w:val="0"/>
        <w:spacing w:line="240" w:lineRule="auto"/>
        <w:contextualSpacing/>
        <w:jc w:val="both"/>
        <w:rPr>
          <w:rFonts w:ascii="Arial" w:hAnsi="Arial" w:cs="Arial"/>
        </w:rPr>
      </w:pPr>
      <w:r w:rsidRPr="00F076CB">
        <w:rPr>
          <w:rFonts w:ascii="Arial" w:hAnsi="Arial" w:cs="Arial"/>
          <w:i/>
        </w:rPr>
        <w:t xml:space="preserve">2.1. </w:t>
      </w:r>
      <w:r w:rsidR="00C90E5B" w:rsidRPr="00F076CB">
        <w:rPr>
          <w:rFonts w:ascii="Arial" w:hAnsi="Arial" w:cs="Arial"/>
          <w:i/>
        </w:rPr>
        <w:t xml:space="preserve">Interactive analysis of </w:t>
      </w:r>
      <w:r w:rsidR="00100EE2" w:rsidRPr="00F076CB">
        <w:rPr>
          <w:rFonts w:ascii="Arial" w:hAnsi="Arial" w:cs="Arial"/>
          <w:i/>
        </w:rPr>
        <w:t xml:space="preserve">structural </w:t>
      </w:r>
      <w:r w:rsidR="00C90E5B" w:rsidRPr="00F076CB">
        <w:rPr>
          <w:rFonts w:ascii="Arial" w:hAnsi="Arial" w:cs="Arial"/>
          <w:i/>
        </w:rPr>
        <w:t>ensembles</w:t>
      </w:r>
      <w:r w:rsidR="00816CBD" w:rsidRPr="00F076CB">
        <w:rPr>
          <w:rFonts w:ascii="Arial" w:hAnsi="Arial" w:cs="Arial"/>
          <w:i/>
        </w:rPr>
        <w:t>.</w:t>
      </w:r>
      <w:r w:rsidR="00816CBD" w:rsidRPr="00782862">
        <w:rPr>
          <w:rFonts w:ascii="Arial" w:hAnsi="Arial" w:cs="Arial"/>
        </w:rPr>
        <w:t xml:space="preserve"> We will </w:t>
      </w:r>
      <w:r w:rsidR="007D4873" w:rsidRPr="00782862">
        <w:rPr>
          <w:rFonts w:ascii="Arial" w:hAnsi="Arial" w:cs="Arial"/>
        </w:rPr>
        <w:t>adapt our method for visualization of single structures to visualize ensembles</w:t>
      </w:r>
      <w:r w:rsidR="00221E85">
        <w:rPr>
          <w:rFonts w:ascii="Arial" w:hAnsi="Arial" w:cs="Arial"/>
        </w:rPr>
        <w:t xml:space="preserve"> (representative structures, </w:t>
      </w:r>
      <w:r w:rsidR="00C1621F">
        <w:rPr>
          <w:rFonts w:ascii="Arial" w:hAnsi="Arial" w:cs="Arial"/>
        </w:rPr>
        <w:t xml:space="preserve">3D </w:t>
      </w:r>
      <w:r w:rsidR="00221E85">
        <w:rPr>
          <w:rFonts w:ascii="Arial" w:hAnsi="Arial" w:cs="Arial"/>
        </w:rPr>
        <w:t>density plots),</w:t>
      </w:r>
      <w:r w:rsidR="00F07A50" w:rsidRPr="00AB4C50">
        <w:rPr>
          <w:rFonts w:ascii="Arial" w:hAnsi="Arial" w:cs="Arial"/>
        </w:rPr>
        <w:t xml:space="preserve"> based on structure alignment performed </w:t>
      </w:r>
      <w:r w:rsidR="00816CBD" w:rsidRPr="00F076CB">
        <w:rPr>
          <w:rFonts w:ascii="Arial" w:hAnsi="Arial" w:cs="Arial"/>
          <w:i/>
        </w:rPr>
        <w:t>via</w:t>
      </w:r>
      <w:r w:rsidR="00816CBD" w:rsidRPr="00AB4C50">
        <w:rPr>
          <w:rFonts w:ascii="Arial" w:hAnsi="Arial" w:cs="Arial"/>
        </w:rPr>
        <w:t xml:space="preserve"> singular value decomposition using the Kabsch algorithm</w:t>
      </w:r>
      <w:r w:rsidR="00F20622">
        <w:rPr>
          <w:rFonts w:ascii="Arial" w:hAnsi="Arial" w:cs="Arial"/>
        </w:rPr>
        <w:t xml:space="preserve"> </w:t>
      </w:r>
      <w:r w:rsidR="00F20622">
        <w:rPr>
          <w:rFonts w:ascii="Arial" w:hAnsi="Arial" w:cs="Arial"/>
        </w:rPr>
        <w:fldChar w:fldCharType="begin"/>
      </w:r>
      <w:r w:rsidR="000610E1">
        <w:rPr>
          <w:rFonts w:ascii="Arial" w:hAnsi="Arial" w:cs="Arial"/>
        </w:rPr>
        <w:instrText xml:space="preserve"> ADDIN EN.CITE &lt;EndNote&gt;&lt;Cite&gt;&lt;Author&gt;Kabsch&lt;/Author&gt;&lt;Year&gt;1976&lt;/Year&gt;&lt;RecNum&gt;39&lt;/RecNum&gt;&lt;DisplayText&gt;(16)&lt;/DisplayText&gt;&lt;record&gt;&lt;rec-number&gt;39&lt;/rec-number&gt;&lt;foreign-keys&gt;&lt;key app="EN" db-id="902r09fdn9v5v5etvfyp50zxr52fpft0vdpr"&gt;39&lt;/key&gt;&lt;/foreign-keys&gt;&lt;ref-type name="Journal Article"&gt;17&lt;/ref-type&gt;&lt;contributors&gt;&lt;authors&gt;&lt;author&gt;Kabsch, W.,&lt;/author&gt;&lt;/authors&gt;&lt;/contributors&gt;&lt;titles&gt;&lt;title&gt;A solution for the best rotation to relate two sets of vectors&lt;/title&gt;&lt;secondary-title&gt;Acta Crystallographica Section A&lt;/secondary-title&gt;&lt;/titles&gt;&lt;pages&gt;922-923&lt;/pages&gt;&lt;volume&gt;32&lt;/volume&gt;&lt;number&gt;5&lt;/number&gt;&lt;dates&gt;&lt;year&gt;1976&lt;/year&gt;&lt;/dates&gt;&lt;isbn&gt;0567-7394&lt;/isbn&gt;&lt;urls&gt;&lt;related-urls&gt;&lt;url&gt;http://dx.doi.org/10.1107/S0567739476001873&lt;/url&gt;&lt;/related-urls&gt;&lt;/urls&gt;&lt;electronic-resource-num&gt;doi:10.1107/S0567739476001873&lt;/electronic-resource-num&gt;&lt;/record&gt;&lt;/Cite&gt;&lt;/EndNote&gt;</w:instrText>
      </w:r>
      <w:r w:rsidR="00F20622">
        <w:rPr>
          <w:rFonts w:ascii="Arial" w:hAnsi="Arial" w:cs="Arial"/>
        </w:rPr>
        <w:fldChar w:fldCharType="separate"/>
      </w:r>
      <w:r w:rsidR="00B00FFF">
        <w:rPr>
          <w:rFonts w:ascii="Arial" w:hAnsi="Arial" w:cs="Arial"/>
          <w:noProof/>
        </w:rPr>
        <w:t>(</w:t>
      </w:r>
      <w:hyperlink w:anchor="_ENREF_16" w:tooltip="Kabsch, 1976 #39" w:history="1">
        <w:r w:rsidR="00254B32">
          <w:rPr>
            <w:rFonts w:ascii="Arial" w:hAnsi="Arial" w:cs="Arial"/>
            <w:noProof/>
          </w:rPr>
          <w:t>16</w:t>
        </w:r>
      </w:hyperlink>
      <w:r w:rsidR="00B00FFF">
        <w:rPr>
          <w:rFonts w:ascii="Arial" w:hAnsi="Arial" w:cs="Arial"/>
          <w:noProof/>
        </w:rPr>
        <w:t>)</w:t>
      </w:r>
      <w:r w:rsidR="00F20622">
        <w:rPr>
          <w:rFonts w:ascii="Arial" w:hAnsi="Arial" w:cs="Arial"/>
        </w:rPr>
        <w:fldChar w:fldCharType="end"/>
      </w:r>
      <w:r w:rsidR="00816CBD" w:rsidRPr="00AB4C50">
        <w:rPr>
          <w:rFonts w:ascii="Arial" w:hAnsi="Arial" w:cs="Arial"/>
        </w:rPr>
        <w:t xml:space="preserve">. A key </w:t>
      </w:r>
      <w:r w:rsidR="00335D30">
        <w:rPr>
          <w:rFonts w:ascii="Arial" w:hAnsi="Arial" w:cs="Arial"/>
        </w:rPr>
        <w:t xml:space="preserve">software engineering </w:t>
      </w:r>
      <w:r w:rsidR="0077034D" w:rsidRPr="00AB4C50">
        <w:rPr>
          <w:rFonts w:ascii="Arial" w:hAnsi="Arial" w:cs="Arial"/>
        </w:rPr>
        <w:t>goal</w:t>
      </w:r>
      <w:r w:rsidR="0077034D" w:rsidRPr="00782862">
        <w:rPr>
          <w:rFonts w:ascii="Arial" w:hAnsi="Arial" w:cs="Arial"/>
        </w:rPr>
        <w:t xml:space="preserve"> </w:t>
      </w:r>
      <w:r w:rsidR="00816CBD" w:rsidRPr="00782862">
        <w:rPr>
          <w:rFonts w:ascii="Arial" w:hAnsi="Arial" w:cs="Arial"/>
        </w:rPr>
        <w:t xml:space="preserve">will be the development of interactivity between the visualizations and the contact data. We will develop a graphical interface </w:t>
      </w:r>
      <w:del w:id="44" w:author="Leonidas Salichos" w:date="2015-02-01T00:14:00Z">
        <w:r w:rsidR="00816CBD" w:rsidRPr="00782862" w:rsidDel="00AE7FD0">
          <w:rPr>
            <w:rFonts w:ascii="Arial" w:hAnsi="Arial" w:cs="Arial"/>
          </w:rPr>
          <w:delText xml:space="preserve">to </w:delText>
        </w:r>
      </w:del>
      <w:ins w:id="45" w:author="Leonidas Salichos" w:date="2015-02-01T00:14:00Z">
        <w:r w:rsidR="00AE7FD0">
          <w:rPr>
            <w:rFonts w:ascii="Arial" w:hAnsi="Arial" w:cs="Arial"/>
          </w:rPr>
          <w:t>that</w:t>
        </w:r>
        <w:r w:rsidR="00AE7FD0" w:rsidRPr="00782862">
          <w:rPr>
            <w:rFonts w:ascii="Arial" w:hAnsi="Arial" w:cs="Arial"/>
          </w:rPr>
          <w:t xml:space="preserve"> </w:t>
        </w:r>
      </w:ins>
      <w:r w:rsidR="00816CBD" w:rsidRPr="00782862">
        <w:rPr>
          <w:rFonts w:ascii="Arial" w:hAnsi="Arial" w:cs="Arial"/>
        </w:rPr>
        <w:t>allow</w:t>
      </w:r>
      <w:ins w:id="46" w:author="Leonidas Salichos" w:date="2015-02-01T00:14:00Z">
        <w:r w:rsidR="00AE7FD0">
          <w:rPr>
            <w:rFonts w:ascii="Arial" w:hAnsi="Arial" w:cs="Arial"/>
          </w:rPr>
          <w:t>s</w:t>
        </w:r>
      </w:ins>
      <w:r w:rsidR="00816CBD" w:rsidRPr="00782862">
        <w:rPr>
          <w:rFonts w:ascii="Arial" w:hAnsi="Arial" w:cs="Arial"/>
        </w:rPr>
        <w:t xml:space="preserve"> users to select </w:t>
      </w:r>
      <w:r w:rsidR="00AE054C">
        <w:rPr>
          <w:rFonts w:ascii="Arial" w:hAnsi="Arial" w:cs="Arial"/>
        </w:rPr>
        <w:t>c</w:t>
      </w:r>
      <w:r w:rsidR="00816CBD" w:rsidRPr="00782862">
        <w:rPr>
          <w:rFonts w:ascii="Arial" w:hAnsi="Arial" w:cs="Arial"/>
        </w:rPr>
        <w:t xml:space="preserve">ontacts </w:t>
      </w:r>
      <w:ins w:id="47" w:author="Leonidas Salichos" w:date="2015-02-01T00:14:00Z">
        <w:r w:rsidR="00AE7FD0">
          <w:rPr>
            <w:rFonts w:ascii="Arial" w:hAnsi="Arial" w:cs="Arial"/>
          </w:rPr>
          <w:t>that can</w:t>
        </w:r>
      </w:ins>
      <w:del w:id="48" w:author="Leonidas Salichos" w:date="2015-02-01T00:14:00Z">
        <w:r w:rsidR="00816CBD" w:rsidRPr="00782862" w:rsidDel="00AE7FD0">
          <w:rPr>
            <w:rFonts w:ascii="Arial" w:hAnsi="Arial" w:cs="Arial"/>
          </w:rPr>
          <w:delText>to</w:delText>
        </w:r>
      </w:del>
      <w:r w:rsidR="00816CBD" w:rsidRPr="00782862">
        <w:rPr>
          <w:rFonts w:ascii="Arial" w:hAnsi="Arial" w:cs="Arial"/>
        </w:rPr>
        <w:t xml:space="preserve"> be removed or added and then reinitiate the </w:t>
      </w:r>
      <w:r w:rsidR="0077034D" w:rsidRPr="00782862">
        <w:rPr>
          <w:rFonts w:ascii="Arial" w:hAnsi="Arial" w:cs="Arial"/>
        </w:rPr>
        <w:t xml:space="preserve">structural ensemble computation, </w:t>
      </w:r>
      <w:r w:rsidR="00816CBD" w:rsidRPr="00782862">
        <w:rPr>
          <w:rFonts w:ascii="Arial" w:hAnsi="Arial" w:cs="Arial"/>
        </w:rPr>
        <w:t>so that the structural impact of individual ChIA-PET or HiC contacts can be visualized.</w:t>
      </w:r>
      <w:r w:rsidR="00FC3E36" w:rsidRPr="00FC3E36">
        <w:rPr>
          <w:rFonts w:ascii="Calibri" w:eastAsia="Calibri" w:hAnsi="Calibri" w:cs="Times New Roman"/>
          <w:noProof/>
          <w:kern w:val="1"/>
        </w:rPr>
        <w:t xml:space="preserve"> </w:t>
      </w:r>
    </w:p>
    <w:p w14:paraId="59572B85" w14:textId="77777777" w:rsidR="005078FB" w:rsidRPr="00F076CB" w:rsidRDefault="005078FB" w:rsidP="004A43E4">
      <w:pPr>
        <w:keepNext/>
        <w:widowControl w:val="0"/>
        <w:autoSpaceDE w:val="0"/>
        <w:autoSpaceDN w:val="0"/>
        <w:adjustRightInd w:val="0"/>
        <w:spacing w:after="0" w:line="240" w:lineRule="auto"/>
        <w:contextualSpacing/>
        <w:jc w:val="both"/>
        <w:rPr>
          <w:rFonts w:ascii="Arial" w:hAnsi="Arial" w:cs="Arial"/>
          <w:i/>
          <w:sz w:val="12"/>
          <w:szCs w:val="12"/>
        </w:rPr>
      </w:pPr>
    </w:p>
    <w:p w14:paraId="20711B35" w14:textId="507715B0" w:rsidR="00C230A8" w:rsidRDefault="00CC263E" w:rsidP="004A43E4">
      <w:pPr>
        <w:keepNext/>
        <w:widowControl w:val="0"/>
        <w:autoSpaceDE w:val="0"/>
        <w:autoSpaceDN w:val="0"/>
        <w:adjustRightInd w:val="0"/>
        <w:spacing w:after="0" w:line="240" w:lineRule="auto"/>
        <w:contextualSpacing/>
        <w:jc w:val="both"/>
        <w:rPr>
          <w:rFonts w:ascii="Arial" w:hAnsi="Arial" w:cs="Arial"/>
        </w:rPr>
      </w:pPr>
      <w:r w:rsidRPr="00F076CB">
        <w:rPr>
          <w:rFonts w:ascii="Arial" w:hAnsi="Arial" w:cs="Arial"/>
          <w:i/>
        </w:rPr>
        <w:t xml:space="preserve">2.2. </w:t>
      </w:r>
      <w:r w:rsidR="00C90E5B" w:rsidRPr="00F076CB">
        <w:rPr>
          <w:rFonts w:ascii="Arial" w:hAnsi="Arial" w:cs="Arial"/>
          <w:i/>
        </w:rPr>
        <w:t>Comparison of ensembles.</w:t>
      </w:r>
      <w:r w:rsidR="00C90E5B">
        <w:rPr>
          <w:rFonts w:ascii="Arial" w:hAnsi="Arial" w:cs="Arial"/>
          <w:b/>
        </w:rPr>
        <w:t xml:space="preserve"> </w:t>
      </w:r>
      <w:r w:rsidR="002B37CF" w:rsidRPr="00782862">
        <w:rPr>
          <w:rFonts w:ascii="Arial" w:hAnsi="Arial" w:cs="Arial"/>
        </w:rPr>
        <w:t xml:space="preserve">Comparison of ensembles from different conditions will be critical to biological interpretation. </w:t>
      </w:r>
      <w:r w:rsidR="000E395A" w:rsidRPr="00782862">
        <w:rPr>
          <w:rFonts w:ascii="Arial" w:hAnsi="Arial" w:cs="Arial"/>
        </w:rPr>
        <w:t xml:space="preserve"> </w:t>
      </w:r>
      <w:r w:rsidR="00844467">
        <w:rPr>
          <w:rFonts w:ascii="Arial" w:hAnsi="Arial" w:cs="Arial"/>
        </w:rPr>
        <w:t>However, a</w:t>
      </w:r>
      <w:r w:rsidR="00C539ED">
        <w:rPr>
          <w:rFonts w:ascii="Arial" w:hAnsi="Arial" w:cs="Arial"/>
        </w:rPr>
        <w:t>lignment</w:t>
      </w:r>
      <w:r w:rsidR="00794604" w:rsidRPr="00AB4C50">
        <w:rPr>
          <w:rFonts w:ascii="Arial" w:hAnsi="Arial" w:cs="Arial"/>
        </w:rPr>
        <w:t xml:space="preserve"> of structures from two ensembles will </w:t>
      </w:r>
      <w:r w:rsidR="00C33E7C">
        <w:rPr>
          <w:rFonts w:ascii="Arial" w:hAnsi="Arial" w:cs="Arial"/>
        </w:rPr>
        <w:t xml:space="preserve">likely </w:t>
      </w:r>
      <w:r w:rsidR="00794604" w:rsidRPr="00AB4C50">
        <w:rPr>
          <w:rFonts w:ascii="Arial" w:hAnsi="Arial" w:cs="Arial"/>
        </w:rPr>
        <w:t xml:space="preserve">be </w:t>
      </w:r>
      <w:r w:rsidR="0095574D">
        <w:rPr>
          <w:rFonts w:ascii="Arial" w:hAnsi="Arial" w:cs="Arial"/>
        </w:rPr>
        <w:t>meaningful</w:t>
      </w:r>
      <w:r w:rsidR="00145DF5">
        <w:rPr>
          <w:rFonts w:ascii="Arial" w:hAnsi="Arial" w:cs="Arial"/>
        </w:rPr>
        <w:t xml:space="preserve"> for</w:t>
      </w:r>
      <w:r w:rsidR="00145DF5" w:rsidRPr="00AB4C50">
        <w:rPr>
          <w:rFonts w:ascii="Arial" w:hAnsi="Arial" w:cs="Arial"/>
        </w:rPr>
        <w:t xml:space="preserve"> </w:t>
      </w:r>
      <w:r w:rsidR="000E395A" w:rsidRPr="00AB4C50">
        <w:rPr>
          <w:rFonts w:ascii="Arial" w:hAnsi="Arial" w:cs="Arial"/>
        </w:rPr>
        <w:t>only a small subset of regions</w:t>
      </w:r>
      <w:r w:rsidR="0041647D">
        <w:rPr>
          <w:rFonts w:ascii="Arial" w:hAnsi="Arial" w:cs="Arial"/>
        </w:rPr>
        <w:t xml:space="preserve"> robustly</w:t>
      </w:r>
      <w:r w:rsidR="000E395A" w:rsidRPr="00AB4C50">
        <w:rPr>
          <w:rFonts w:ascii="Arial" w:hAnsi="Arial" w:cs="Arial"/>
        </w:rPr>
        <w:t xml:space="preserve"> </w:t>
      </w:r>
      <w:r w:rsidR="00145DF5">
        <w:rPr>
          <w:rFonts w:ascii="Arial" w:hAnsi="Arial" w:cs="Arial"/>
        </w:rPr>
        <w:t>preserved</w:t>
      </w:r>
      <w:r w:rsidR="000E395A" w:rsidRPr="00AB4C50">
        <w:rPr>
          <w:rFonts w:ascii="Arial" w:hAnsi="Arial" w:cs="Arial"/>
        </w:rPr>
        <w:t xml:space="preserve"> across conditions. </w:t>
      </w:r>
      <w:r w:rsidR="00076C4D" w:rsidRPr="00AB4C50">
        <w:rPr>
          <w:rFonts w:ascii="Arial" w:hAnsi="Arial" w:cs="Arial"/>
        </w:rPr>
        <w:t xml:space="preserve">We will develop approaches to </w:t>
      </w:r>
      <w:r w:rsidR="000E395A" w:rsidRPr="00AB4C50">
        <w:rPr>
          <w:rFonts w:ascii="Arial" w:hAnsi="Arial" w:cs="Arial"/>
        </w:rPr>
        <w:t xml:space="preserve">resolve this problem by first </w:t>
      </w:r>
      <w:r w:rsidR="00076C4D" w:rsidRPr="00AB4C50">
        <w:rPr>
          <w:rFonts w:ascii="Arial" w:hAnsi="Arial" w:cs="Arial"/>
        </w:rPr>
        <w:t>identify</w:t>
      </w:r>
      <w:r w:rsidR="000E395A" w:rsidRPr="00AB4C50">
        <w:rPr>
          <w:rFonts w:ascii="Arial" w:hAnsi="Arial" w:cs="Arial"/>
        </w:rPr>
        <w:t>ing</w:t>
      </w:r>
      <w:r w:rsidR="00EC255D" w:rsidRPr="00AB4C50">
        <w:rPr>
          <w:rFonts w:ascii="Arial" w:hAnsi="Arial" w:cs="Arial"/>
        </w:rPr>
        <w:t xml:space="preserve"> </w:t>
      </w:r>
      <w:ins w:id="49" w:author="Leonidas Salichos" w:date="2015-02-01T00:15:00Z">
        <w:r w:rsidR="00AE7FD0" w:rsidRPr="00AB4C50">
          <w:rPr>
            <w:rFonts w:ascii="Arial" w:hAnsi="Arial" w:cs="Arial"/>
          </w:rPr>
          <w:t xml:space="preserve">robust </w:t>
        </w:r>
      </w:ins>
      <w:r w:rsidR="00076C4D" w:rsidRPr="00AB4C50">
        <w:rPr>
          <w:rFonts w:ascii="Arial" w:hAnsi="Arial" w:cs="Arial"/>
        </w:rPr>
        <w:t xml:space="preserve">substructures </w:t>
      </w:r>
      <w:del w:id="50" w:author="Leonidas Salichos" w:date="2015-02-01T00:15:00Z">
        <w:r w:rsidR="00EC255D" w:rsidRPr="00AB4C50" w:rsidDel="00AE7FD0">
          <w:rPr>
            <w:rFonts w:ascii="Arial" w:hAnsi="Arial" w:cs="Arial"/>
          </w:rPr>
          <w:delText>robust</w:delText>
        </w:r>
        <w:r w:rsidR="000E395A" w:rsidRPr="00AB4C50" w:rsidDel="00AE7FD0">
          <w:rPr>
            <w:rFonts w:ascii="Arial" w:hAnsi="Arial" w:cs="Arial"/>
          </w:rPr>
          <w:delText xml:space="preserve"> </w:delText>
        </w:r>
      </w:del>
      <w:r w:rsidR="000E395A" w:rsidRPr="00AB4C50">
        <w:rPr>
          <w:rFonts w:ascii="Arial" w:hAnsi="Arial" w:cs="Arial"/>
        </w:rPr>
        <w:t>within an</w:t>
      </w:r>
      <w:r w:rsidR="00076C4D" w:rsidRPr="00AB4C50">
        <w:rPr>
          <w:rFonts w:ascii="Arial" w:hAnsi="Arial" w:cs="Arial"/>
        </w:rPr>
        <w:t xml:space="preserve"> ensemble. </w:t>
      </w:r>
      <w:r w:rsidR="006A1276">
        <w:rPr>
          <w:rFonts w:ascii="Arial" w:hAnsi="Arial" w:cs="Arial"/>
        </w:rPr>
        <w:t xml:space="preserve">Based on the MDS approaches </w:t>
      </w:r>
      <w:r w:rsidR="006A1276" w:rsidRPr="005078FB">
        <w:rPr>
          <w:rFonts w:ascii="Arial" w:hAnsi="Arial" w:cs="Arial"/>
        </w:rPr>
        <w:t xml:space="preserve">of </w:t>
      </w:r>
      <w:r w:rsidR="006A1276" w:rsidRPr="00F076CB">
        <w:rPr>
          <w:rFonts w:ascii="Arial" w:hAnsi="Arial" w:cs="Arial"/>
        </w:rPr>
        <w:t>Aim 1</w:t>
      </w:r>
      <w:r w:rsidR="006A1276" w:rsidRPr="005078FB">
        <w:rPr>
          <w:rFonts w:ascii="Arial" w:hAnsi="Arial" w:cs="Arial"/>
        </w:rPr>
        <w:t>,</w:t>
      </w:r>
      <w:r w:rsidR="006A1276">
        <w:rPr>
          <w:rFonts w:ascii="Arial" w:hAnsi="Arial" w:cs="Arial"/>
        </w:rPr>
        <w:t xml:space="preserve"> we expect to be able to sample thousands of structures from each ensemble. Pairwise distance relationships and their noise will be computed from these sampled structures, and </w:t>
      </w:r>
      <w:r w:rsidR="00076C4D" w:rsidRPr="00AB4C50">
        <w:rPr>
          <w:rFonts w:ascii="Arial" w:hAnsi="Arial" w:cs="Arial"/>
        </w:rPr>
        <w:t>points with strong fixed relation</w:t>
      </w:r>
      <w:r w:rsidR="006A1276">
        <w:rPr>
          <w:rFonts w:ascii="Arial" w:hAnsi="Arial" w:cs="Arial"/>
        </w:rPr>
        <w:t>s</w:t>
      </w:r>
      <w:r w:rsidR="00076C4D" w:rsidRPr="00AB4C50">
        <w:rPr>
          <w:rFonts w:ascii="Arial" w:hAnsi="Arial" w:cs="Arial"/>
        </w:rPr>
        <w:t xml:space="preserve">hips will be identified and then </w:t>
      </w:r>
      <w:r w:rsidR="000E395A" w:rsidRPr="00AB4C50">
        <w:rPr>
          <w:rFonts w:ascii="Arial" w:hAnsi="Arial" w:cs="Arial"/>
        </w:rPr>
        <w:t>merged to define critical</w:t>
      </w:r>
      <w:r w:rsidR="00076C4D" w:rsidRPr="00AB4C50">
        <w:rPr>
          <w:rFonts w:ascii="Arial" w:hAnsi="Arial" w:cs="Arial"/>
        </w:rPr>
        <w:t xml:space="preserve"> </w:t>
      </w:r>
      <w:r w:rsidR="000E395A" w:rsidRPr="00AB4C50">
        <w:rPr>
          <w:rFonts w:ascii="Arial" w:hAnsi="Arial" w:cs="Arial"/>
        </w:rPr>
        <w:t xml:space="preserve">substructures within each ensemble. </w:t>
      </w:r>
      <w:r w:rsidR="00E41D32">
        <w:rPr>
          <w:rFonts w:ascii="Arial" w:hAnsi="Arial" w:cs="Arial"/>
        </w:rPr>
        <w:t>We</w:t>
      </w:r>
      <w:r w:rsidR="000E395A" w:rsidRPr="00AB4C50">
        <w:rPr>
          <w:rFonts w:ascii="Arial" w:hAnsi="Arial" w:cs="Arial"/>
        </w:rPr>
        <w:t xml:space="preserve"> will normalize for </w:t>
      </w:r>
      <w:r w:rsidR="00E41D32">
        <w:rPr>
          <w:rFonts w:ascii="Arial" w:hAnsi="Arial" w:cs="Arial"/>
        </w:rPr>
        <w:t xml:space="preserve">contiguity along the chain </w:t>
      </w:r>
      <w:r w:rsidR="00C230A8" w:rsidRPr="00AB4C50">
        <w:rPr>
          <w:rFonts w:ascii="Arial" w:hAnsi="Arial" w:cs="Arial"/>
        </w:rPr>
        <w:t xml:space="preserve">based on expected </w:t>
      </w:r>
      <w:r w:rsidR="00E41D32">
        <w:rPr>
          <w:rFonts w:ascii="Arial" w:hAnsi="Arial" w:cs="Arial"/>
        </w:rPr>
        <w:t xml:space="preserve">self-avoiding </w:t>
      </w:r>
      <w:r w:rsidR="00C230A8" w:rsidRPr="00AB4C50">
        <w:rPr>
          <w:rFonts w:ascii="Arial" w:hAnsi="Arial" w:cs="Arial"/>
        </w:rPr>
        <w:t xml:space="preserve">walk </w:t>
      </w:r>
      <w:r w:rsidR="00BA1596">
        <w:rPr>
          <w:rFonts w:ascii="Arial" w:hAnsi="Arial" w:cs="Arial"/>
        </w:rPr>
        <w:t xml:space="preserve">and </w:t>
      </w:r>
      <w:r w:rsidR="00C230A8" w:rsidRPr="00AB4C50">
        <w:rPr>
          <w:rFonts w:ascii="Arial" w:hAnsi="Arial" w:cs="Arial"/>
        </w:rPr>
        <w:t>fractal globule</w:t>
      </w:r>
      <w:r w:rsidR="00E41D32">
        <w:rPr>
          <w:rFonts w:ascii="Arial" w:hAnsi="Arial" w:cs="Arial"/>
        </w:rPr>
        <w:t xml:space="preserve"> behaviors</w:t>
      </w:r>
      <w:r w:rsidR="00BA1596">
        <w:rPr>
          <w:rFonts w:ascii="Arial" w:hAnsi="Arial" w:cs="Arial"/>
        </w:rPr>
        <w:t xml:space="preserve"> and also assess how much information is gained by structural modeling in comparison to </w:t>
      </w:r>
      <w:r w:rsidR="002D65C7">
        <w:rPr>
          <w:rFonts w:ascii="Arial" w:hAnsi="Arial" w:cs="Arial"/>
        </w:rPr>
        <w:t xml:space="preserve">only using </w:t>
      </w:r>
      <w:r w:rsidR="00F2028A">
        <w:rPr>
          <w:rFonts w:ascii="Arial" w:hAnsi="Arial" w:cs="Arial"/>
        </w:rPr>
        <w:t>measured</w:t>
      </w:r>
      <w:r w:rsidR="002D65C7">
        <w:rPr>
          <w:rFonts w:ascii="Arial" w:hAnsi="Arial" w:cs="Arial"/>
        </w:rPr>
        <w:t xml:space="preserve"> </w:t>
      </w:r>
      <w:r w:rsidR="00BA1596">
        <w:rPr>
          <w:rFonts w:ascii="Arial" w:hAnsi="Arial" w:cs="Arial"/>
        </w:rPr>
        <w:t xml:space="preserve">contact </w:t>
      </w:r>
      <w:r w:rsidR="002D65C7">
        <w:rPr>
          <w:rFonts w:ascii="Arial" w:hAnsi="Arial" w:cs="Arial"/>
        </w:rPr>
        <w:t>data</w:t>
      </w:r>
      <w:r w:rsidR="00F2028A">
        <w:rPr>
          <w:rFonts w:ascii="Arial" w:hAnsi="Arial" w:cs="Arial"/>
        </w:rPr>
        <w:t xml:space="preserve"> (ChIA-PET, HiC)</w:t>
      </w:r>
      <w:r w:rsidR="000E395A" w:rsidRPr="00AB4C50">
        <w:rPr>
          <w:rFonts w:ascii="Arial" w:hAnsi="Arial" w:cs="Arial"/>
        </w:rPr>
        <w:t>.</w:t>
      </w:r>
      <w:r w:rsidR="00C230A8" w:rsidRPr="00AB4C50">
        <w:rPr>
          <w:rFonts w:ascii="Arial" w:hAnsi="Arial" w:cs="Arial"/>
        </w:rPr>
        <w:t xml:space="preserve"> We will then </w:t>
      </w:r>
      <w:r w:rsidR="008A7336">
        <w:rPr>
          <w:rFonts w:ascii="Arial" w:hAnsi="Arial" w:cs="Arial"/>
        </w:rPr>
        <w:t xml:space="preserve">develop methods to </w:t>
      </w:r>
      <w:r w:rsidR="00C230A8" w:rsidRPr="00AB4C50">
        <w:rPr>
          <w:rFonts w:ascii="Arial" w:hAnsi="Arial" w:cs="Arial"/>
        </w:rPr>
        <w:t xml:space="preserve">use </w:t>
      </w:r>
      <w:r w:rsidR="008C69B5" w:rsidRPr="00AB4C50">
        <w:rPr>
          <w:rFonts w:ascii="Arial" w:hAnsi="Arial" w:cs="Arial"/>
        </w:rPr>
        <w:t xml:space="preserve">critical substructures </w:t>
      </w:r>
      <w:r w:rsidR="00C230A8" w:rsidRPr="00AB4C50">
        <w:rPr>
          <w:rFonts w:ascii="Arial" w:hAnsi="Arial" w:cs="Arial"/>
        </w:rPr>
        <w:t xml:space="preserve">as representative sets to align within the Kabsch algorithm framework </w:t>
      </w:r>
      <w:r w:rsidR="00CD0E88">
        <w:rPr>
          <w:rFonts w:ascii="Arial" w:hAnsi="Arial" w:cs="Arial"/>
        </w:rPr>
        <w:t xml:space="preserve">to </w:t>
      </w:r>
      <w:r w:rsidR="000F75D1" w:rsidRPr="00AB4C50">
        <w:rPr>
          <w:rFonts w:ascii="Arial" w:hAnsi="Arial" w:cs="Arial"/>
        </w:rPr>
        <w:t>compare</w:t>
      </w:r>
      <w:r w:rsidR="00C230A8" w:rsidRPr="00AB4C50">
        <w:rPr>
          <w:rFonts w:ascii="Arial" w:hAnsi="Arial" w:cs="Arial"/>
        </w:rPr>
        <w:t xml:space="preserve"> ensembles.</w:t>
      </w:r>
    </w:p>
    <w:p w14:paraId="002D6CB4" w14:textId="77777777" w:rsidR="005078FB" w:rsidRPr="00F076CB" w:rsidRDefault="005078FB" w:rsidP="004A43E4">
      <w:pPr>
        <w:keepNext/>
        <w:widowControl w:val="0"/>
        <w:autoSpaceDE w:val="0"/>
        <w:autoSpaceDN w:val="0"/>
        <w:adjustRightInd w:val="0"/>
        <w:spacing w:after="0" w:line="240" w:lineRule="auto"/>
        <w:contextualSpacing/>
        <w:jc w:val="both"/>
        <w:rPr>
          <w:rFonts w:ascii="Arial" w:hAnsi="Arial" w:cs="Arial"/>
          <w:b/>
          <w:sz w:val="12"/>
          <w:szCs w:val="12"/>
        </w:rPr>
      </w:pPr>
    </w:p>
    <w:p w14:paraId="2A278B97" w14:textId="5AD99B8D" w:rsidR="009F7B68" w:rsidRDefault="00F413F6" w:rsidP="004A43E4">
      <w:pPr>
        <w:keepNext/>
        <w:widowControl w:val="0"/>
        <w:autoSpaceDE w:val="0"/>
        <w:autoSpaceDN w:val="0"/>
        <w:adjustRightInd w:val="0"/>
        <w:spacing w:after="0" w:line="240" w:lineRule="auto"/>
        <w:contextualSpacing/>
        <w:jc w:val="both"/>
        <w:rPr>
          <w:rFonts w:ascii="Arial" w:eastAsia="Calibri" w:hAnsi="Arial" w:cs="Arial"/>
          <w:kern w:val="1"/>
        </w:rPr>
      </w:pPr>
      <w:r w:rsidRPr="00F076CB">
        <w:rPr>
          <w:rFonts w:ascii="Calibri" w:eastAsia="Calibri" w:hAnsi="Calibri" w:cs="Times New Roman"/>
          <w:i/>
          <w:noProof/>
          <w:kern w:val="1"/>
        </w:rPr>
        <mc:AlternateContent>
          <mc:Choice Requires="wps">
            <w:drawing>
              <wp:anchor distT="0" distB="0" distL="114300" distR="114300" simplePos="0" relativeHeight="251758592" behindDoc="1" locked="0" layoutInCell="1" allowOverlap="1" wp14:anchorId="458B3B3F" wp14:editId="56C1B39E">
                <wp:simplePos x="0" y="0"/>
                <wp:positionH relativeFrom="column">
                  <wp:posOffset>3314700</wp:posOffset>
                </wp:positionH>
                <wp:positionV relativeFrom="paragraph">
                  <wp:posOffset>28575</wp:posOffset>
                </wp:positionV>
                <wp:extent cx="3571875" cy="2743200"/>
                <wp:effectExtent l="0" t="0" r="28575" b="19050"/>
                <wp:wrapSquare wrapText="bothSides"/>
                <wp:docPr id="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743200"/>
                        </a:xfrm>
                        <a:prstGeom prst="rect">
                          <a:avLst/>
                        </a:prstGeom>
                        <a:solidFill>
                          <a:srgbClr val="FFFFFF"/>
                        </a:solidFill>
                        <a:ln w="9525">
                          <a:solidFill>
                            <a:srgbClr val="000000"/>
                          </a:solidFill>
                          <a:miter lim="800000"/>
                          <a:headEnd/>
                          <a:tailEnd/>
                        </a:ln>
                      </wps:spPr>
                      <wps:txbx>
                        <w:txbxContent>
                          <w:p w14:paraId="7FAE3F7B" w14:textId="77777777" w:rsidR="00AE7FD0" w:rsidRDefault="00AE7FD0" w:rsidP="00FC3E36">
                            <w:r w:rsidRPr="004E13C4">
                              <w:rPr>
                                <w:noProof/>
                              </w:rPr>
                              <w:drawing>
                                <wp:inline distT="0" distB="0" distL="0" distR="0" wp14:anchorId="05518271" wp14:editId="2305CA52">
                                  <wp:extent cx="961220" cy="1804207"/>
                                  <wp:effectExtent l="0" t="0" r="4445" b="0"/>
                                  <wp:docPr id="16"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2323" cy="1806277"/>
                                          </a:xfrm>
                                          <a:prstGeom prst="rect">
                                            <a:avLst/>
                                          </a:prstGeom>
                                          <a:noFill/>
                                          <a:ln>
                                            <a:noFill/>
                                          </a:ln>
                                        </pic:spPr>
                                      </pic:pic>
                                    </a:graphicData>
                                  </a:graphic>
                                </wp:inline>
                              </w:drawing>
                            </w:r>
                            <w:r w:rsidRPr="005D33C7">
                              <w:t xml:space="preserve">  </w:t>
                            </w:r>
                            <w:r>
                              <w:rPr>
                                <w:rFonts w:ascii="Arial" w:hAnsi="Arial" w:cs="Arial"/>
                                <w:noProof/>
                                <w:sz w:val="18"/>
                              </w:rPr>
                              <w:drawing>
                                <wp:inline distT="0" distB="0" distL="0" distR="0" wp14:anchorId="302F7824" wp14:editId="2820DA71">
                                  <wp:extent cx="2279930" cy="1628413"/>
                                  <wp:effectExtent l="0" t="0" r="6350" b="0"/>
                                  <wp:docPr id="17"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inPicture.png"/>
                                          <pic:cNvPicPr/>
                                        </pic:nvPicPr>
                                        <pic:blipFill>
                                          <a:blip r:embed="rId27">
                                            <a:extLst>
                                              <a:ext uri="{28A0092B-C50C-407E-A947-70E740481C1C}">
                                                <a14:useLocalDpi xmlns:a14="http://schemas.microsoft.com/office/drawing/2010/main" val="0"/>
                                              </a:ext>
                                            </a:extLst>
                                          </a:blip>
                                          <a:stretch>
                                            <a:fillRect/>
                                          </a:stretch>
                                        </pic:blipFill>
                                        <pic:spPr>
                                          <a:xfrm>
                                            <a:off x="0" y="0"/>
                                            <a:ext cx="2282641" cy="1630349"/>
                                          </a:xfrm>
                                          <a:prstGeom prst="rect">
                                            <a:avLst/>
                                          </a:prstGeom>
                                        </pic:spPr>
                                      </pic:pic>
                                    </a:graphicData>
                                  </a:graphic>
                                </wp:inline>
                              </w:drawing>
                            </w:r>
                          </w:p>
                          <w:p w14:paraId="5AC65256" w14:textId="3E340C1F" w:rsidR="00AE7FD0" w:rsidRPr="004A43E4" w:rsidRDefault="00AE7FD0" w:rsidP="00B15EBF">
                            <w:pPr>
                              <w:jc w:val="both"/>
                              <w:rPr>
                                <w:rFonts w:ascii="Arial" w:hAnsi="Arial" w:cs="Arial"/>
                                <w:sz w:val="16"/>
                                <w:szCs w:val="16"/>
                              </w:rPr>
                            </w:pPr>
                            <w:r w:rsidRPr="003A2F40">
                              <w:rPr>
                                <w:rFonts w:ascii="Arial" w:hAnsi="Arial" w:cs="Arial"/>
                                <w:b/>
                                <w:sz w:val="16"/>
                                <w:szCs w:val="16"/>
                              </w:rPr>
                              <w:t>Figure 4:</w:t>
                            </w:r>
                            <w:r w:rsidRPr="004A43E4">
                              <w:rPr>
                                <w:rFonts w:ascii="Arial" w:hAnsi="Arial" w:cs="Arial"/>
                                <w:sz w:val="16"/>
                                <w:szCs w:val="16"/>
                              </w:rPr>
                              <w:t xml:space="preserve">  (a) Langevin dynamics s</w:t>
                            </w:r>
                            <w:r>
                              <w:rPr>
                                <w:rFonts w:ascii="Arial" w:hAnsi="Arial" w:cs="Arial"/>
                                <w:sz w:val="16"/>
                                <w:szCs w:val="16"/>
                              </w:rPr>
                              <w:t>i</w:t>
                            </w:r>
                            <w:r w:rsidRPr="004A43E4">
                              <w:rPr>
                                <w:rFonts w:ascii="Arial" w:hAnsi="Arial" w:cs="Arial"/>
                                <w:sz w:val="16"/>
                                <w:szCs w:val="16"/>
                              </w:rPr>
                              <w:t>mulation workflow. (b) A snapshot from a simulation with a single chromosome</w:t>
                            </w:r>
                            <w:r>
                              <w:rPr>
                                <w:rFonts w:ascii="Arial" w:hAnsi="Arial" w:cs="Arial"/>
                                <w:sz w:val="16"/>
                                <w:szCs w:val="16"/>
                              </w:rPr>
                              <w:t>.</w:t>
                            </w:r>
                            <w:r w:rsidRPr="004A43E4">
                              <w:rPr>
                                <w:rFonts w:ascii="Arial" w:hAnsi="Arial" w:cs="Arial"/>
                                <w:sz w:val="16"/>
                                <w:szCs w:val="16"/>
                              </w:rPr>
                              <w:t xml:space="preserve">  Sites colored orange are binding sites for proteins (red).  The DNA binding proteins can bind two chromosomal sites simultaneously, and thereby mediate looping interactions between distant genomic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36" type="#_x0000_t202" style="position:absolute;left:0;text-align:left;margin-left:261pt;margin-top:2.25pt;width:281.25pt;height:3in;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">
                <v:textbox>
                  <w:txbxContent>
                    <w:p w14:paraId="7FAE3F7B" w14:textId="77777777" w:rsidR="009474E5" w:rsidRDefault="009474E5" w:rsidP="00FC3E36">
                      <w:r w:rsidRPr="004E13C4">
                        <w:rPr>
                          <w:noProof/>
                        </w:rPr>
                        <w:drawing>
                          <wp:inline distT="0" distB="0" distL="0" distR="0" wp14:anchorId="05518271" wp14:editId="2305CA52">
                            <wp:extent cx="961220" cy="1804207"/>
                            <wp:effectExtent l="0" t="0" r="4445" b="0"/>
                            <wp:docPr id="16"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2323" cy="1806277"/>
                                    </a:xfrm>
                                    <a:prstGeom prst="rect">
                                      <a:avLst/>
                                    </a:prstGeom>
                                    <a:noFill/>
                                    <a:ln>
                                      <a:noFill/>
                                    </a:ln>
                                  </pic:spPr>
                                </pic:pic>
                              </a:graphicData>
                            </a:graphic>
                          </wp:inline>
                        </w:drawing>
                      </w:r>
                      <w:r w:rsidRPr="005D33C7">
                        <w:t xml:space="preserve">  </w:t>
                      </w:r>
                      <w:r>
                        <w:rPr>
                          <w:rFonts w:ascii="Arial" w:hAnsi="Arial" w:cs="Arial"/>
                          <w:noProof/>
                          <w:sz w:val="18"/>
                        </w:rPr>
                        <w:drawing>
                          <wp:inline distT="0" distB="0" distL="0" distR="0" wp14:anchorId="302F7824" wp14:editId="2820DA71">
                            <wp:extent cx="2279930" cy="1628413"/>
                            <wp:effectExtent l="0" t="0" r="6350" b="0"/>
                            <wp:docPr id="17"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matinPicture.png"/>
                                    <pic:cNvPicPr/>
                                  </pic:nvPicPr>
                                  <pic:blipFill>
                                    <a:blip r:embed="rId31">
                                      <a:extLst>
                                        <a:ext uri="{28A0092B-C50C-407E-A947-70E740481C1C}">
                                          <a14:useLocalDpi xmlns:a14="http://schemas.microsoft.com/office/drawing/2010/main" val="0"/>
                                        </a:ext>
                                      </a:extLst>
                                    </a:blip>
                                    <a:stretch>
                                      <a:fillRect/>
                                    </a:stretch>
                                  </pic:blipFill>
                                  <pic:spPr>
                                    <a:xfrm>
                                      <a:off x="0" y="0"/>
                                      <a:ext cx="2282641" cy="1630349"/>
                                    </a:xfrm>
                                    <a:prstGeom prst="rect">
                                      <a:avLst/>
                                    </a:prstGeom>
                                  </pic:spPr>
                                </pic:pic>
                              </a:graphicData>
                            </a:graphic>
                          </wp:inline>
                        </w:drawing>
                      </w:r>
                    </w:p>
                    <w:p w14:paraId="5AC65256" w14:textId="3E340C1F" w:rsidR="009474E5" w:rsidRPr="004A43E4" w:rsidRDefault="009474E5" w:rsidP="00B15EBF">
                      <w:pPr>
                        <w:jc w:val="both"/>
                        <w:rPr>
                          <w:rFonts w:ascii="Arial" w:hAnsi="Arial" w:cs="Arial"/>
                          <w:sz w:val="16"/>
                          <w:szCs w:val="16"/>
                        </w:rPr>
                      </w:pPr>
                      <w:r w:rsidRPr="003A2F40">
                        <w:rPr>
                          <w:rFonts w:ascii="Arial" w:hAnsi="Arial" w:cs="Arial"/>
                          <w:b/>
                          <w:sz w:val="16"/>
                          <w:szCs w:val="16"/>
                        </w:rPr>
                        <w:t>Figure 4:</w:t>
                      </w:r>
                      <w:r w:rsidRPr="004A43E4">
                        <w:rPr>
                          <w:rFonts w:ascii="Arial" w:hAnsi="Arial" w:cs="Arial"/>
                          <w:sz w:val="16"/>
                          <w:szCs w:val="16"/>
                        </w:rPr>
                        <w:t xml:space="preserve">  (a) Langevin dynamics s</w:t>
                      </w:r>
                      <w:r>
                        <w:rPr>
                          <w:rFonts w:ascii="Arial" w:hAnsi="Arial" w:cs="Arial"/>
                          <w:sz w:val="16"/>
                          <w:szCs w:val="16"/>
                        </w:rPr>
                        <w:t>i</w:t>
                      </w:r>
                      <w:r w:rsidRPr="004A43E4">
                        <w:rPr>
                          <w:rFonts w:ascii="Arial" w:hAnsi="Arial" w:cs="Arial"/>
                          <w:sz w:val="16"/>
                          <w:szCs w:val="16"/>
                        </w:rPr>
                        <w:t>mulation workflow. (b) A snapshot from a simulation with a single chromosome</w:t>
                      </w:r>
                      <w:r>
                        <w:rPr>
                          <w:rFonts w:ascii="Arial" w:hAnsi="Arial" w:cs="Arial"/>
                          <w:sz w:val="16"/>
                          <w:szCs w:val="16"/>
                        </w:rPr>
                        <w:t>.</w:t>
                      </w:r>
                      <w:r w:rsidRPr="004A43E4">
                        <w:rPr>
                          <w:rFonts w:ascii="Arial" w:hAnsi="Arial" w:cs="Arial"/>
                          <w:sz w:val="16"/>
                          <w:szCs w:val="16"/>
                        </w:rPr>
                        <w:t xml:space="preserve">  Sites colored orange are binding sites for proteins (red).  The DNA binding proteins can bind two chromosomal sites simultaneously, and thereby mediate looping interactions between distant genomic sites.</w:t>
                      </w:r>
                    </w:p>
                  </w:txbxContent>
                </v:textbox>
                <w10:wrap type="square"/>
              </v:shape>
            </w:pict>
          </mc:Fallback>
        </mc:AlternateContent>
      </w:r>
      <w:r w:rsidR="00CC263E" w:rsidRPr="00F076CB">
        <w:rPr>
          <w:rFonts w:ascii="Arial" w:hAnsi="Arial" w:cs="Arial"/>
          <w:i/>
        </w:rPr>
        <w:t xml:space="preserve">2.3. </w:t>
      </w:r>
      <w:r w:rsidR="00844467" w:rsidRPr="00F076CB">
        <w:rPr>
          <w:rFonts w:ascii="Arial" w:hAnsi="Arial" w:cs="Arial"/>
          <w:i/>
        </w:rPr>
        <w:t>Dynamic modeling</w:t>
      </w:r>
      <w:r w:rsidR="00B14663" w:rsidRPr="00F076CB">
        <w:rPr>
          <w:rFonts w:ascii="Arial" w:hAnsi="Arial" w:cs="Arial"/>
          <w:i/>
        </w:rPr>
        <w:t xml:space="preserve"> of</w:t>
      </w:r>
      <w:r w:rsidR="008E1AD8" w:rsidRPr="00F076CB">
        <w:rPr>
          <w:rFonts w:ascii="Arial" w:hAnsi="Arial" w:cs="Arial"/>
          <w:i/>
        </w:rPr>
        <w:t xml:space="preserve"> </w:t>
      </w:r>
      <w:r w:rsidR="00100EE2" w:rsidRPr="00F076CB">
        <w:rPr>
          <w:rFonts w:ascii="Arial" w:hAnsi="Arial" w:cs="Arial"/>
          <w:i/>
        </w:rPr>
        <w:t xml:space="preserve">critical </w:t>
      </w:r>
      <w:r w:rsidR="00B37E17" w:rsidRPr="00F076CB">
        <w:rPr>
          <w:rFonts w:ascii="Arial" w:hAnsi="Arial" w:cs="Arial"/>
          <w:i/>
        </w:rPr>
        <w:t>sub</w:t>
      </w:r>
      <w:r w:rsidR="00100EE2" w:rsidRPr="00F076CB">
        <w:rPr>
          <w:rFonts w:ascii="Arial" w:hAnsi="Arial" w:cs="Arial"/>
          <w:i/>
        </w:rPr>
        <w:t>structures</w:t>
      </w:r>
      <w:r w:rsidR="003B1EE1" w:rsidRPr="00F076CB">
        <w:rPr>
          <w:rFonts w:ascii="Arial" w:hAnsi="Arial" w:cs="Arial"/>
          <w:i/>
        </w:rPr>
        <w:t>.</w:t>
      </w:r>
      <w:r w:rsidR="003B1EE1" w:rsidRPr="00782862">
        <w:rPr>
          <w:rFonts w:ascii="Arial" w:hAnsi="Arial" w:cs="Arial"/>
        </w:rPr>
        <w:t xml:space="preserve"> </w:t>
      </w:r>
      <w:r w:rsidR="00AF4D06" w:rsidRPr="00782862">
        <w:rPr>
          <w:rFonts w:ascii="Arial" w:eastAsia="Calibri" w:hAnsi="Arial" w:cs="Arial"/>
          <w:kern w:val="1"/>
          <w:lang w:eastAsia="ar-SA"/>
        </w:rPr>
        <w:t xml:space="preserve">An alternative to the </w:t>
      </w:r>
      <w:r w:rsidR="000D5FE6">
        <w:rPr>
          <w:rFonts w:ascii="Arial" w:eastAsia="Calibri" w:hAnsi="Arial" w:cs="Arial"/>
          <w:kern w:val="1"/>
          <w:lang w:eastAsia="ar-SA"/>
        </w:rPr>
        <w:t>optimization</w:t>
      </w:r>
      <w:r w:rsidR="00AF4D06" w:rsidRPr="00782862">
        <w:rPr>
          <w:rFonts w:ascii="Arial" w:eastAsia="Calibri" w:hAnsi="Arial" w:cs="Arial"/>
          <w:kern w:val="1"/>
          <w:lang w:eastAsia="ar-SA"/>
        </w:rPr>
        <w:t xml:space="preserve"> approach </w:t>
      </w:r>
      <w:r w:rsidR="000D5FE6">
        <w:rPr>
          <w:rFonts w:ascii="Arial" w:eastAsia="Calibri" w:hAnsi="Arial" w:cs="Arial"/>
          <w:kern w:val="1"/>
          <w:lang w:eastAsia="ar-SA"/>
        </w:rPr>
        <w:t>of</w:t>
      </w:r>
      <w:r w:rsidR="00AF4D06" w:rsidRPr="00782862">
        <w:rPr>
          <w:rFonts w:ascii="Arial" w:eastAsia="Calibri" w:hAnsi="Arial" w:cs="Arial"/>
          <w:kern w:val="1"/>
          <w:lang w:eastAsia="ar-SA"/>
        </w:rPr>
        <w:t xml:space="preserve"> Aim 1 is dynamic mode</w:t>
      </w:r>
      <w:r w:rsidR="00CA5AD9">
        <w:rPr>
          <w:rFonts w:ascii="Arial" w:eastAsia="Calibri" w:hAnsi="Arial" w:cs="Arial"/>
          <w:kern w:val="1"/>
          <w:lang w:eastAsia="ar-SA"/>
        </w:rPr>
        <w:t>l</w:t>
      </w:r>
      <w:r w:rsidR="000D5FE6">
        <w:rPr>
          <w:rFonts w:ascii="Arial" w:eastAsia="Calibri" w:hAnsi="Arial" w:cs="Arial"/>
          <w:kern w:val="1"/>
          <w:lang w:eastAsia="ar-SA"/>
        </w:rPr>
        <w:t>ing</w:t>
      </w:r>
      <w:r w:rsidR="00ED1A8D">
        <w:rPr>
          <w:rFonts w:ascii="Arial" w:eastAsia="Calibri" w:hAnsi="Arial" w:cs="Arial"/>
          <w:kern w:val="1"/>
          <w:lang w:eastAsia="ar-SA"/>
        </w:rPr>
        <w:t>,</w:t>
      </w:r>
      <w:r w:rsidR="00AF4D06" w:rsidRPr="00782862">
        <w:rPr>
          <w:rFonts w:ascii="Arial" w:eastAsia="Calibri" w:hAnsi="Arial" w:cs="Arial"/>
          <w:kern w:val="1"/>
          <w:lang w:eastAsia="ar-SA"/>
        </w:rPr>
        <w:t xml:space="preserve"> which can more realistically sample from the ensemble.</w:t>
      </w:r>
      <w:r w:rsidR="00B4419A" w:rsidRPr="00782862">
        <w:rPr>
          <w:rFonts w:ascii="Arial" w:eastAsia="Calibri" w:hAnsi="Arial" w:cs="Arial"/>
          <w:kern w:val="1"/>
          <w:lang w:eastAsia="ar-SA"/>
        </w:rPr>
        <w:t xml:space="preserve"> We have implemented an approach </w:t>
      </w:r>
      <w:r w:rsidR="00DA1269">
        <w:rPr>
          <w:rFonts w:ascii="Arial" w:eastAsia="Calibri" w:hAnsi="Arial" w:cs="Arial"/>
          <w:kern w:val="1"/>
          <w:lang w:eastAsia="ar-SA"/>
        </w:rPr>
        <w:t xml:space="preserve">that </w:t>
      </w:r>
      <w:r w:rsidR="00B4419A" w:rsidRPr="00782862">
        <w:rPr>
          <w:rFonts w:ascii="Arial" w:eastAsia="Calibri" w:hAnsi="Arial" w:cs="Arial"/>
          <w:kern w:val="1"/>
          <w:lang w:eastAsia="ar-SA"/>
        </w:rPr>
        <w:t xml:space="preserve">uses Langevin dynamics </w:t>
      </w:r>
      <w:r w:rsidR="00742001">
        <w:rPr>
          <w:rFonts w:ascii="Arial" w:eastAsia="Calibri" w:hAnsi="Arial" w:cs="Arial"/>
          <w:kern w:val="1"/>
        </w:rPr>
        <w:fldChar w:fldCharType="begin"/>
      </w:r>
      <w:r w:rsidR="000610E1">
        <w:rPr>
          <w:rFonts w:ascii="Arial" w:eastAsia="Calibri" w:hAnsi="Arial" w:cs="Arial"/>
          <w:kern w:val="1"/>
        </w:rPr>
        <w:instrText xml:space="preserve"> ADDIN EN.CITE &lt;EndNote&gt;&lt;Cite&gt;&lt;Author&gt;Snook&lt;/Author&gt;&lt;Year&gt;2007&lt;/Year&gt;&lt;RecNum&gt;1&lt;/RecNum&gt;&lt;DisplayText&gt;(14)&lt;/DisplayText&gt;&lt;record&gt;&lt;rec-number&gt;1&lt;/rec-number&gt;&lt;foreign-keys&gt;&lt;key app="EN" db-id="902r09fdn9v5v5etvfyp50zxr52fpft0vdpr"&gt;1&lt;/key&gt;&lt;/foreign-keys&gt;&lt;ref-type name="Book"&gt;6&lt;/ref-type&gt;&lt;contributors&gt;&lt;authors&gt;&lt;author&gt;Snook, Ian&lt;/author&gt;&lt;/authors&gt;&lt;/contributors&gt;&lt;titles&gt;&lt;title&gt;The Langevin and generalised Langevin approach to the dynamics of atomic, polymeric and colloidal systems&lt;/title&gt;&lt;/titles&gt;&lt;pages&gt;xvi, 303 p.&lt;/pages&gt;&lt;edition&gt;1st&lt;/edition&gt;&lt;keywords&gt;&lt;keyword&gt;Langevin equations.&lt;/keyword&gt;&lt;keyword&gt;Brownian movements.&lt;/keyword&gt;&lt;keyword&gt;Random dynamical systems.&lt;/keyword&gt;&lt;keyword&gt;Physics.&lt;/keyword&gt;&lt;/keywords&gt;&lt;dates&gt;&lt;year&gt;2007&lt;/year&gt;&lt;/dates&gt;&lt;pub-location&gt;Amsterdam ; Boston&lt;/pub-location&gt;&lt;publisher&gt;Elsevier&lt;/publisher&gt;&lt;isbn&gt;0444521291&amp;#xD;9780444521293&lt;/isbn&gt;&lt;accession-num&gt;14419809&lt;/accession-num&gt;&lt;call-num&gt;Jefferson or Adams Building Reading Rooms QA274.23 .S54 2007&lt;/call-num&gt;&lt;urls&gt;&lt;related-urls&gt;&lt;url&gt;Publisher description http://www.loc.gov/catdir/enhancements/fy0661/2006048964-d.html&lt;/url&gt;&lt;/related-urls&gt;&lt;/urls&gt;&lt;/record&gt;&lt;/Cite&gt;&lt;/EndNote&gt;</w:instrText>
      </w:r>
      <w:r w:rsidR="00742001">
        <w:rPr>
          <w:rFonts w:ascii="Arial" w:eastAsia="Calibri" w:hAnsi="Arial" w:cs="Arial"/>
          <w:kern w:val="1"/>
        </w:rPr>
        <w:fldChar w:fldCharType="separate"/>
      </w:r>
      <w:r w:rsidR="00B00FFF">
        <w:rPr>
          <w:rFonts w:ascii="Arial" w:eastAsia="Calibri" w:hAnsi="Arial" w:cs="Arial"/>
          <w:noProof/>
          <w:kern w:val="1"/>
        </w:rPr>
        <w:t>(</w:t>
      </w:r>
      <w:hyperlink w:anchor="_ENREF_14" w:tooltip="Snook, 2007 #1" w:history="1">
        <w:r w:rsidR="00254B32">
          <w:rPr>
            <w:rFonts w:ascii="Arial" w:eastAsia="Calibri" w:hAnsi="Arial" w:cs="Arial"/>
            <w:noProof/>
            <w:kern w:val="1"/>
          </w:rPr>
          <w:t>14</w:t>
        </w:r>
      </w:hyperlink>
      <w:r w:rsidR="00B00FFF">
        <w:rPr>
          <w:rFonts w:ascii="Arial" w:eastAsia="Calibri" w:hAnsi="Arial" w:cs="Arial"/>
          <w:noProof/>
          <w:kern w:val="1"/>
        </w:rPr>
        <w:t>)</w:t>
      </w:r>
      <w:r w:rsidR="00742001">
        <w:rPr>
          <w:rFonts w:ascii="Arial" w:eastAsia="Calibri" w:hAnsi="Arial" w:cs="Arial"/>
          <w:kern w:val="1"/>
        </w:rPr>
        <w:fldChar w:fldCharType="end"/>
      </w:r>
      <w:r w:rsidR="002A2361" w:rsidRPr="002A2361">
        <w:rPr>
          <w:rFonts w:ascii="Arial" w:eastAsia="Calibri" w:hAnsi="Arial" w:cs="Arial"/>
          <w:kern w:val="1"/>
        </w:rPr>
        <w:t xml:space="preserve"> </w:t>
      </w:r>
      <w:r w:rsidR="00B4419A" w:rsidRPr="00782862">
        <w:rPr>
          <w:rFonts w:ascii="Arial" w:eastAsia="Calibri" w:hAnsi="Arial" w:cs="Arial"/>
          <w:kern w:val="1"/>
          <w:lang w:eastAsia="ar-SA"/>
        </w:rPr>
        <w:t>to model the chromosome as hard-sphere excluded-volume balls and springs in the high viscosity</w:t>
      </w:r>
      <w:r w:rsidR="004F5B6C">
        <w:rPr>
          <w:rFonts w:ascii="Arial" w:eastAsia="Calibri" w:hAnsi="Arial" w:cs="Arial"/>
          <w:kern w:val="1"/>
          <w:lang w:eastAsia="ar-SA"/>
        </w:rPr>
        <w:t xml:space="preserve"> limit</w:t>
      </w:r>
      <w:r w:rsidR="004F5B6C">
        <w:rPr>
          <w:rFonts w:ascii="Arial" w:eastAsia="Calibri" w:hAnsi="Arial" w:cs="Arial"/>
          <w:kern w:val="1"/>
        </w:rPr>
        <w:t>. This model</w:t>
      </w:r>
      <w:r w:rsidR="009758D6">
        <w:rPr>
          <w:rFonts w:ascii="Arial" w:eastAsia="Calibri" w:hAnsi="Arial" w:cs="Arial"/>
          <w:kern w:val="1"/>
        </w:rPr>
        <w:t xml:space="preserve"> allow</w:t>
      </w:r>
      <w:r w:rsidR="004F5B6C">
        <w:rPr>
          <w:rFonts w:ascii="Arial" w:eastAsia="Calibri" w:hAnsi="Arial" w:cs="Arial"/>
          <w:kern w:val="1"/>
        </w:rPr>
        <w:t>s</w:t>
      </w:r>
      <w:r w:rsidR="009758D6">
        <w:rPr>
          <w:rFonts w:ascii="Arial" w:eastAsia="Calibri" w:hAnsi="Arial" w:cs="Arial"/>
          <w:kern w:val="1"/>
        </w:rPr>
        <w:t xml:space="preserve"> for simulation of diffusing proteins</w:t>
      </w:r>
      <w:r w:rsidR="00F20622">
        <w:rPr>
          <w:rFonts w:ascii="Arial" w:eastAsia="Calibri" w:hAnsi="Arial" w:cs="Arial"/>
          <w:kern w:val="1"/>
        </w:rPr>
        <w:t xml:space="preserve"> </w:t>
      </w:r>
      <w:r w:rsidR="00F20622">
        <w:rPr>
          <w:rFonts w:ascii="Arial" w:eastAsia="Calibri" w:hAnsi="Arial" w:cs="Arial"/>
          <w:kern w:val="1"/>
        </w:rPr>
        <w:fldChar w:fldCharType="begin"/>
      </w:r>
      <w:r w:rsidR="000610E1">
        <w:rPr>
          <w:rFonts w:ascii="Arial" w:eastAsia="Calibri" w:hAnsi="Arial" w:cs="Arial"/>
          <w:kern w:val="1"/>
        </w:rPr>
        <w:instrText xml:space="preserve"> ADDIN EN.CITE &lt;EndNote&gt;&lt;Cite&gt;&lt;Author&gt;Barbieri&lt;/Author&gt;&lt;Year&gt;2012&lt;/Year&gt;&lt;RecNum&gt;44&lt;/RecNum&gt;&lt;DisplayText&gt;(17)&lt;/DisplayText&gt;&lt;record&gt;&lt;rec-number&gt;44&lt;/rec-number&gt;&lt;foreign-keys&gt;&lt;key app="EN" db-id="902r09fdn9v5v5etvfyp50zxr52fpft0vdpr"&gt;44&lt;/key&gt;&lt;/foreign-keys&gt;&lt;ref-type name="Journal Article"&gt;17&lt;/ref-type&gt;&lt;contributors&gt;&lt;authors&gt;&lt;author&gt;Barbieri, Mariano&lt;/author&gt;&lt;author&gt;Chotalia, Mita&lt;/author&gt;&lt;author&gt;Fraser, James&lt;/author&gt;&lt;author&gt;Lavitas, Liron-Mark&lt;/author&gt;&lt;author&gt;Dostie, Josée&lt;/author&gt;&lt;author&gt;Pombo, Ana&lt;/author&gt;&lt;author&gt;Nicodemi, Mario&lt;/author&gt;&lt;/authors&gt;&lt;/contributors&gt;&lt;titles&gt;&lt;title&gt;Complexity of chromatin folding is captured by the strings and binders switch model&lt;/title&gt;&lt;secondary-title&gt;Proceedings of the National Academy of Sciences&lt;/secondary-title&gt;&lt;/titles&gt;&lt;pages&gt;16173-16178&lt;/pages&gt;&lt;volume&gt;109&lt;/volume&gt;&lt;number&gt;40&lt;/number&gt;&lt;dates&gt;&lt;year&gt;2012&lt;/year&gt;&lt;pub-dates&gt;&lt;date&gt;October 2, 2012&lt;/date&gt;&lt;/pub-dates&gt;&lt;/dates&gt;&lt;accession-num&gt;22988072&lt;/accession-num&gt;&lt;urls&gt;&lt;related-urls&gt;&lt;url&gt;http://www.pnas.org/content/109/40/16173.abstract&lt;/url&gt;&lt;/related-urls&gt;&lt;/urls&gt;&lt;custom2&gt;3479593&lt;/custom2&gt;&lt;electronic-resource-num&gt;10.1073/pnas.1204799109&lt;/electronic-resource-num&gt;&lt;/record&gt;&lt;/Cite&gt;&lt;/EndNote&gt;</w:instrText>
      </w:r>
      <w:r w:rsidR="00F20622">
        <w:rPr>
          <w:rFonts w:ascii="Arial" w:eastAsia="Calibri" w:hAnsi="Arial" w:cs="Arial"/>
          <w:kern w:val="1"/>
        </w:rPr>
        <w:fldChar w:fldCharType="separate"/>
      </w:r>
      <w:r w:rsidR="00B00FFF">
        <w:rPr>
          <w:rFonts w:ascii="Arial" w:eastAsia="Calibri" w:hAnsi="Arial" w:cs="Arial"/>
          <w:noProof/>
          <w:kern w:val="1"/>
        </w:rPr>
        <w:t>(</w:t>
      </w:r>
      <w:hyperlink w:anchor="_ENREF_17" w:tooltip="Barbieri, 2012 #44" w:history="1">
        <w:r w:rsidR="00254B32">
          <w:rPr>
            <w:rFonts w:ascii="Arial" w:eastAsia="Calibri" w:hAnsi="Arial" w:cs="Arial"/>
            <w:noProof/>
            <w:kern w:val="1"/>
          </w:rPr>
          <w:t>17</w:t>
        </w:r>
      </w:hyperlink>
      <w:r w:rsidR="00B00FFF">
        <w:rPr>
          <w:rFonts w:ascii="Arial" w:eastAsia="Calibri" w:hAnsi="Arial" w:cs="Arial"/>
          <w:noProof/>
          <w:kern w:val="1"/>
        </w:rPr>
        <w:t>)</w:t>
      </w:r>
      <w:r w:rsidR="00F20622">
        <w:rPr>
          <w:rFonts w:ascii="Arial" w:eastAsia="Calibri" w:hAnsi="Arial" w:cs="Arial"/>
          <w:kern w:val="1"/>
        </w:rPr>
        <w:fldChar w:fldCharType="end"/>
      </w:r>
      <w:r w:rsidR="00BA40DD">
        <w:rPr>
          <w:rFonts w:ascii="Arial" w:eastAsia="Calibri" w:hAnsi="Arial" w:cs="Arial"/>
          <w:kern w:val="1"/>
        </w:rPr>
        <w:t xml:space="preserve"> </w:t>
      </w:r>
      <w:r w:rsidR="00BA40DD" w:rsidRPr="00F076CB">
        <w:rPr>
          <w:rFonts w:ascii="Arial" w:eastAsia="Calibri" w:hAnsi="Arial" w:cs="Arial"/>
          <w:b/>
          <w:kern w:val="1"/>
        </w:rPr>
        <w:t xml:space="preserve">(Fig. </w:t>
      </w:r>
      <w:r w:rsidR="0080475B" w:rsidRPr="00F076CB">
        <w:rPr>
          <w:rFonts w:ascii="Arial" w:eastAsia="Calibri" w:hAnsi="Arial" w:cs="Arial"/>
          <w:b/>
          <w:kern w:val="1"/>
        </w:rPr>
        <w:t>4</w:t>
      </w:r>
      <w:r w:rsidR="00BA40DD" w:rsidRPr="00F076CB">
        <w:rPr>
          <w:rFonts w:ascii="Arial" w:eastAsia="Calibri" w:hAnsi="Arial" w:cs="Arial"/>
          <w:b/>
          <w:kern w:val="1"/>
        </w:rPr>
        <w:t>)</w:t>
      </w:r>
      <w:r w:rsidR="00776C84">
        <w:rPr>
          <w:rFonts w:ascii="Arial" w:eastAsia="Calibri" w:hAnsi="Arial" w:cs="Arial"/>
          <w:kern w:val="1"/>
        </w:rPr>
        <w:t xml:space="preserve"> and kinetic mechanisms of insulation and facilitation</w:t>
      </w:r>
      <w:r w:rsidR="00F20622">
        <w:rPr>
          <w:rFonts w:ascii="Arial" w:eastAsia="Calibri" w:hAnsi="Arial" w:cs="Arial"/>
          <w:kern w:val="1"/>
        </w:rPr>
        <w:t xml:space="preserve"> </w:t>
      </w:r>
      <w:r w:rsidR="00F20622">
        <w:rPr>
          <w:rFonts w:ascii="Arial" w:eastAsia="Calibri" w:hAnsi="Arial" w:cs="Arial"/>
          <w:kern w:val="1"/>
        </w:rPr>
        <w:fldChar w:fldCharType="begin"/>
      </w:r>
      <w:r w:rsidR="000610E1">
        <w:rPr>
          <w:rFonts w:ascii="Arial" w:eastAsia="Calibri" w:hAnsi="Arial" w:cs="Arial"/>
          <w:kern w:val="1"/>
        </w:rPr>
        <w:instrText xml:space="preserve"> ADDIN EN.CITE &lt;EndNote&gt;&lt;Cite&gt;&lt;Author&gt;Doyle&lt;/Author&gt;&lt;Year&gt;2014&lt;/Year&gt;&lt;RecNum&gt;40&lt;/RecNum&gt;&lt;DisplayText&gt;(18)&lt;/DisplayText&gt;&lt;record&gt;&lt;rec-number&gt;40&lt;/rec-number&gt;&lt;foreign-keys&gt;&lt;key app="EN" db-id="902r09fdn9v5v5etvfyp50zxr52fpft0vdpr"&gt;40&lt;/key&gt;&lt;/foreign-keys&gt;&lt;ref-type name="Journal Article"&gt;17&lt;/ref-type&gt;&lt;contributors&gt;&lt;authors&gt;&lt;author&gt;Doyle, Boryana&lt;/author&gt;&lt;author&gt;Fudenberg, Geoffrey&lt;/author&gt;&lt;author&gt;Imakaev, Maxim&lt;/author&gt;&lt;author&gt;Mirny, Leonid A.&lt;/author&gt;&lt;/authors&gt;&lt;/contributors&gt;&lt;titles&gt;&lt;title&gt;Chromatin Loops as Allosteric Modulators of Enhancer-Promoter Interactions&lt;/title&gt;&lt;secondary-title&gt;PLoS Comput Biol&lt;/secondary-title&gt;&lt;/titles&gt;&lt;pages&gt;e1003867&lt;/pages&gt;&lt;volume&gt;10&lt;/volume&gt;&lt;number&gt;10&lt;/number&gt;&lt;dates&gt;&lt;year&gt;2014&lt;/year&gt;&lt;/dates&gt;&lt;publisher&gt;Public Library of Science&lt;/publisher&gt;&lt;accession-num&gt;25340767&lt;/accession-num&gt;&lt;urls&gt;&lt;related-urls&gt;&lt;url&gt;http://dx.doi.org/10.1371%2Fjournal.pcbi.1003867&lt;/url&gt;&lt;/related-urls&gt;&lt;/urls&gt;&lt;custom2&gt;4207457&lt;/custom2&gt;&lt;electronic-resource-num&gt;10.1371/journal.pcbi.1003867&lt;/electronic-resource-num&gt;&lt;/record&gt;&lt;/Cite&gt;&lt;/EndNote&gt;</w:instrText>
      </w:r>
      <w:r w:rsidR="00F20622">
        <w:rPr>
          <w:rFonts w:ascii="Arial" w:eastAsia="Calibri" w:hAnsi="Arial" w:cs="Arial"/>
          <w:kern w:val="1"/>
        </w:rPr>
        <w:fldChar w:fldCharType="separate"/>
      </w:r>
      <w:r w:rsidR="00B00FFF">
        <w:rPr>
          <w:rFonts w:ascii="Arial" w:eastAsia="Calibri" w:hAnsi="Arial" w:cs="Arial"/>
          <w:noProof/>
          <w:kern w:val="1"/>
        </w:rPr>
        <w:t>(</w:t>
      </w:r>
      <w:hyperlink w:anchor="_ENREF_18" w:tooltip="Doyle, 2014 #40" w:history="1">
        <w:r w:rsidR="00254B32">
          <w:rPr>
            <w:rFonts w:ascii="Arial" w:eastAsia="Calibri" w:hAnsi="Arial" w:cs="Arial"/>
            <w:noProof/>
            <w:kern w:val="1"/>
          </w:rPr>
          <w:t>18</w:t>
        </w:r>
      </w:hyperlink>
      <w:r w:rsidR="00B00FFF">
        <w:rPr>
          <w:rFonts w:ascii="Arial" w:eastAsia="Calibri" w:hAnsi="Arial" w:cs="Arial"/>
          <w:noProof/>
          <w:kern w:val="1"/>
        </w:rPr>
        <w:t>)</w:t>
      </w:r>
      <w:r w:rsidR="00F20622">
        <w:rPr>
          <w:rFonts w:ascii="Arial" w:eastAsia="Calibri" w:hAnsi="Arial" w:cs="Arial"/>
          <w:kern w:val="1"/>
        </w:rPr>
        <w:fldChar w:fldCharType="end"/>
      </w:r>
      <w:r w:rsidR="009758D6">
        <w:rPr>
          <w:rFonts w:ascii="Arial" w:eastAsia="Calibri" w:hAnsi="Arial" w:cs="Arial"/>
          <w:kern w:val="1"/>
        </w:rPr>
        <w:t>. Our method also</w:t>
      </w:r>
      <w:r w:rsidR="00B4419A" w:rsidRPr="002A2361">
        <w:rPr>
          <w:rFonts w:ascii="Arial" w:eastAsia="Calibri" w:hAnsi="Arial" w:cs="Arial"/>
          <w:kern w:val="1"/>
        </w:rPr>
        <w:t xml:space="preserve"> </w:t>
      </w:r>
      <w:r w:rsidR="009758D6">
        <w:rPr>
          <w:rFonts w:ascii="Arial" w:eastAsia="Calibri" w:hAnsi="Arial" w:cs="Arial"/>
          <w:kern w:val="1"/>
        </w:rPr>
        <w:t>includes modeling of</w:t>
      </w:r>
      <w:r w:rsidR="00B4419A" w:rsidRPr="002A2361">
        <w:rPr>
          <w:rFonts w:ascii="Arial" w:eastAsia="Calibri" w:hAnsi="Arial" w:cs="Arial"/>
          <w:kern w:val="1"/>
        </w:rPr>
        <w:t xml:space="preserve"> biochemical reactions</w:t>
      </w:r>
      <w:r w:rsidR="009758D6">
        <w:rPr>
          <w:rFonts w:ascii="Arial" w:eastAsia="Calibri" w:hAnsi="Arial" w:cs="Arial"/>
          <w:kern w:val="1"/>
        </w:rPr>
        <w:t xml:space="preserve">, </w:t>
      </w:r>
      <w:r w:rsidR="004F5B6C">
        <w:rPr>
          <w:rFonts w:ascii="Arial" w:eastAsia="Calibri" w:hAnsi="Arial" w:cs="Arial"/>
          <w:kern w:val="1"/>
        </w:rPr>
        <w:t xml:space="preserve">distinguishing it </w:t>
      </w:r>
      <w:r w:rsidR="00B4419A" w:rsidRPr="002A2361">
        <w:rPr>
          <w:rFonts w:ascii="Arial" w:eastAsia="Calibri" w:hAnsi="Arial" w:cs="Arial"/>
          <w:kern w:val="1"/>
        </w:rPr>
        <w:t xml:space="preserve">from </w:t>
      </w:r>
      <w:r w:rsidR="00DA7F3C">
        <w:rPr>
          <w:rFonts w:ascii="Arial" w:eastAsia="Calibri" w:hAnsi="Arial" w:cs="Arial"/>
          <w:kern w:val="1"/>
        </w:rPr>
        <w:t>prior</w:t>
      </w:r>
      <w:r w:rsidR="00B4419A" w:rsidRPr="002A2361">
        <w:rPr>
          <w:rFonts w:ascii="Arial" w:eastAsia="Calibri" w:hAnsi="Arial" w:cs="Arial"/>
          <w:kern w:val="1"/>
        </w:rPr>
        <w:t xml:space="preserve"> molecular dynamics platforms for chromatin modeling,</w:t>
      </w:r>
      <w:r w:rsidR="00E83D3E">
        <w:rPr>
          <w:rFonts w:ascii="Arial" w:eastAsia="Calibri" w:hAnsi="Arial" w:cs="Arial"/>
          <w:kern w:val="1"/>
        </w:rPr>
        <w:t xml:space="preserve"> e.g.</w:t>
      </w:r>
      <w:r w:rsidR="005078FB">
        <w:rPr>
          <w:rFonts w:ascii="Arial" w:eastAsia="Calibri" w:hAnsi="Arial" w:cs="Arial"/>
          <w:kern w:val="1"/>
        </w:rPr>
        <w:t>,</w:t>
      </w:r>
      <w:r w:rsidR="00B4419A" w:rsidRPr="002A2361">
        <w:rPr>
          <w:rFonts w:ascii="Arial" w:eastAsia="Calibri" w:hAnsi="Arial" w:cs="Arial"/>
          <w:kern w:val="1"/>
        </w:rPr>
        <w:t xml:space="preserve"> OpenMM </w:t>
      </w:r>
      <w:r w:rsidR="00742001">
        <w:rPr>
          <w:rFonts w:ascii="Arial" w:eastAsia="Calibri" w:hAnsi="Arial" w:cs="Arial"/>
          <w:kern w:val="1"/>
        </w:rPr>
        <w:fldChar w:fldCharType="begin"/>
      </w:r>
      <w:r w:rsidR="000610E1">
        <w:rPr>
          <w:rFonts w:ascii="Arial" w:eastAsia="Calibri" w:hAnsi="Arial" w:cs="Arial"/>
          <w:kern w:val="1"/>
        </w:rPr>
        <w:instrText xml:space="preserve"> ADDIN EN.CITE &lt;EndNote&gt;&lt;Cite&gt;&lt;Author&gt;Eastman&lt;/Author&gt;&lt;Year&gt;2013&lt;/Year&gt;&lt;RecNum&gt;10&lt;/RecNum&gt;&lt;DisplayText&gt;(19)&lt;/DisplayText&gt;&lt;record&gt;&lt;rec-number&gt;10&lt;/rec-number&gt;&lt;foreign-keys&gt;&lt;key app="EN" db-id="902r09fdn9v5v5etvfyp50zxr52fpft0vdpr"&gt;10&lt;/key&gt;&lt;/foreign-keys&gt;&lt;ref-type name="Journal Article"&gt;17&lt;/ref-type&gt;&lt;contributors&gt;&lt;authors&gt;&lt;author&gt;Eastman, P.&lt;/author&gt;&lt;author&gt;Friedrichs, M. S.&lt;/author&gt;&lt;author&gt;Chodera, J. D.&lt;/author&gt;&lt;author&gt;Radmer, R. J.&lt;/author&gt;&lt;author&gt;Bruns, C. M.&lt;/author&gt;&lt;author&gt;Ku, J. P.&lt;/author&gt;&lt;author&gt;Beauchamp, K. A.&lt;/author&gt;&lt;author&gt;Lane, T. J.&lt;/author&gt;&lt;author&gt;Wang, L. P.&lt;/author&gt;&lt;author&gt;Shukla, D.&lt;/author&gt;&lt;author&gt;Tye, T.&lt;/author&gt;&lt;author&gt;Houston, M.&lt;/author&gt;&lt;author&gt;Stich, T.&lt;/author&gt;&lt;author&gt;Klein, C.&lt;/author&gt;&lt;author&gt;Shirts, M. R.&lt;/author&gt;&lt;author&gt;Pande, V. S.&lt;/author&gt;&lt;/authors&gt;&lt;/contributors&gt;&lt;auth-address&gt;Department of Bioengineering, Stanford University, Stanford, CA 94035.&lt;/auth-address&gt;&lt;titles&gt;&lt;title&gt;OpenMM 4: A Reusable, Extensible, Hardware Independent Library for High Performance Molecular Simulation&lt;/title&gt;&lt;secondary-title&gt;J Chem Theory Comput&lt;/secondary-title&gt;&lt;alt-title&gt;Journal of chemical theory and computation&lt;/alt-title&gt;&lt;/titles&gt;&lt;pages&gt;461-469&lt;/pages&gt;&lt;volume&gt;9&lt;/volume&gt;&lt;number&gt;1&lt;/number&gt;&lt;dates&gt;&lt;year&gt;2013&lt;/year&gt;&lt;pub-dates&gt;&lt;date&gt;Jan 8&lt;/date&gt;&lt;/pub-dates&gt;&lt;/dates&gt;&lt;isbn&gt;1549-9618 (Print)&amp;#xD;1549-9618 (Linking)&lt;/isbn&gt;&lt;accession-num&gt;23316124&lt;/accession-num&gt;&lt;urls&gt;&lt;related-urls&gt;&lt;url&gt;http://www.ncbi.nlm.nih.gov/pubmed/23316124&lt;/url&gt;&lt;/related-urls&gt;&lt;/urls&gt;&lt;custom2&gt;3539733&lt;/custom2&gt;&lt;electronic-resource-num&gt;10.1021/ct300857j&lt;/electronic-resource-num&gt;&lt;/record&gt;&lt;/Cite&gt;&lt;/EndNote&gt;</w:instrText>
      </w:r>
      <w:r w:rsidR="00742001">
        <w:rPr>
          <w:rFonts w:ascii="Arial" w:eastAsia="Calibri" w:hAnsi="Arial" w:cs="Arial"/>
          <w:kern w:val="1"/>
        </w:rPr>
        <w:fldChar w:fldCharType="separate"/>
      </w:r>
      <w:r w:rsidR="00B00FFF">
        <w:rPr>
          <w:rFonts w:ascii="Arial" w:eastAsia="Calibri" w:hAnsi="Arial" w:cs="Arial"/>
          <w:noProof/>
          <w:kern w:val="1"/>
        </w:rPr>
        <w:t>(</w:t>
      </w:r>
      <w:hyperlink w:anchor="_ENREF_19" w:tooltip="Eastman, 2013 #10" w:history="1">
        <w:r w:rsidR="00254B32">
          <w:rPr>
            <w:rFonts w:ascii="Arial" w:eastAsia="Calibri" w:hAnsi="Arial" w:cs="Arial"/>
            <w:noProof/>
            <w:kern w:val="1"/>
          </w:rPr>
          <w:t>19</w:t>
        </w:r>
      </w:hyperlink>
      <w:r w:rsidR="00B00FFF">
        <w:rPr>
          <w:rFonts w:ascii="Arial" w:eastAsia="Calibri" w:hAnsi="Arial" w:cs="Arial"/>
          <w:noProof/>
          <w:kern w:val="1"/>
        </w:rPr>
        <w:t>)</w:t>
      </w:r>
      <w:r w:rsidR="00742001">
        <w:rPr>
          <w:rFonts w:ascii="Arial" w:eastAsia="Calibri" w:hAnsi="Arial" w:cs="Arial"/>
          <w:kern w:val="1"/>
        </w:rPr>
        <w:fldChar w:fldCharType="end"/>
      </w:r>
      <w:r w:rsidR="00B4419A" w:rsidRPr="002A2361">
        <w:rPr>
          <w:rFonts w:ascii="Arial" w:eastAsia="Calibri" w:hAnsi="Arial" w:cs="Arial"/>
          <w:kern w:val="1"/>
        </w:rPr>
        <w:t xml:space="preserve">. </w:t>
      </w:r>
      <w:r w:rsidR="00CA5AD9">
        <w:rPr>
          <w:rFonts w:ascii="Arial" w:eastAsia="Calibri" w:hAnsi="Arial" w:cs="Arial"/>
          <w:kern w:val="1"/>
          <w:lang w:eastAsia="ar-SA"/>
        </w:rPr>
        <w:t xml:space="preserve">Dynamic modeling </w:t>
      </w:r>
      <w:r w:rsidR="00776C84">
        <w:rPr>
          <w:rFonts w:ascii="Arial" w:eastAsia="Calibri" w:hAnsi="Arial" w:cs="Arial"/>
          <w:kern w:val="1"/>
          <w:lang w:eastAsia="ar-SA"/>
        </w:rPr>
        <w:t>is also necessary for</w:t>
      </w:r>
      <w:r w:rsidR="00CA5AD9">
        <w:rPr>
          <w:rFonts w:ascii="Arial" w:eastAsia="Calibri" w:hAnsi="Arial" w:cs="Arial"/>
          <w:kern w:val="1"/>
          <w:lang w:eastAsia="ar-SA"/>
        </w:rPr>
        <w:t xml:space="preserve"> assess</w:t>
      </w:r>
      <w:r w:rsidR="005078FB">
        <w:rPr>
          <w:rFonts w:ascii="Arial" w:eastAsia="Calibri" w:hAnsi="Arial" w:cs="Arial"/>
          <w:kern w:val="1"/>
          <w:lang w:eastAsia="ar-SA"/>
        </w:rPr>
        <w:t>ing</w:t>
      </w:r>
      <w:r w:rsidR="00CA5AD9">
        <w:rPr>
          <w:rFonts w:ascii="Arial" w:eastAsia="Calibri" w:hAnsi="Arial" w:cs="Arial"/>
          <w:kern w:val="1"/>
          <w:lang w:eastAsia="ar-SA"/>
        </w:rPr>
        <w:t xml:space="preserve"> polymer</w:t>
      </w:r>
      <w:r w:rsidR="00C230A8" w:rsidRPr="00AB4C50">
        <w:rPr>
          <w:rFonts w:ascii="Arial" w:hAnsi="Arial" w:cs="Arial"/>
        </w:rPr>
        <w:t xml:space="preserve"> </w:t>
      </w:r>
      <w:r w:rsidR="00794604" w:rsidRPr="00AB4C50">
        <w:rPr>
          <w:rFonts w:ascii="Arial" w:hAnsi="Arial" w:cs="Arial"/>
        </w:rPr>
        <w:t xml:space="preserve">entanglement </w:t>
      </w:r>
      <w:r w:rsidR="00776C84">
        <w:rPr>
          <w:rFonts w:ascii="Arial" w:hAnsi="Arial" w:cs="Arial"/>
        </w:rPr>
        <w:t>effects</w:t>
      </w:r>
      <w:r w:rsidR="00100EE2">
        <w:rPr>
          <w:rFonts w:ascii="Arial" w:hAnsi="Arial" w:cs="Arial"/>
        </w:rPr>
        <w:t>, which are</w:t>
      </w:r>
      <w:r w:rsidR="00D305E6" w:rsidRPr="00AB4C50">
        <w:rPr>
          <w:rFonts w:ascii="Arial" w:hAnsi="Arial" w:cs="Arial"/>
        </w:rPr>
        <w:t xml:space="preserve"> responsible for the fractal globule behavior </w:t>
      </w:r>
      <w:r w:rsidR="00776C84">
        <w:rPr>
          <w:rFonts w:ascii="Arial" w:hAnsi="Arial" w:cs="Arial"/>
        </w:rPr>
        <w:t>of</w:t>
      </w:r>
      <w:r w:rsidR="00D305E6" w:rsidRPr="00AB4C50">
        <w:rPr>
          <w:rFonts w:ascii="Arial" w:hAnsi="Arial" w:cs="Arial"/>
        </w:rPr>
        <w:t xml:space="preserve"> human chromosome structure</w:t>
      </w:r>
      <w:r w:rsidR="00794604" w:rsidRPr="00782862">
        <w:rPr>
          <w:rFonts w:ascii="Arial" w:hAnsi="Arial" w:cs="Arial"/>
        </w:rPr>
        <w:t>s</w:t>
      </w:r>
      <w:r w:rsidR="00D305E6" w:rsidRPr="00782862">
        <w:rPr>
          <w:rFonts w:ascii="Arial" w:hAnsi="Arial" w:cs="Arial"/>
        </w:rPr>
        <w:t xml:space="preserve"> </w:t>
      </w:r>
      <w:r w:rsidR="00742001">
        <w:rPr>
          <w:rFonts w:ascii="Arial" w:hAnsi="Arial" w:cs="Arial"/>
        </w:rPr>
        <w:fldChar w:fldCharType="begin">
          <w:fldData xml:space="preserve">PEVuZE5vdGU+PENpdGU+PEF1dGhvcj5MaWViZXJtYW4tQWlkZW48L0F1dGhvcj48WWVhcj4yMDA5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</w:fldData>
        </w:fldChar>
      </w:r>
      <w:r w:rsidR="000610E1">
        <w:rPr>
          <w:rFonts w:ascii="Arial" w:hAnsi="Arial" w:cs="Arial"/>
        </w:rPr>
        <w:instrText xml:space="preserve"> ADDIN EN.CITE </w:instrText>
      </w:r>
      <w:r w:rsidR="000610E1">
        <w:rPr>
          <w:rFonts w:ascii="Arial" w:hAnsi="Arial" w:cs="Arial"/>
        </w:rPr>
        <w:fldChar w:fldCharType="begin">
          <w:fldData xml:space="preserve">PEVuZE5vdGU+PENpdGU+PEF1dGhvcj5MaWViZXJtYW4tQWlkZW48L0F1dGhvcj48WWVhcj4yMDA5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</w:fldData>
        </w:fldChar>
      </w:r>
      <w:r w:rsidR="000610E1">
        <w:rPr>
          <w:rFonts w:ascii="Arial" w:hAnsi="Arial" w:cs="Arial"/>
        </w:rPr>
        <w:instrText xml:space="preserve"> ADDIN EN.CITE.DATA </w:instrText>
      </w:r>
      <w:r w:rsidR="000610E1">
        <w:rPr>
          <w:rFonts w:ascii="Arial" w:hAnsi="Arial" w:cs="Arial"/>
        </w:rPr>
      </w:r>
      <w:r w:rsidR="000610E1">
        <w:rPr>
          <w:rFonts w:ascii="Arial" w:hAnsi="Arial" w:cs="Arial"/>
        </w:rPr>
        <w:fldChar w:fldCharType="end"/>
      </w:r>
      <w:r w:rsidR="00742001">
        <w:rPr>
          <w:rFonts w:ascii="Arial" w:hAnsi="Arial" w:cs="Arial"/>
        </w:rPr>
      </w:r>
      <w:r w:rsidR="00742001">
        <w:rPr>
          <w:rFonts w:ascii="Arial" w:hAnsi="Arial" w:cs="Arial"/>
        </w:rPr>
        <w:fldChar w:fldCharType="separate"/>
      </w:r>
      <w:r w:rsidR="00B00FFF">
        <w:rPr>
          <w:rFonts w:ascii="Arial" w:hAnsi="Arial" w:cs="Arial"/>
          <w:noProof/>
        </w:rPr>
        <w:t>(</w:t>
      </w:r>
      <w:hyperlink w:anchor="_ENREF_5" w:tooltip="Lieberman-Aiden, 2009 #8" w:history="1">
        <w:r w:rsidR="00254B32">
          <w:rPr>
            <w:rFonts w:ascii="Arial" w:hAnsi="Arial" w:cs="Arial"/>
            <w:noProof/>
          </w:rPr>
          <w:t>5</w:t>
        </w:r>
      </w:hyperlink>
      <w:r w:rsidR="00B00FFF">
        <w:rPr>
          <w:rFonts w:ascii="Arial" w:hAnsi="Arial" w:cs="Arial"/>
          <w:noProof/>
        </w:rPr>
        <w:t>)</w:t>
      </w:r>
      <w:r w:rsidR="00742001">
        <w:rPr>
          <w:rFonts w:ascii="Arial" w:hAnsi="Arial" w:cs="Arial"/>
        </w:rPr>
        <w:fldChar w:fldCharType="end"/>
      </w:r>
      <w:r w:rsidR="00776C84">
        <w:rPr>
          <w:rFonts w:ascii="Arial" w:hAnsi="Arial" w:cs="Arial"/>
        </w:rPr>
        <w:t xml:space="preserve"> </w:t>
      </w:r>
      <w:r w:rsidR="00EA34FA">
        <w:rPr>
          <w:rFonts w:ascii="Arial" w:hAnsi="Arial" w:cs="Arial"/>
        </w:rPr>
        <w:t xml:space="preserve">and which </w:t>
      </w:r>
      <w:r w:rsidR="00776C84">
        <w:rPr>
          <w:rFonts w:ascii="Arial" w:hAnsi="Arial" w:cs="Arial"/>
        </w:rPr>
        <w:t xml:space="preserve">we </w:t>
      </w:r>
      <w:r w:rsidR="005078FB">
        <w:rPr>
          <w:rFonts w:ascii="Arial" w:hAnsi="Arial" w:cs="Arial"/>
        </w:rPr>
        <w:t xml:space="preserve">showed </w:t>
      </w:r>
      <w:r w:rsidR="00776C84">
        <w:rPr>
          <w:rFonts w:ascii="Arial" w:hAnsi="Arial" w:cs="Arial"/>
        </w:rPr>
        <w:t>have dramatic e</w:t>
      </w:r>
      <w:r w:rsidR="00776C84" w:rsidRPr="00AB4C50">
        <w:rPr>
          <w:rFonts w:ascii="Arial" w:hAnsi="Arial" w:cs="Arial"/>
        </w:rPr>
        <w:t>ffect</w:t>
      </w:r>
      <w:r w:rsidR="00776C84">
        <w:rPr>
          <w:rFonts w:ascii="Arial" w:hAnsi="Arial" w:cs="Arial"/>
        </w:rPr>
        <w:t>s</w:t>
      </w:r>
      <w:r w:rsidR="00776C84" w:rsidRPr="00AB4C50">
        <w:rPr>
          <w:rFonts w:ascii="Arial" w:hAnsi="Arial" w:cs="Arial"/>
        </w:rPr>
        <w:t xml:space="preserve"> </w:t>
      </w:r>
      <w:r w:rsidR="00776C84">
        <w:rPr>
          <w:rFonts w:ascii="Arial" w:hAnsi="Arial" w:cs="Arial"/>
        </w:rPr>
        <w:t>on structural</w:t>
      </w:r>
      <w:r w:rsidR="00776C84" w:rsidRPr="00AB4C50">
        <w:rPr>
          <w:rFonts w:ascii="Arial" w:hAnsi="Arial" w:cs="Arial"/>
        </w:rPr>
        <w:t xml:space="preserve"> ensemble</w:t>
      </w:r>
      <w:r w:rsidR="00776C84">
        <w:rPr>
          <w:rFonts w:ascii="Arial" w:hAnsi="Arial" w:cs="Arial"/>
        </w:rPr>
        <w:t>s of idealized polymer</w:t>
      </w:r>
      <w:r w:rsidR="00EA34FA">
        <w:rPr>
          <w:rFonts w:ascii="Arial" w:hAnsi="Arial" w:cs="Arial"/>
        </w:rPr>
        <w:t>s</w:t>
      </w:r>
      <w:r w:rsidR="00776C84">
        <w:rPr>
          <w:rFonts w:ascii="Arial" w:hAnsi="Arial" w:cs="Arial"/>
        </w:rPr>
        <w:t xml:space="preserve"> </w:t>
      </w:r>
      <w:r w:rsidR="00776C84">
        <w:rPr>
          <w:rFonts w:ascii="Arial" w:hAnsi="Arial" w:cs="Arial"/>
        </w:rPr>
        <w:fldChar w:fldCharType="begin"/>
      </w:r>
      <w:r w:rsidR="000610E1">
        <w:rPr>
          <w:rFonts w:ascii="Arial" w:hAnsi="Arial" w:cs="Arial"/>
        </w:rPr>
        <w:instrText xml:space="preserve"> ADDIN EN.CITE &lt;EndNote&gt;&lt;Cite&gt;&lt;Author&gt;Gennes&lt;/Author&gt;&lt;Year&gt;1979&lt;/Year&gt;&lt;RecNum&gt;11&lt;/RecNum&gt;&lt;DisplayText&gt;(20, 21)&lt;/DisplayText&gt;&lt;record&gt;&lt;rec-number&gt;11&lt;/rec-number&gt;&lt;foreign-keys&gt;&lt;key app="EN" db-id="902r09fdn9v5v5etvfyp50zxr52fpft0vdpr"&gt;11&lt;/key&gt;&lt;/foreign-keys&gt;&lt;ref-type name="Book"&gt;6&lt;/ref-type&gt;&lt;contributors&gt;&lt;authors&gt;&lt;author&gt;Gennes, Pierre Gilles de&lt;/author&gt;&lt;/authors&gt;&lt;/contributors&gt;&lt;titles&gt;&lt;title&gt;Scaling concepts in polymer physics&lt;/title&gt;&lt;/titles&gt;&lt;pages&gt;324 p.&lt;/pages&gt;&lt;keywords&gt;&lt;keyword&gt;Polymers.&lt;/keyword&gt;&lt;/keywords&gt;&lt;dates&gt;&lt;year&gt;1979&lt;/year&gt;&lt;/dates&gt;&lt;pub-location&gt;Ithaca, N.Y.&lt;/pub-location&gt;&lt;publisher&gt;Cornell University Press&lt;/publisher&gt;&lt;isbn&gt;080141203X&lt;/isbn&gt;&lt;accession-num&gt;1320465&lt;/accession-num&gt;&lt;call-num&gt;Jefferson or Adams Building Reading Rooms - STORED OFFSITE QD381 .G45&lt;/call-num&gt;&lt;urls&gt;&lt;/urls&gt;&lt;/record&gt;&lt;/Cite&gt;&lt;Cite&gt;&lt;Author&gt;Chuang&lt;/Author&gt;&lt;Year&gt;2000&lt;/Year&gt;&lt;RecNum&gt;45&lt;/RecNum&gt;&lt;record&gt;&lt;rec-number&gt;45&lt;/rec-number&gt;&lt;foreign-keys&gt;&lt;key app="EN" db-id="902r09fdn9v5v5etvfyp50zxr52fpft0vdpr"&gt;45&lt;/key&gt;&lt;/foreign-keys&gt;&lt;ref-type name="Journal Article"&gt;17&lt;/ref-type&gt;&lt;contributors&gt;&lt;authors&gt;&lt;author&gt;Chuang, Jeffrey&lt;/author&gt;&lt;author&gt;Grosberg, Alexander Yu.&lt;/author&gt;&lt;author&gt;Tanaka, Toyoichi&lt;/author&gt;&lt;/authors&gt;&lt;/contributors&gt;&lt;titles&gt;&lt;title&gt;Topological repulsion between polymer globules&lt;/title&gt;&lt;secondary-title&gt;The Journal of Chemical Physics&lt;/secondary-title&gt;&lt;/titles&gt;&lt;pages&gt;6434-6442&lt;/pages&gt;&lt;volume&gt;112&lt;/volume&gt;&lt;number&gt;14&lt;/number&gt;&lt;keywords&gt;&lt;keyword&gt;entropy&lt;/keyword&gt;&lt;keyword&gt;polymer solutions&lt;/keyword&gt;&lt;keyword&gt;aggregation&lt;/keyword&gt;&lt;keyword&gt;molecular dynamics method&lt;/keyword&gt;&lt;keyword&gt;topology&lt;/keyword&gt;&lt;/keywords&gt;&lt;dates&gt;&lt;year&gt;2000&lt;/year&gt;&lt;/dates&gt;&lt;urls&gt;&lt;related-urls&gt;&lt;url&gt;http://scitation.aip.org/content/aip/journal/jcp/112/14/10.1063/1.481275&lt;/url&gt;&lt;/related-urls&gt;&lt;/urls&gt;&lt;electronic-resource-num&gt;10.1063/1.481275&lt;/electronic-resource-num&gt;&lt;/record&gt;&lt;/Cite&gt;&lt;/EndNote&gt;</w:instrText>
      </w:r>
      <w:r w:rsidR="00776C84">
        <w:rPr>
          <w:rFonts w:ascii="Arial" w:hAnsi="Arial" w:cs="Arial"/>
        </w:rPr>
        <w:fldChar w:fldCharType="separate"/>
      </w:r>
      <w:r w:rsidR="00B00FFF">
        <w:rPr>
          <w:rFonts w:ascii="Arial" w:hAnsi="Arial" w:cs="Arial"/>
          <w:noProof/>
        </w:rPr>
        <w:t>(</w:t>
      </w:r>
      <w:hyperlink w:anchor="_ENREF_20" w:tooltip="Gennes, 1979 #11" w:history="1">
        <w:r w:rsidR="00254B32">
          <w:rPr>
            <w:rFonts w:ascii="Arial" w:hAnsi="Arial" w:cs="Arial"/>
            <w:noProof/>
          </w:rPr>
          <w:t>20</w:t>
        </w:r>
      </w:hyperlink>
      <w:r w:rsidR="00B00FFF">
        <w:rPr>
          <w:rFonts w:ascii="Arial" w:hAnsi="Arial" w:cs="Arial"/>
          <w:noProof/>
        </w:rPr>
        <w:t xml:space="preserve">, </w:t>
      </w:r>
      <w:hyperlink w:anchor="_ENREF_21" w:tooltip="Chuang, 2000 #45" w:history="1">
        <w:r w:rsidR="00254B32">
          <w:rPr>
            <w:rFonts w:ascii="Arial" w:hAnsi="Arial" w:cs="Arial"/>
            <w:noProof/>
          </w:rPr>
          <w:t>21</w:t>
        </w:r>
      </w:hyperlink>
      <w:r w:rsidR="00B00FFF">
        <w:rPr>
          <w:rFonts w:ascii="Arial" w:hAnsi="Arial" w:cs="Arial"/>
          <w:noProof/>
        </w:rPr>
        <w:t>)</w:t>
      </w:r>
      <w:r w:rsidR="00776C84">
        <w:rPr>
          <w:rFonts w:ascii="Arial" w:hAnsi="Arial" w:cs="Arial"/>
        </w:rPr>
        <w:fldChar w:fldCharType="end"/>
      </w:r>
      <w:r w:rsidR="00776C84">
        <w:rPr>
          <w:rFonts w:ascii="Arial" w:hAnsi="Arial" w:cs="Arial"/>
        </w:rPr>
        <w:t>. Using</w:t>
      </w:r>
      <w:r w:rsidR="00D178F1" w:rsidRPr="00AB4C50">
        <w:rPr>
          <w:rFonts w:ascii="Arial" w:hAnsi="Arial" w:cs="Arial"/>
        </w:rPr>
        <w:t xml:space="preserve"> adaptive time</w:t>
      </w:r>
      <w:r w:rsidR="005078FB">
        <w:rPr>
          <w:rFonts w:ascii="Arial" w:hAnsi="Arial" w:cs="Arial"/>
        </w:rPr>
        <w:t>-</w:t>
      </w:r>
      <w:r w:rsidR="00D178F1" w:rsidRPr="00AB4C50">
        <w:rPr>
          <w:rFonts w:ascii="Arial" w:hAnsi="Arial" w:cs="Arial"/>
        </w:rPr>
        <w:t xml:space="preserve">step polymer simulation models </w:t>
      </w:r>
      <w:ins w:id="51" w:author="Leonidas Salichos" w:date="2015-02-01T00:18:00Z">
        <w:r w:rsidR="00AE7FD0">
          <w:rPr>
            <w:rFonts w:ascii="Arial" w:hAnsi="Arial" w:cs="Arial"/>
          </w:rPr>
          <w:t xml:space="preserve">that </w:t>
        </w:r>
      </w:ins>
      <w:r w:rsidR="00776C84">
        <w:rPr>
          <w:rFonts w:ascii="Arial" w:hAnsi="Arial" w:cs="Arial"/>
        </w:rPr>
        <w:t xml:space="preserve">we </w:t>
      </w:r>
      <w:ins w:id="52" w:author="Leonidas Salichos" w:date="2015-02-01T00:18:00Z">
        <w:r w:rsidR="00AE7FD0">
          <w:rPr>
            <w:rFonts w:ascii="Arial" w:hAnsi="Arial" w:cs="Arial"/>
          </w:rPr>
          <w:t xml:space="preserve">have </w:t>
        </w:r>
      </w:ins>
      <w:r w:rsidR="00776C84">
        <w:rPr>
          <w:rFonts w:ascii="Arial" w:hAnsi="Arial" w:cs="Arial"/>
        </w:rPr>
        <w:lastRenderedPageBreak/>
        <w:t xml:space="preserve">developed to </w:t>
      </w:r>
      <w:r w:rsidR="00D178F1" w:rsidRPr="00AB4C50">
        <w:rPr>
          <w:rFonts w:ascii="Arial" w:hAnsi="Arial" w:cs="Arial"/>
        </w:rPr>
        <w:t>enforce</w:t>
      </w:r>
      <w:r w:rsidR="00BA40DD">
        <w:rPr>
          <w:rFonts w:ascii="Arial" w:hAnsi="Arial" w:cs="Arial"/>
        </w:rPr>
        <w:t xml:space="preserve"> entanglement</w:t>
      </w:r>
      <w:r w:rsidR="00D178F1" w:rsidRPr="00AB4C50">
        <w:rPr>
          <w:rFonts w:ascii="Arial" w:hAnsi="Arial" w:cs="Arial"/>
        </w:rPr>
        <w:t xml:space="preserve"> constraints</w:t>
      </w:r>
      <w:r w:rsidR="00F20622">
        <w:rPr>
          <w:rFonts w:ascii="Arial" w:hAnsi="Arial" w:cs="Arial"/>
        </w:rPr>
        <w:t xml:space="preserve"> </w:t>
      </w:r>
      <w:r w:rsidR="00F20622">
        <w:rPr>
          <w:rFonts w:ascii="Arial" w:hAnsi="Arial" w:cs="Arial"/>
        </w:rPr>
        <w:fldChar w:fldCharType="begin"/>
      </w:r>
      <w:r w:rsidR="000610E1">
        <w:rPr>
          <w:rFonts w:ascii="Arial" w:hAnsi="Arial" w:cs="Arial"/>
        </w:rPr>
        <w:instrText xml:space="preserve"> ADDIN EN.CITE &lt;EndNote&gt;&lt;Cite&gt;&lt;Author&gt;Chuang&lt;/Author&gt;&lt;Year&gt;2000&lt;/Year&gt;&lt;RecNum&gt;45&lt;/RecNum&gt;&lt;DisplayText&gt;(21)&lt;/DisplayText&gt;&lt;record&gt;&lt;rec-number&gt;45&lt;/rec-number&gt;&lt;foreign-keys&gt;&lt;key app="EN" db-id="902r09fdn9v5v5etvfyp50zxr52fpft0vdpr"&gt;45&lt;/key&gt;&lt;/foreign-keys&gt;&lt;ref-type name="Journal Article"&gt;17&lt;/ref-type&gt;&lt;contributors&gt;&lt;authors&gt;&lt;author&gt;Chuang, Jeffrey&lt;/author&gt;&lt;author&gt;Grosberg, Alexander Yu.&lt;/author&gt;&lt;author&gt;Tanaka, Toyoichi&lt;/author&gt;&lt;/authors&gt;&lt;/contributors&gt;&lt;titles&gt;&lt;title&gt;Topological repulsion between polymer globules&lt;/title&gt;&lt;secondary-title&gt;The Journal of Chemical Physics&lt;/secondary-title&gt;&lt;/titles&gt;&lt;pages&gt;6434-6442&lt;/pages&gt;&lt;volume&gt;112&lt;/volume&gt;&lt;number&gt;14&lt;/number&gt;&lt;keywords&gt;&lt;keyword&gt;entropy&lt;/keyword&gt;&lt;keyword&gt;polymer solutions&lt;/keyword&gt;&lt;keyword&gt;aggregation&lt;/keyword&gt;&lt;keyword&gt;molecular dynamics method&lt;/keyword&gt;&lt;keyword&gt;topology&lt;/keyword&gt;&lt;/keywords&gt;&lt;dates&gt;&lt;year&gt;2000&lt;/year&gt;&lt;/dates&gt;&lt;urls&gt;&lt;related-urls&gt;&lt;url&gt;http://scitation.aip.org/content/aip/journal/jcp/112/14/10.1063/1.481275&lt;/url&gt;&lt;/related-urls&gt;&lt;/urls&gt;&lt;electronic-resource-num&gt;10.1063/1.481275&lt;/electronic-resource-num&gt;&lt;/record&gt;&lt;/Cite&gt;&lt;/EndNote&gt;</w:instrText>
      </w:r>
      <w:r w:rsidR="00F20622">
        <w:rPr>
          <w:rFonts w:ascii="Arial" w:hAnsi="Arial" w:cs="Arial"/>
        </w:rPr>
        <w:fldChar w:fldCharType="separate"/>
      </w:r>
      <w:r w:rsidR="00B00FFF">
        <w:rPr>
          <w:rFonts w:ascii="Arial" w:hAnsi="Arial" w:cs="Arial"/>
          <w:noProof/>
        </w:rPr>
        <w:t>(</w:t>
      </w:r>
      <w:hyperlink w:anchor="_ENREF_21" w:tooltip="Chuang, 2000 #45" w:history="1">
        <w:r w:rsidR="00254B32">
          <w:rPr>
            <w:rFonts w:ascii="Arial" w:hAnsi="Arial" w:cs="Arial"/>
            <w:noProof/>
          </w:rPr>
          <w:t>21</w:t>
        </w:r>
      </w:hyperlink>
      <w:r w:rsidR="00B00FFF">
        <w:rPr>
          <w:rFonts w:ascii="Arial" w:hAnsi="Arial" w:cs="Arial"/>
          <w:noProof/>
        </w:rPr>
        <w:t>)</w:t>
      </w:r>
      <w:r w:rsidR="00F20622">
        <w:rPr>
          <w:rFonts w:ascii="Arial" w:hAnsi="Arial" w:cs="Arial"/>
        </w:rPr>
        <w:fldChar w:fldCharType="end"/>
      </w:r>
      <w:r w:rsidR="00776C84">
        <w:rPr>
          <w:rFonts w:ascii="Arial" w:hAnsi="Arial" w:cs="Arial"/>
        </w:rPr>
        <w:t>, we will</w:t>
      </w:r>
      <w:r w:rsidR="00A80FCA" w:rsidRPr="00AB4C50">
        <w:rPr>
          <w:rFonts w:ascii="Arial" w:hAnsi="Arial" w:cs="Arial"/>
        </w:rPr>
        <w:t xml:space="preserve"> </w:t>
      </w:r>
      <w:r w:rsidR="00C11C18">
        <w:rPr>
          <w:rFonts w:ascii="Arial" w:hAnsi="Arial" w:cs="Arial"/>
        </w:rPr>
        <w:t xml:space="preserve">simulate the dynamics within critical substructures to determine whether there are synergies/conflicts among the contacts that distinguish </w:t>
      </w:r>
      <w:r w:rsidR="00100EE2">
        <w:rPr>
          <w:rFonts w:ascii="Arial" w:hAnsi="Arial" w:cs="Arial"/>
        </w:rPr>
        <w:t xml:space="preserve">experimental </w:t>
      </w:r>
      <w:r w:rsidR="00C11C18">
        <w:rPr>
          <w:rFonts w:ascii="Arial" w:hAnsi="Arial" w:cs="Arial"/>
        </w:rPr>
        <w:t>conditions</w:t>
      </w:r>
      <w:r w:rsidR="00D178F1" w:rsidRPr="00782862">
        <w:rPr>
          <w:rFonts w:ascii="Arial" w:hAnsi="Arial" w:cs="Arial"/>
        </w:rPr>
        <w:t>.</w:t>
      </w:r>
      <w:r w:rsidR="002A2361" w:rsidRPr="002A2361">
        <w:t xml:space="preserve"> </w:t>
      </w:r>
    </w:p>
    <w:p w14:paraId="0182780A" w14:textId="6F53C9EB" w:rsidR="005078FB" w:rsidRPr="00F076CB" w:rsidRDefault="005078FB" w:rsidP="004A43E4">
      <w:pPr>
        <w:keepNext/>
        <w:widowControl w:val="0"/>
        <w:autoSpaceDE w:val="0"/>
        <w:autoSpaceDN w:val="0"/>
        <w:adjustRightInd w:val="0"/>
        <w:spacing w:after="0" w:line="240" w:lineRule="auto"/>
        <w:contextualSpacing/>
        <w:jc w:val="both"/>
        <w:rPr>
          <w:rFonts w:ascii="Arial" w:eastAsia="Calibri" w:hAnsi="Arial" w:cs="Arial"/>
          <w:b/>
          <w:kern w:val="1"/>
          <w:sz w:val="12"/>
          <w:szCs w:val="12"/>
        </w:rPr>
      </w:pPr>
    </w:p>
    <w:commentRangeStart w:id="53"/>
    <w:p w14:paraId="4C8CA632" w14:textId="662E99E6" w:rsidR="00AA15A2" w:rsidRDefault="009708B7" w:rsidP="004A43E4">
      <w:pPr>
        <w:keepNext/>
        <w:widowControl w:val="0"/>
        <w:autoSpaceDE w:val="0"/>
        <w:autoSpaceDN w:val="0"/>
        <w:adjustRightInd w:val="0"/>
        <w:spacing w:after="0" w:line="240" w:lineRule="auto"/>
        <w:contextualSpacing/>
        <w:jc w:val="both"/>
        <w:rPr>
          <w:rFonts w:ascii="Arial" w:eastAsia="Calibri" w:hAnsi="Arial" w:cs="Arial"/>
          <w:kern w:val="1"/>
        </w:rPr>
      </w:pPr>
      <w:r w:rsidRPr="00F076CB">
        <w:rPr>
          <w:rFonts w:ascii="Arial" w:eastAsia="Calibri" w:hAnsi="Arial" w:cs="Arial"/>
          <w:i/>
          <w:noProof/>
          <w:kern w:val="1"/>
        </w:rPr>
        <mc:AlternateContent>
          <mc:Choice Requires="wpg">
            <w:drawing>
              <wp:anchor distT="0" distB="0" distL="114300" distR="114300" simplePos="0" relativeHeight="251767808" behindDoc="0" locked="0" layoutInCell="1" allowOverlap="1" wp14:anchorId="69B59EDB" wp14:editId="576BF310">
                <wp:simplePos x="0" y="0"/>
                <wp:positionH relativeFrom="column">
                  <wp:posOffset>3429000</wp:posOffset>
                </wp:positionH>
                <wp:positionV relativeFrom="paragraph">
                  <wp:posOffset>-635</wp:posOffset>
                </wp:positionV>
                <wp:extent cx="3442335" cy="2362200"/>
                <wp:effectExtent l="0" t="0" r="24765" b="19050"/>
                <wp:wrapThrough wrapText="bothSides">
                  <wp:wrapPolygon edited="0">
                    <wp:start x="0" y="0"/>
                    <wp:lineTo x="0" y="21600"/>
                    <wp:lineTo x="21636" y="21600"/>
                    <wp:lineTo x="21636"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3442335" cy="2362200"/>
                          <a:chOff x="0" y="0"/>
                          <a:chExt cx="3442335" cy="2425065"/>
                        </a:xfrm>
                      </wpg:grpSpPr>
                      <wps:wsp>
                        <wps:cNvPr id="2" name="Rectangle 2"/>
                        <wps:cNvSpPr/>
                        <wps:spPr>
                          <a:xfrm>
                            <a:off x="0" y="0"/>
                            <a:ext cx="3442335" cy="2425065"/>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51130" y="150495"/>
                            <a:ext cx="1104900" cy="2088515"/>
                          </a:xfrm>
                          <a:prstGeom prst="rect">
                            <a:avLst/>
                          </a:prstGeom>
                        </pic:spPr>
                      </pic:pic>
                      <pic:pic xmlns:pic="http://schemas.openxmlformats.org/drawingml/2006/picture">
                        <pic:nvPicPr>
                          <pic:cNvPr id="4" name="Picture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143000" y="150494"/>
                            <a:ext cx="2193925" cy="1213419"/>
                          </a:xfrm>
                          <a:prstGeom prst="rect">
                            <a:avLst/>
                          </a:prstGeom>
                        </pic:spPr>
                      </pic:pic>
                      <wps:wsp>
                        <wps:cNvPr id="5" name="Text Box 2"/>
                        <wps:cNvSpPr txBox="1">
                          <a:spLocks noChangeArrowheads="1"/>
                        </wps:cNvSpPr>
                        <wps:spPr bwMode="auto">
                          <a:xfrm>
                            <a:off x="1256030" y="1371766"/>
                            <a:ext cx="2083242" cy="867245"/>
                          </a:xfrm>
                          <a:prstGeom prst="rect">
                            <a:avLst/>
                          </a:prstGeom>
                          <a:solidFill>
                            <a:srgbClr val="FFFFFF"/>
                          </a:solidFill>
                          <a:ln w="9525">
                            <a:noFill/>
                            <a:miter lim="800000"/>
                            <a:headEnd/>
                            <a:tailEnd/>
                          </a:ln>
                        </wps:spPr>
                        <wps:txbx>
                          <w:txbxContent>
                            <w:p w14:paraId="1E121136" w14:textId="14F14A0D" w:rsidR="00AE7FD0" w:rsidRPr="003A2F40" w:rsidRDefault="00AE7FD0" w:rsidP="00D72973">
                              <w:pPr>
                                <w:jc w:val="both"/>
                                <w:rPr>
                                  <w:rFonts w:ascii="Arial" w:hAnsi="Arial" w:cs="Arial"/>
                                  <w:sz w:val="16"/>
                                  <w:szCs w:val="16"/>
                                </w:rPr>
                              </w:pPr>
                              <w:r w:rsidRPr="003A2F40">
                                <w:rPr>
                                  <w:rFonts w:ascii="Arial" w:hAnsi="Arial" w:cs="Arial"/>
                                  <w:b/>
                                  <w:sz w:val="16"/>
                                  <w:szCs w:val="16"/>
                                </w:rPr>
                                <w:t>Figure 5:</w:t>
                              </w:r>
                              <w:r w:rsidRPr="003A2F40">
                                <w:rPr>
                                  <w:rFonts w:ascii="Arial" w:hAnsi="Arial" w:cs="Arial"/>
                                  <w:sz w:val="16"/>
                                  <w:szCs w:val="16"/>
                                </w:rPr>
                                <w:t xml:space="preserve"> (Left) A single trajectory of loop formation in chromosome 6, based on our rule-based network model.  (Right) The number of looping interactions in the system as a function of time (arbitrary time units).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 o:spid="_x0000_s1037" style="position:absolute;left:0;text-align:left;margin-left:270pt;margin-top:-.05pt;width:271.05pt;height:186pt;z-index:251767808;mso-height-relative:margin" coordsize="34423,24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">
                <v:rect id="Rectangle 2" o:spid="_x0000_s1038" style="position:absolute;width:34423;height:24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sr8UA&#10;AADaAAAADwAAAGRycy9kb3ducmV2LnhtbESPQWsCMRSE7wX/Q3hCbzWr0iqrUYpaEFsKul68PTfP&#10;3bWblyVJddtfbwoFj8PMfMNM562pxYWcrywr6PcSEMS51RUXCvbZ29MYhA/IGmvLpOCHPMxnnYcp&#10;ptpeeUuXXShEhLBPUUEZQpNK6fOSDPqebYijd7LOYIjSFVI7vEa4qeUgSV6kwYrjQokNLUrKv3bf&#10;RoHbHLLz76E9Po/W2SobLt1n+HhX6rHbvk5ABGrDPfzfXmsFA/i7Em+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WyvxQAAANoAAAAPAAAAAAAAAAAAAAAAAJgCAABkcnMv&#10;ZG93bnJldi54bWxQSwUGAAAAAAQABAD1AAAAigMAAAAA&#10;" fillcolor="white [3212]" strokecolor="black [160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9" type="#_x0000_t75" style="position:absolute;left:1511;top:1504;width:11049;height:20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BIrDAAAA2gAAAA8AAABkcnMvZG93bnJldi54bWxEj0FrAjEUhO+C/yE8oTfNqlTarVHEpaUe&#10;3Rba42vyurt087IkqbvtrzeC4HGYmW+Y9XawrTiRD41jBfNZBoJYO9NwpeD97Xn6ACJEZIOtY1Lw&#10;RwG2m/FojblxPR/pVMZKJAiHHBXUMXa5lEHXZDHMXEecvG/nLcYkfSWNxz7BbSsXWbaSFhtOCzV2&#10;tK9J/5S/VsHX433xf9A6+ywK3+8+Xpr90pVK3U2G3ROISEO8ha/tV6NgCZcr6QbIzR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MEisMAAADaAAAADwAAAAAAAAAAAAAAAACf&#10;AgAAZHJzL2Rvd25yZXYueG1sUEsFBgAAAAAEAAQA9wAAAI8DAAAAAA==&#10;">
                  <v:imagedata r:id="rId34" o:title=""/>
                  <v:path arrowok="t"/>
                </v:shape>
                <v:shape id="Picture 4" o:spid="_x0000_s1040" type="#_x0000_t75" style="position:absolute;left:11430;top:1504;width:21939;height:12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a/1rBAAAA2gAAAA8AAABkcnMvZG93bnJldi54bWxEj9GKwjAURN8F/yFcYd80VVaRahQRBcGH&#10;UvUDLs21LTY3tYlt16/fLCz4OMzMGWa97U0lWmpcaVnBdBKBIM6sLjlXcLsex0sQziNrrCyTgh9y&#10;sN0MB2uMte04pfbicxEg7GJUUHhfx1K6rCCDbmJr4uDdbWPQB9nkUjfYBbip5CyKFtJgyWGhwJr2&#10;BWWPy8soOLu+eybI73T6PpyTct7O72mi1Neo361AeOr9J/zfPmkF3/B3Jdw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a/1rBAAAA2gAAAA8AAAAAAAAAAAAAAAAAnwIA&#10;AGRycy9kb3ducmV2LnhtbFBLBQYAAAAABAAEAPcAAACNAwAAAAA=&#10;">
                  <v:imagedata r:id="rId35" o:title=""/>
                  <v:path arrowok="t"/>
                </v:shape>
                <v:shape id="Text Box 2" o:spid="_x0000_s1041" type="#_x0000_t202" style="position:absolute;left:12560;top:13717;width:20832;height:8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1E121136" w14:textId="14F14A0D" w:rsidR="009474E5" w:rsidRPr="003A2F40" w:rsidRDefault="009474E5" w:rsidP="00D72973">
                        <w:pPr>
                          <w:jc w:val="both"/>
                          <w:rPr>
                            <w:rFonts w:ascii="Arial" w:hAnsi="Arial" w:cs="Arial"/>
                            <w:sz w:val="16"/>
                            <w:szCs w:val="16"/>
                          </w:rPr>
                        </w:pPr>
                        <w:r w:rsidRPr="003A2F40">
                          <w:rPr>
                            <w:rFonts w:ascii="Arial" w:hAnsi="Arial" w:cs="Arial"/>
                            <w:b/>
                            <w:sz w:val="16"/>
                            <w:szCs w:val="16"/>
                          </w:rPr>
                          <w:t>Figure 5:</w:t>
                        </w:r>
                        <w:r w:rsidRPr="003A2F40">
                          <w:rPr>
                            <w:rFonts w:ascii="Arial" w:hAnsi="Arial" w:cs="Arial"/>
                            <w:sz w:val="16"/>
                            <w:szCs w:val="16"/>
                          </w:rPr>
                          <w:t xml:space="preserve"> (Left) A single trajectory of loop formation in chromosome 6, based on our rule-based network model.  (Right) The number of looping interactions in the system as a function of time (arbitrary time units).</w:t>
                        </w:r>
                      </w:p>
                    </w:txbxContent>
                  </v:textbox>
                </v:shape>
                <w10:wrap type="through"/>
              </v:group>
            </w:pict>
          </mc:Fallback>
        </mc:AlternateContent>
      </w:r>
      <w:commentRangeEnd w:id="53"/>
      <w:r w:rsidR="00302429">
        <w:rPr>
          <w:rStyle w:val="CommentReference"/>
        </w:rPr>
        <w:commentReference w:id="53"/>
      </w:r>
      <w:proofErr w:type="gramStart"/>
      <w:r w:rsidR="00CC263E" w:rsidRPr="00F076CB">
        <w:rPr>
          <w:rFonts w:ascii="Arial" w:eastAsia="Calibri" w:hAnsi="Arial" w:cs="Arial"/>
          <w:i/>
          <w:kern w:val="1"/>
        </w:rPr>
        <w:t xml:space="preserve">2.4. </w:t>
      </w:r>
      <w:r w:rsidR="009F7B68" w:rsidRPr="00F076CB">
        <w:rPr>
          <w:rFonts w:ascii="Arial" w:eastAsia="Calibri" w:hAnsi="Arial" w:cs="Arial"/>
          <w:i/>
          <w:kern w:val="1"/>
        </w:rPr>
        <w:t xml:space="preserve">Rule-based </w:t>
      </w:r>
      <w:r w:rsidR="006E476D" w:rsidRPr="00F076CB">
        <w:rPr>
          <w:rFonts w:ascii="Arial" w:eastAsia="Calibri" w:hAnsi="Arial" w:cs="Arial"/>
          <w:i/>
          <w:kern w:val="1"/>
        </w:rPr>
        <w:t>m</w:t>
      </w:r>
      <w:r w:rsidR="009F7B68" w:rsidRPr="00F076CB">
        <w:rPr>
          <w:rFonts w:ascii="Arial" w:eastAsia="Calibri" w:hAnsi="Arial" w:cs="Arial"/>
          <w:i/>
          <w:kern w:val="1"/>
        </w:rPr>
        <w:t xml:space="preserve">odeling of </w:t>
      </w:r>
      <w:r w:rsidR="006E476D" w:rsidRPr="00F076CB">
        <w:rPr>
          <w:rFonts w:ascii="Arial" w:eastAsia="Calibri" w:hAnsi="Arial" w:cs="Arial"/>
          <w:i/>
          <w:kern w:val="1"/>
        </w:rPr>
        <w:t>e</w:t>
      </w:r>
      <w:r w:rsidR="009F7B68" w:rsidRPr="00F076CB">
        <w:rPr>
          <w:rFonts w:ascii="Arial" w:eastAsia="Calibri" w:hAnsi="Arial" w:cs="Arial"/>
          <w:i/>
          <w:kern w:val="1"/>
        </w:rPr>
        <w:t>nsembles.</w:t>
      </w:r>
      <w:proofErr w:type="gramEnd"/>
      <w:r w:rsidR="009F7B68">
        <w:rPr>
          <w:rFonts w:ascii="Arial" w:eastAsia="Calibri" w:hAnsi="Arial" w:cs="Arial"/>
          <w:kern w:val="1"/>
        </w:rPr>
        <w:t xml:space="preserve"> </w:t>
      </w:r>
      <w:r w:rsidR="00DA7F3C">
        <w:rPr>
          <w:rFonts w:ascii="Arial" w:eastAsia="Calibri" w:hAnsi="Arial" w:cs="Arial"/>
          <w:kern w:val="1"/>
        </w:rPr>
        <w:t>A limitation of t</w:t>
      </w:r>
      <w:r w:rsidR="00AC6244">
        <w:rPr>
          <w:rFonts w:ascii="Arial" w:eastAsia="Calibri" w:hAnsi="Arial" w:cs="Arial"/>
          <w:kern w:val="1"/>
        </w:rPr>
        <w:t xml:space="preserve">he Langevin approach </w:t>
      </w:r>
      <w:r w:rsidR="00DA7F3C">
        <w:rPr>
          <w:rFonts w:ascii="Arial" w:eastAsia="Calibri" w:hAnsi="Arial" w:cs="Arial"/>
          <w:kern w:val="1"/>
        </w:rPr>
        <w:t>is that it is</w:t>
      </w:r>
      <w:r w:rsidR="00AC6244">
        <w:rPr>
          <w:rFonts w:ascii="Arial" w:eastAsia="Calibri" w:hAnsi="Arial" w:cs="Arial"/>
          <w:kern w:val="1"/>
        </w:rPr>
        <w:t xml:space="preserve"> computationally expensive, making it unsuitable for </w:t>
      </w:r>
      <w:r w:rsidR="00DC3F76">
        <w:rPr>
          <w:rFonts w:ascii="Arial" w:eastAsia="Calibri" w:hAnsi="Arial" w:cs="Arial"/>
          <w:kern w:val="1"/>
        </w:rPr>
        <w:t xml:space="preserve">parameter scans, </w:t>
      </w:r>
      <w:r w:rsidR="00EA3989">
        <w:rPr>
          <w:rFonts w:ascii="Arial" w:eastAsia="Calibri" w:hAnsi="Arial" w:cs="Arial"/>
          <w:kern w:val="1"/>
        </w:rPr>
        <w:t>rapid hypothesis</w:t>
      </w:r>
      <w:r w:rsidR="00DC3F76">
        <w:rPr>
          <w:rFonts w:ascii="Arial" w:eastAsia="Calibri" w:hAnsi="Arial" w:cs="Arial"/>
          <w:kern w:val="1"/>
        </w:rPr>
        <w:t xml:space="preserve"> testing, and very long time scales.  As a compl</w:t>
      </w:r>
      <w:r w:rsidR="00DA7F3C">
        <w:rPr>
          <w:rFonts w:ascii="Arial" w:eastAsia="Calibri" w:hAnsi="Arial" w:cs="Arial"/>
          <w:kern w:val="1"/>
        </w:rPr>
        <w:t>e</w:t>
      </w:r>
      <w:r w:rsidR="00DC3F76">
        <w:rPr>
          <w:rFonts w:ascii="Arial" w:eastAsia="Calibri" w:hAnsi="Arial" w:cs="Arial"/>
          <w:kern w:val="1"/>
        </w:rPr>
        <w:t>mentary approach</w:t>
      </w:r>
      <w:r w:rsidR="00533952">
        <w:rPr>
          <w:rFonts w:ascii="Arial" w:eastAsia="Calibri" w:hAnsi="Arial" w:cs="Arial"/>
          <w:kern w:val="1"/>
        </w:rPr>
        <w:t>,</w:t>
      </w:r>
      <w:r w:rsidR="00DC3F76">
        <w:rPr>
          <w:rFonts w:ascii="Arial" w:eastAsia="Calibri" w:hAnsi="Arial" w:cs="Arial"/>
          <w:kern w:val="1"/>
        </w:rPr>
        <w:t xml:space="preserve"> we propose non-spatial rule-based modeling </w:t>
      </w:r>
      <w:r w:rsidR="00186324">
        <w:rPr>
          <w:rFonts w:ascii="Arial" w:eastAsia="Calibri" w:hAnsi="Arial" w:cs="Arial"/>
          <w:kern w:val="1"/>
        </w:rPr>
        <w:fldChar w:fldCharType="begin">
          <w:fldData xml:space="preserve">PEVuZE5vdGU+PENpdGU+PEF1dGhvcj5CbGlub3Y8L0F1dGhvcj48WWVhcj4yMDA0PC9ZZWFyPjxS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</w:fldData>
        </w:fldChar>
      </w:r>
      <w:r w:rsidR="000610E1">
        <w:rPr>
          <w:rFonts w:ascii="Arial" w:eastAsia="Calibri" w:hAnsi="Arial" w:cs="Arial"/>
          <w:kern w:val="1"/>
        </w:rPr>
        <w:instrText xml:space="preserve"> ADDIN EN.CITE </w:instrText>
      </w:r>
      <w:r w:rsidR="000610E1">
        <w:rPr>
          <w:rFonts w:ascii="Arial" w:eastAsia="Calibri" w:hAnsi="Arial" w:cs="Arial"/>
          <w:kern w:val="1"/>
        </w:rPr>
        <w:fldChar w:fldCharType="begin">
          <w:fldData xml:space="preserve">PEVuZE5vdGU+PENpdGU+PEF1dGhvcj5CbGlub3Y8L0F1dGhvcj48WWVhcj4yMDA0PC9ZZWFyPjxS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</w:fldData>
        </w:fldChar>
      </w:r>
      <w:r w:rsidR="000610E1">
        <w:rPr>
          <w:rFonts w:ascii="Arial" w:eastAsia="Calibri" w:hAnsi="Arial" w:cs="Arial"/>
          <w:kern w:val="1"/>
        </w:rPr>
        <w:instrText xml:space="preserve"> ADDIN EN.CITE.DATA </w:instrText>
      </w:r>
      <w:r w:rsidR="000610E1">
        <w:rPr>
          <w:rFonts w:ascii="Arial" w:eastAsia="Calibri" w:hAnsi="Arial" w:cs="Arial"/>
          <w:kern w:val="1"/>
        </w:rPr>
      </w:r>
      <w:r w:rsidR="000610E1">
        <w:rPr>
          <w:rFonts w:ascii="Arial" w:eastAsia="Calibri" w:hAnsi="Arial" w:cs="Arial"/>
          <w:kern w:val="1"/>
        </w:rPr>
        <w:fldChar w:fldCharType="end"/>
      </w:r>
      <w:r w:rsidR="00186324">
        <w:rPr>
          <w:rFonts w:ascii="Arial" w:eastAsia="Calibri" w:hAnsi="Arial" w:cs="Arial"/>
          <w:kern w:val="1"/>
        </w:rPr>
      </w:r>
      <w:r w:rsidR="00186324">
        <w:rPr>
          <w:rFonts w:ascii="Arial" w:eastAsia="Calibri" w:hAnsi="Arial" w:cs="Arial"/>
          <w:kern w:val="1"/>
        </w:rPr>
        <w:fldChar w:fldCharType="separate"/>
      </w:r>
      <w:r w:rsidR="00B00FFF">
        <w:rPr>
          <w:rFonts w:ascii="Arial" w:eastAsia="Calibri" w:hAnsi="Arial" w:cs="Arial"/>
          <w:noProof/>
          <w:kern w:val="1"/>
        </w:rPr>
        <w:t>(</w:t>
      </w:r>
      <w:hyperlink w:anchor="_ENREF_22" w:tooltip="Blinov, 2004 #43" w:history="1">
        <w:r w:rsidR="00254B32">
          <w:rPr>
            <w:rFonts w:ascii="Arial" w:eastAsia="Calibri" w:hAnsi="Arial" w:cs="Arial"/>
            <w:noProof/>
            <w:kern w:val="1"/>
          </w:rPr>
          <w:t>22</w:t>
        </w:r>
      </w:hyperlink>
      <w:r w:rsidR="00B00FFF">
        <w:rPr>
          <w:rFonts w:ascii="Arial" w:eastAsia="Calibri" w:hAnsi="Arial" w:cs="Arial"/>
          <w:noProof/>
          <w:kern w:val="1"/>
        </w:rPr>
        <w:t xml:space="preserve">, </w:t>
      </w:r>
      <w:hyperlink w:anchor="_ENREF_23" w:tooltip="Faeder, 2009 #41" w:history="1">
        <w:r w:rsidR="00254B32">
          <w:rPr>
            <w:rFonts w:ascii="Arial" w:eastAsia="Calibri" w:hAnsi="Arial" w:cs="Arial"/>
            <w:noProof/>
            <w:kern w:val="1"/>
          </w:rPr>
          <w:t>23</w:t>
        </w:r>
      </w:hyperlink>
      <w:r w:rsidR="00B00FFF">
        <w:rPr>
          <w:rFonts w:ascii="Arial" w:eastAsia="Calibri" w:hAnsi="Arial" w:cs="Arial"/>
          <w:noProof/>
          <w:kern w:val="1"/>
        </w:rPr>
        <w:t>)</w:t>
      </w:r>
      <w:r w:rsidR="00186324">
        <w:rPr>
          <w:rFonts w:ascii="Arial" w:eastAsia="Calibri" w:hAnsi="Arial" w:cs="Arial"/>
          <w:kern w:val="1"/>
        </w:rPr>
        <w:fldChar w:fldCharType="end"/>
      </w:r>
      <w:r w:rsidR="00186324">
        <w:rPr>
          <w:rFonts w:ascii="Arial" w:eastAsia="Calibri" w:hAnsi="Arial" w:cs="Arial"/>
          <w:kern w:val="1"/>
        </w:rPr>
        <w:t xml:space="preserve"> </w:t>
      </w:r>
      <w:r w:rsidR="00DC3F76">
        <w:rPr>
          <w:rFonts w:ascii="Arial" w:eastAsia="Calibri" w:hAnsi="Arial" w:cs="Arial"/>
          <w:kern w:val="1"/>
        </w:rPr>
        <w:t xml:space="preserve">to simulate </w:t>
      </w:r>
      <w:r w:rsidR="00141E11">
        <w:rPr>
          <w:rFonts w:ascii="Arial" w:eastAsia="Calibri" w:hAnsi="Arial" w:cs="Arial"/>
          <w:kern w:val="1"/>
        </w:rPr>
        <w:t xml:space="preserve">the dynamics of </w:t>
      </w:r>
      <w:r w:rsidR="00DC3F76">
        <w:rPr>
          <w:rFonts w:ascii="Arial" w:eastAsia="Calibri" w:hAnsi="Arial" w:cs="Arial"/>
          <w:kern w:val="1"/>
        </w:rPr>
        <w:t>chromatin interactions</w:t>
      </w:r>
      <w:r w:rsidR="00141E11">
        <w:rPr>
          <w:rFonts w:ascii="Arial" w:eastAsia="Calibri" w:hAnsi="Arial" w:cs="Arial"/>
          <w:kern w:val="1"/>
        </w:rPr>
        <w:t xml:space="preserve"> at larger scales</w:t>
      </w:r>
      <w:r w:rsidR="00DC3F76">
        <w:rPr>
          <w:rFonts w:ascii="Arial" w:eastAsia="Calibri" w:hAnsi="Arial" w:cs="Arial"/>
          <w:kern w:val="1"/>
        </w:rPr>
        <w:t>.</w:t>
      </w:r>
      <w:r w:rsidR="00533952">
        <w:rPr>
          <w:rFonts w:ascii="Arial" w:eastAsia="Calibri" w:hAnsi="Arial" w:cs="Arial"/>
          <w:kern w:val="1"/>
        </w:rPr>
        <w:t xml:space="preserve"> </w:t>
      </w:r>
      <w:r w:rsidR="00DC3F76">
        <w:rPr>
          <w:rFonts w:ascii="Arial" w:eastAsia="Calibri" w:hAnsi="Arial" w:cs="Arial"/>
          <w:kern w:val="1"/>
        </w:rPr>
        <w:t>Rule-based modeling defines biochemical reaction networks by a concise set of rules describing system transitions, and allows for the simulation of systems where combinatorial complexity prevents traditional network construction</w:t>
      </w:r>
      <w:r w:rsidR="00186324">
        <w:rPr>
          <w:rFonts w:ascii="Arial" w:eastAsia="Calibri" w:hAnsi="Arial" w:cs="Arial"/>
          <w:kern w:val="1"/>
        </w:rPr>
        <w:t xml:space="preserve"> </w:t>
      </w:r>
      <w:r w:rsidR="00186324">
        <w:rPr>
          <w:rFonts w:ascii="Arial" w:eastAsia="Calibri" w:hAnsi="Arial" w:cs="Arial"/>
          <w:kern w:val="1"/>
        </w:rPr>
        <w:fldChar w:fldCharType="begin"/>
      </w:r>
      <w:r w:rsidR="00254B32">
        <w:rPr>
          <w:rFonts w:ascii="Arial" w:eastAsia="Calibri" w:hAnsi="Arial" w:cs="Arial"/>
          <w:kern w:val="1"/>
        </w:rPr>
        <w:instrText xml:space="preserve"> ADDIN EN.CITE &lt;EndNote&gt;&lt;Cite&gt;&lt;Author&gt;Blinov&lt;/Author&gt;&lt;Year&gt;2008&lt;/Year&gt;&lt;RecNum&gt;42&lt;/RecNum&gt;&lt;DisplayText&gt;(24)&lt;/DisplayText&gt;&lt;record&gt;&lt;rec-number&gt;42&lt;/rec-number&gt;&lt;foreign-keys&gt;&lt;key app="EN" db-id="902r09fdn9v5v5etvfyp50zxr52fpft0vdpr"&gt;42&lt;/key&gt;&lt;/foreign-keys&gt;&lt;ref-type name="Journal Article"&gt;17&lt;/ref-type&gt;&lt;contributors&gt;&lt;authors&gt;&lt;author&gt;Blinov, M. L.&lt;/author&gt;&lt;author&gt;Ruebenacker, O.&lt;/author&gt;&lt;author&gt;Moraru, I. I.&lt;/author&gt;&lt;/authors&gt;&lt;/contributors&gt;&lt;titles&gt;&lt;title&gt;Complexity and modularity of intracellular networks: a systematic approach for modelling and simulation&lt;/title&gt;&lt;secondary-title&gt;Systems Biology, IET&lt;/secondary-title&gt;&lt;/titles&gt;&lt;pages&gt;363-368&lt;/pages&gt;&lt;volume&gt;2&lt;/volume&gt;&lt;number&gt;5&lt;/number&gt;&lt;keywords&gt;&lt;keyword&gt;biochemistry&lt;/keyword&gt;&lt;keyword&gt;biology computing&lt;/keyword&gt;&lt;keyword&gt;cellular biophysics&lt;/keyword&gt;&lt;keyword&gt;information retrieval&lt;/keyword&gt;&lt;keyword&gt;molecular biophysics&lt;/keyword&gt;&lt;keyword&gt;ontologies (artificial intelligence)&lt;/keyword&gt;&lt;keyword&gt;proteins&lt;/keyword&gt;&lt;keyword&gt;reaction kinetics theory&lt;/keyword&gt;&lt;keyword&gt;virtual reality&lt;/keyword&gt;&lt;keyword&gt;BioNetGen rule-based description&lt;/keyword&gt;&lt;keyword&gt;BioPAX ontology&lt;/keyword&gt;&lt;keyword&gt;VCell modelling&lt;/keyword&gt;&lt;keyword&gt;automatic extraction&lt;/keyword&gt;&lt;keyword&gt;combinatorial complexity&lt;/keyword&gt;&lt;keyword&gt;complex networks assembly&lt;/keyword&gt;&lt;keyword&gt;intracellular networks modularity&lt;/keyword&gt;&lt;keyword&gt;kinetic models&lt;/keyword&gt;&lt;keyword&gt;mathematical models&lt;/keyword&gt;&lt;keyword&gt;molecular interactions&lt;/keyword&gt;&lt;keyword&gt;phosphorylation sites&lt;/keyword&gt;&lt;keyword&gt;protein complexes&lt;/keyword&gt;&lt;keyword&gt;reaction network generators&lt;/keyword&gt;&lt;keyword&gt;semiautomatic generation&lt;/keyword&gt;&lt;keyword&gt;signalling molecules&lt;/keyword&gt;&lt;keyword&gt;simulation framework&lt;/keyword&gt;&lt;keyword&gt;virtual cell&lt;/keyword&gt;&lt;/keywords&gt;&lt;dates&gt;&lt;year&gt;2008&lt;/year&gt;&lt;/dates&gt;&lt;isbn&gt;1751-8849&lt;/isbn&gt;&lt;accession-num&gt;19045831&lt;/accession-num&gt;&lt;urls&gt;&lt;/urls&gt;&lt;custom2&gt;2675916&lt;/custom2&gt;&lt;electronic-resource-num&gt;10.1049/iet-syb:20080092&lt;/electronic-resource-num&gt;&lt;/record&gt;&lt;/Cite&gt;&lt;/EndNote&gt;</w:instrText>
      </w:r>
      <w:r w:rsidR="00186324">
        <w:rPr>
          <w:rFonts w:ascii="Arial" w:eastAsia="Calibri" w:hAnsi="Arial" w:cs="Arial"/>
          <w:kern w:val="1"/>
        </w:rPr>
        <w:fldChar w:fldCharType="separate"/>
      </w:r>
      <w:r w:rsidR="00B00FFF">
        <w:rPr>
          <w:rFonts w:ascii="Arial" w:eastAsia="Calibri" w:hAnsi="Arial" w:cs="Arial"/>
          <w:noProof/>
          <w:kern w:val="1"/>
        </w:rPr>
        <w:t>(</w:t>
      </w:r>
      <w:hyperlink w:anchor="_ENREF_24" w:tooltip="Blinov, 2008 #42" w:history="1">
        <w:r w:rsidR="00254B32">
          <w:rPr>
            <w:rFonts w:ascii="Arial" w:eastAsia="Calibri" w:hAnsi="Arial" w:cs="Arial"/>
            <w:noProof/>
            <w:kern w:val="1"/>
          </w:rPr>
          <w:t>24</w:t>
        </w:r>
      </w:hyperlink>
      <w:r w:rsidR="00B00FFF">
        <w:rPr>
          <w:rFonts w:ascii="Arial" w:eastAsia="Calibri" w:hAnsi="Arial" w:cs="Arial"/>
          <w:noProof/>
          <w:kern w:val="1"/>
        </w:rPr>
        <w:t>)</w:t>
      </w:r>
      <w:r w:rsidR="00186324">
        <w:rPr>
          <w:rFonts w:ascii="Arial" w:eastAsia="Calibri" w:hAnsi="Arial" w:cs="Arial"/>
          <w:kern w:val="1"/>
        </w:rPr>
        <w:fldChar w:fldCharType="end"/>
      </w:r>
      <w:r w:rsidR="00DC3F76">
        <w:rPr>
          <w:rFonts w:ascii="Arial" w:eastAsia="Calibri" w:hAnsi="Arial" w:cs="Arial"/>
          <w:kern w:val="1"/>
        </w:rPr>
        <w:t xml:space="preserve">. </w:t>
      </w:r>
      <w:r w:rsidR="000E749D">
        <w:rPr>
          <w:rFonts w:ascii="Arial" w:eastAsia="Calibri" w:hAnsi="Arial" w:cs="Arial"/>
          <w:kern w:val="1"/>
        </w:rPr>
        <w:t>W</w:t>
      </w:r>
      <w:r w:rsidR="00DC3F76">
        <w:rPr>
          <w:rFonts w:ascii="Arial" w:eastAsia="Calibri" w:hAnsi="Arial" w:cs="Arial"/>
          <w:kern w:val="1"/>
        </w:rPr>
        <w:t>e propose to convert normalized interaction frequencies into relative binding affinities between identified ChIA-PET clusters, construct biochemical reaction networks assuming independent binding sites, and then generate ensembles by running millions of stochastic simulations</w:t>
      </w:r>
      <w:r w:rsidR="0080475B">
        <w:rPr>
          <w:rFonts w:ascii="Arial" w:eastAsia="Calibri" w:hAnsi="Arial" w:cs="Arial"/>
          <w:kern w:val="1"/>
        </w:rPr>
        <w:t xml:space="preserve"> </w:t>
      </w:r>
      <w:r w:rsidR="0080475B" w:rsidRPr="00F076CB">
        <w:rPr>
          <w:rFonts w:ascii="Arial" w:eastAsia="Calibri" w:hAnsi="Arial" w:cs="Arial"/>
          <w:b/>
          <w:kern w:val="1"/>
        </w:rPr>
        <w:t>(</w:t>
      </w:r>
      <w:r w:rsidR="0080475B" w:rsidRPr="00533952">
        <w:rPr>
          <w:rFonts w:ascii="Arial" w:eastAsia="Calibri" w:hAnsi="Arial" w:cs="Arial"/>
          <w:b/>
          <w:kern w:val="1"/>
        </w:rPr>
        <w:t>Fig</w:t>
      </w:r>
      <w:r w:rsidR="00533952" w:rsidRPr="00533952">
        <w:rPr>
          <w:rFonts w:ascii="Arial" w:eastAsia="Calibri" w:hAnsi="Arial" w:cs="Arial"/>
          <w:b/>
          <w:kern w:val="1"/>
        </w:rPr>
        <w:t>.</w:t>
      </w:r>
      <w:r w:rsidR="00BB43B4" w:rsidRPr="00533952">
        <w:rPr>
          <w:rFonts w:ascii="Arial" w:eastAsia="Calibri" w:hAnsi="Arial" w:cs="Arial"/>
          <w:b/>
          <w:kern w:val="1"/>
        </w:rPr>
        <w:t xml:space="preserve"> </w:t>
      </w:r>
      <w:r w:rsidR="0080475B" w:rsidRPr="00533952">
        <w:rPr>
          <w:rFonts w:ascii="Arial" w:eastAsia="Calibri" w:hAnsi="Arial" w:cs="Arial"/>
          <w:b/>
          <w:kern w:val="1"/>
        </w:rPr>
        <w:t>5</w:t>
      </w:r>
      <w:r w:rsidR="0080475B" w:rsidRPr="00F076CB">
        <w:rPr>
          <w:rFonts w:ascii="Arial" w:eastAsia="Calibri" w:hAnsi="Arial" w:cs="Arial"/>
          <w:b/>
          <w:kern w:val="1"/>
        </w:rPr>
        <w:t>)</w:t>
      </w:r>
      <w:r w:rsidR="00DC3F76" w:rsidRPr="00F076CB">
        <w:rPr>
          <w:rFonts w:ascii="Arial" w:eastAsia="Calibri" w:hAnsi="Arial" w:cs="Arial"/>
          <w:b/>
          <w:kern w:val="1"/>
        </w:rPr>
        <w:t>.</w:t>
      </w:r>
      <w:r w:rsidR="00DC3F76">
        <w:rPr>
          <w:rFonts w:ascii="Arial" w:eastAsia="Calibri" w:hAnsi="Arial" w:cs="Arial"/>
          <w:kern w:val="1"/>
        </w:rPr>
        <w:t xml:space="preserve"> The predicted interactions </w:t>
      </w:r>
      <w:r w:rsidR="006025D9">
        <w:rPr>
          <w:rFonts w:ascii="Arial" w:eastAsia="Calibri" w:hAnsi="Arial" w:cs="Arial"/>
          <w:kern w:val="1"/>
        </w:rPr>
        <w:t>will be used fo</w:t>
      </w:r>
      <w:r w:rsidR="009D0F2D">
        <w:rPr>
          <w:rFonts w:ascii="Arial" w:eastAsia="Calibri" w:hAnsi="Arial" w:cs="Arial"/>
          <w:kern w:val="1"/>
        </w:rPr>
        <w:t>r</w:t>
      </w:r>
      <w:r w:rsidR="00DC3F76">
        <w:rPr>
          <w:rFonts w:ascii="Arial" w:eastAsia="Calibri" w:hAnsi="Arial" w:cs="Arial"/>
          <w:kern w:val="1"/>
        </w:rPr>
        <w:t xml:space="preserve"> initial conditions for Langevin dynamics simulations. Conversely, the Langevin dynamics simulations will </w:t>
      </w:r>
      <w:r w:rsidR="0075483E">
        <w:rPr>
          <w:rFonts w:ascii="Arial" w:eastAsia="Calibri" w:hAnsi="Arial" w:cs="Arial"/>
          <w:kern w:val="1"/>
        </w:rPr>
        <w:t xml:space="preserve">inform rule-based modeling by identifying </w:t>
      </w:r>
      <w:r w:rsidR="006025D9">
        <w:rPr>
          <w:rFonts w:ascii="Arial" w:eastAsia="Calibri" w:hAnsi="Arial" w:cs="Arial"/>
          <w:kern w:val="1"/>
        </w:rPr>
        <w:t xml:space="preserve">prohibited </w:t>
      </w:r>
      <w:r w:rsidR="0075483E">
        <w:rPr>
          <w:rFonts w:ascii="Arial" w:eastAsia="Calibri" w:hAnsi="Arial" w:cs="Arial"/>
          <w:kern w:val="1"/>
        </w:rPr>
        <w:t xml:space="preserve">interactions. </w:t>
      </w:r>
      <w:r w:rsidR="006025D9">
        <w:rPr>
          <w:rFonts w:ascii="Arial" w:eastAsia="Calibri" w:hAnsi="Arial" w:cs="Arial"/>
          <w:kern w:val="1"/>
        </w:rPr>
        <w:t>W</w:t>
      </w:r>
      <w:r w:rsidR="0075483E">
        <w:rPr>
          <w:rFonts w:ascii="Arial" w:eastAsia="Calibri" w:hAnsi="Arial" w:cs="Arial"/>
          <w:kern w:val="1"/>
        </w:rPr>
        <w:t>e will use this framework to model transcriptional activity by linking enhancer-promoter interactions to gene activation, and compare these predictions to RNA-seq data</w:t>
      </w:r>
      <w:r w:rsidR="006025D9">
        <w:rPr>
          <w:rFonts w:ascii="Arial" w:eastAsia="Calibri" w:hAnsi="Arial" w:cs="Arial"/>
          <w:kern w:val="1"/>
        </w:rPr>
        <w:t xml:space="preserve"> </w:t>
      </w:r>
      <w:del w:id="54" w:author="Leonidas Salichos" w:date="2015-02-01T00:21:00Z">
        <w:r w:rsidR="006025D9" w:rsidDel="00302429">
          <w:rPr>
            <w:rFonts w:ascii="Arial" w:eastAsia="Calibri" w:hAnsi="Arial" w:cs="Arial"/>
            <w:kern w:val="1"/>
          </w:rPr>
          <w:delText xml:space="preserve">for </w:delText>
        </w:r>
      </w:del>
      <w:ins w:id="55" w:author="Leonidas Salichos" w:date="2015-02-01T00:21:00Z">
        <w:r w:rsidR="00302429">
          <w:rPr>
            <w:rFonts w:ascii="Arial" w:eastAsia="Calibri" w:hAnsi="Arial" w:cs="Arial"/>
            <w:kern w:val="1"/>
          </w:rPr>
          <w:t xml:space="preserve">as </w:t>
        </w:r>
      </w:ins>
      <w:r w:rsidR="006025D9">
        <w:rPr>
          <w:rFonts w:ascii="Arial" w:eastAsia="Calibri" w:hAnsi="Arial" w:cs="Arial"/>
          <w:kern w:val="1"/>
        </w:rPr>
        <w:t>an</w:t>
      </w:r>
      <w:r w:rsidR="0075483E">
        <w:rPr>
          <w:rFonts w:ascii="Arial" w:eastAsia="Calibri" w:hAnsi="Arial" w:cs="Arial"/>
          <w:kern w:val="1"/>
        </w:rPr>
        <w:t xml:space="preserve"> independent validation of our structural modeling</w:t>
      </w:r>
      <w:r w:rsidR="00533952">
        <w:rPr>
          <w:rFonts w:ascii="Arial" w:eastAsia="Calibri" w:hAnsi="Arial" w:cs="Arial"/>
          <w:kern w:val="1"/>
        </w:rPr>
        <w:t>. D</w:t>
      </w:r>
      <w:r w:rsidR="0075483E">
        <w:rPr>
          <w:rFonts w:ascii="Arial" w:eastAsia="Calibri" w:hAnsi="Arial" w:cs="Arial"/>
          <w:kern w:val="1"/>
        </w:rPr>
        <w:t xml:space="preserve">iscrepancies will indicate necessary structural refinements. </w:t>
      </w:r>
    </w:p>
    <w:p w14:paraId="79B2CCFB" w14:textId="77777777" w:rsidR="00CC263E" w:rsidRPr="00F076CB" w:rsidRDefault="00CC263E" w:rsidP="003F40AE">
      <w:pPr>
        <w:keepNext/>
        <w:widowControl w:val="0"/>
        <w:autoSpaceDE w:val="0"/>
        <w:autoSpaceDN w:val="0"/>
        <w:adjustRightInd w:val="0"/>
        <w:spacing w:after="0" w:line="240" w:lineRule="auto"/>
        <w:contextualSpacing/>
        <w:jc w:val="both"/>
        <w:rPr>
          <w:rFonts w:ascii="Arial" w:hAnsi="Arial" w:cs="Arial"/>
          <w:b/>
          <w:sz w:val="12"/>
          <w:szCs w:val="12"/>
        </w:rPr>
      </w:pPr>
    </w:p>
    <w:p w14:paraId="26596B44" w14:textId="5A1C5599" w:rsidR="003F40AE" w:rsidRDefault="003F40AE" w:rsidP="003F40AE">
      <w:pPr>
        <w:keepNext/>
        <w:widowControl w:val="0"/>
        <w:autoSpaceDE w:val="0"/>
        <w:autoSpaceDN w:val="0"/>
        <w:adjustRightInd w:val="0"/>
        <w:spacing w:after="0" w:line="240" w:lineRule="auto"/>
        <w:contextualSpacing/>
        <w:jc w:val="both"/>
        <w:rPr>
          <w:rFonts w:ascii="Arial" w:hAnsi="Arial" w:cs="Arial"/>
        </w:rPr>
      </w:pPr>
      <w:r>
        <w:rPr>
          <w:rFonts w:ascii="Arial" w:hAnsi="Arial" w:cs="Arial"/>
          <w:b/>
        </w:rPr>
        <w:t>Aim 3. Functional annotation of the 3D nucleome structure</w:t>
      </w:r>
      <w:r w:rsidRPr="004106FC">
        <w:rPr>
          <w:rFonts w:ascii="Arial" w:hAnsi="Arial" w:cs="Arial"/>
        </w:rPr>
        <w:t xml:space="preserve"> </w:t>
      </w:r>
    </w:p>
    <w:p w14:paraId="4F74DC34" w14:textId="0BB38025" w:rsidR="003F40AE" w:rsidRDefault="00533952" w:rsidP="003F40AE">
      <w:pPr>
        <w:keepNext/>
        <w:widowControl w:val="0"/>
        <w:autoSpaceDE w:val="0"/>
        <w:autoSpaceDN w:val="0"/>
        <w:adjustRightInd w:val="0"/>
        <w:spacing w:after="0" w:line="240" w:lineRule="auto"/>
        <w:contextualSpacing/>
        <w:jc w:val="both"/>
        <w:rPr>
          <w:rFonts w:ascii="Arial" w:hAnsi="Arial" w:cs="Arial"/>
        </w:rPr>
      </w:pPr>
      <w:r>
        <w:rPr>
          <w:rFonts w:ascii="Arial" w:hAnsi="Arial" w:cs="Arial"/>
        </w:rPr>
        <w:t>I</w:t>
      </w:r>
      <w:r w:rsidR="003F40AE">
        <w:rPr>
          <w:rFonts w:ascii="Arial" w:hAnsi="Arial" w:cs="Arial"/>
        </w:rPr>
        <w:t>n addition to ChIA-PET datasets, we will generate a diverse array of functional genomics datasets</w:t>
      </w:r>
      <w:del w:id="56" w:author="Leonidas Salichos" w:date="2015-02-01T00:21:00Z">
        <w:r w:rsidDel="00302429">
          <w:rPr>
            <w:rFonts w:ascii="Arial" w:hAnsi="Arial" w:cs="Arial"/>
          </w:rPr>
          <w:delText xml:space="preserve"> in this project</w:delText>
        </w:r>
      </w:del>
      <w:r>
        <w:rPr>
          <w:rFonts w:ascii="Arial" w:hAnsi="Arial" w:cs="Arial"/>
        </w:rPr>
        <w:t>,</w:t>
      </w:r>
      <w:r w:rsidR="003F40AE">
        <w:rPr>
          <w:rFonts w:ascii="Arial" w:hAnsi="Arial" w:cs="Arial"/>
        </w:rPr>
        <w:t xml:space="preserve"> including RICh-PET data to capture RNA-chromatin interactions, RNA-seq data to assess expression patterns</w:t>
      </w:r>
      <w:r>
        <w:rPr>
          <w:rFonts w:ascii="Arial" w:hAnsi="Arial" w:cs="Arial"/>
        </w:rPr>
        <w:t xml:space="preserve"> and</w:t>
      </w:r>
      <w:r w:rsidR="003F40AE">
        <w:rPr>
          <w:rFonts w:ascii="Arial" w:hAnsi="Arial" w:cs="Arial"/>
        </w:rPr>
        <w:t xml:space="preserve"> histone modifications</w:t>
      </w:r>
      <w:r>
        <w:rPr>
          <w:rFonts w:ascii="Arial" w:hAnsi="Arial" w:cs="Arial"/>
        </w:rPr>
        <w:t>,</w:t>
      </w:r>
      <w:r w:rsidR="003F40AE">
        <w:rPr>
          <w:rFonts w:ascii="Arial" w:hAnsi="Arial" w:cs="Arial"/>
        </w:rPr>
        <w:t xml:space="preserve"> and ATAC-seq data to characterize </w:t>
      </w:r>
      <w:ins w:id="57" w:author="Leonidas Salichos" w:date="2015-02-01T00:21:00Z">
        <w:r w:rsidR="00302429">
          <w:rPr>
            <w:rFonts w:ascii="Arial" w:hAnsi="Arial" w:cs="Arial"/>
          </w:rPr>
          <w:t xml:space="preserve">the </w:t>
        </w:r>
      </w:ins>
      <w:r w:rsidR="003F40AE">
        <w:rPr>
          <w:rFonts w:ascii="Arial" w:hAnsi="Arial" w:cs="Arial"/>
        </w:rPr>
        <w:t>epigenetic landscape. In addition to these datasets, we will also make use of the functional genomics datasets generated by large consorti</w:t>
      </w:r>
      <w:r>
        <w:rPr>
          <w:rFonts w:ascii="Arial" w:hAnsi="Arial" w:cs="Arial"/>
        </w:rPr>
        <w:t>a such as</w:t>
      </w:r>
      <w:r w:rsidR="000E32B3">
        <w:rPr>
          <w:rFonts w:ascii="Arial" w:hAnsi="Arial" w:cs="Arial"/>
        </w:rPr>
        <w:t xml:space="preserve"> ENCODE</w:t>
      </w:r>
      <w:r w:rsidR="003F40AE">
        <w:rPr>
          <w:rFonts w:ascii="Arial" w:hAnsi="Arial" w:cs="Arial"/>
        </w:rPr>
        <w:t xml:space="preserve"> </w:t>
      </w:r>
      <w:r w:rsidR="000E32B3">
        <w:rPr>
          <w:rFonts w:ascii="Arial" w:hAnsi="Arial" w:cs="Arial"/>
        </w:rPr>
        <w:fldChar w:fldCharType="begin"/>
      </w:r>
      <w:r w:rsidR="000610E1">
        <w:rPr>
          <w:rFonts w:ascii="Arial" w:hAnsi="Arial" w:cs="Arial"/>
        </w:rPr>
        <w:instrText xml:space="preserve"> ADDIN EN.CITE &lt;EndNote&gt;&lt;Cite&gt;&lt;Author&gt;Consortium&lt;/Author&gt;&lt;Year&gt;2004&lt;/Year&gt;&lt;RecNum&gt;25&lt;/RecNum&gt;&lt;DisplayText&gt;(25)&lt;/DisplayText&gt;&lt;record&gt;&lt;rec-number&gt;25&lt;/rec-number&gt;&lt;foreign-keys&gt;&lt;key app="EN" db-id="902r09fdn9v5v5etvfyp50zxr52fpft0vdpr"&gt;25&lt;/key&gt;&lt;/foreign-keys&gt;&lt;ref-type name="Journal Article"&gt;17&lt;/ref-type&gt;&lt;contributors&gt;&lt;authors&gt;&lt;author&gt;Encode Project Consortium&lt;/author&gt;&lt;/authors&gt;&lt;/contributors&gt;&lt;titles&gt;&lt;title&gt;The ENCODE (ENCyclopedia Of DNA Elements) Project&lt;/title&gt;&lt;secondary-title&gt;Science&lt;/secondary-title&gt;&lt;alt-title&gt;Science&lt;/alt-title&gt;&lt;/titles&gt;&lt;pages&gt;636-40&lt;/pages&gt;&lt;volume&gt;306&lt;/volume&gt;&lt;number&gt;5696&lt;/number&gt;&lt;keywords&gt;&lt;keyword&gt;Access to Information&lt;/keyword&gt;&lt;keyword&gt;Animals&lt;/keyword&gt;&lt;keyword&gt;*Computational Biology&lt;/keyword&gt;&lt;keyword&gt;Conserved Sequence&lt;/keyword&gt;&lt;keyword&gt;Databases, Nucleic Acid&lt;/keyword&gt;&lt;keyword&gt;Evolution, Molecular&lt;/keyword&gt;&lt;keyword&gt;*Genome, Human&lt;/keyword&gt;&lt;keyword&gt;*Genomics&lt;/keyword&gt;&lt;keyword&gt;Humans&lt;/keyword&gt;&lt;keyword&gt;Information Dissemination&lt;/keyword&gt;&lt;keyword&gt;Internet&lt;/keyword&gt;&lt;keyword&gt;National Institutes of Health (U.S.)&lt;/keyword&gt;&lt;keyword&gt;Pilot Projects&lt;/keyword&gt;&lt;keyword&gt;Proteins/genetics&lt;/keyword&gt;&lt;keyword&gt;Publishing&lt;/keyword&gt;&lt;keyword&gt;Regulatory Sequences, Nucleic Acid&lt;/keyword&gt;&lt;keyword&gt;Sequence Analysis, DNA&lt;/keyword&gt;&lt;keyword&gt;United States&lt;/keyword&gt;&lt;/keywords&gt;&lt;dates&gt;&lt;year&gt;2004&lt;/year&gt;&lt;pub-dates&gt;&lt;date&gt;Oct 22&lt;/date&gt;&lt;/pub-dates&gt;&lt;/dates&gt;&lt;isbn&gt;1095-9203 (Electronic)&amp;#xD;0036-8075 (Linking)&lt;/isbn&gt;&lt;accession-num&gt;15499007&lt;/accession-num&gt;&lt;urls&gt;&lt;related-urls&gt;&lt;url&gt;http://www.ncbi.nlm.nih.gov/pubmed/15499007&lt;/url&gt;&lt;/related-urls&gt;&lt;/urls&gt;&lt;electronic-resource-num&gt;10.1126/science.1105136&lt;/electronic-resource-num&gt;&lt;/record&gt;&lt;/Cite&gt;&lt;/EndNote&gt;</w:instrText>
      </w:r>
      <w:r w:rsidR="000E32B3">
        <w:rPr>
          <w:rFonts w:ascii="Arial" w:hAnsi="Arial" w:cs="Arial"/>
        </w:rPr>
        <w:fldChar w:fldCharType="separate"/>
      </w:r>
      <w:r w:rsidR="00B00FFF">
        <w:rPr>
          <w:rFonts w:ascii="Arial" w:hAnsi="Arial" w:cs="Arial"/>
          <w:noProof/>
        </w:rPr>
        <w:t>(</w:t>
      </w:r>
      <w:hyperlink w:anchor="_ENREF_25" w:tooltip="Consortium, 2004 #25" w:history="1">
        <w:r w:rsidR="00254B32">
          <w:rPr>
            <w:rFonts w:ascii="Arial" w:hAnsi="Arial" w:cs="Arial"/>
            <w:noProof/>
          </w:rPr>
          <w:t>25</w:t>
        </w:r>
      </w:hyperlink>
      <w:r w:rsidR="00B00FFF">
        <w:rPr>
          <w:rFonts w:ascii="Arial" w:hAnsi="Arial" w:cs="Arial"/>
          <w:noProof/>
        </w:rPr>
        <w:t>)</w:t>
      </w:r>
      <w:r w:rsidR="000E32B3">
        <w:rPr>
          <w:rFonts w:ascii="Arial" w:hAnsi="Arial" w:cs="Arial"/>
        </w:rPr>
        <w:fldChar w:fldCharType="end"/>
      </w:r>
      <w:r w:rsidR="003F40AE">
        <w:rPr>
          <w:rFonts w:ascii="Arial" w:hAnsi="Arial" w:cs="Arial"/>
        </w:rPr>
        <w:t xml:space="preserve">, Roadmap Epigenomics </w:t>
      </w:r>
      <w:r w:rsidR="000A2810">
        <w:rPr>
          <w:rFonts w:ascii="Arial" w:hAnsi="Arial" w:cs="Arial"/>
        </w:rPr>
        <w:fldChar w:fldCharType="begin"/>
      </w:r>
      <w:r w:rsidR="000610E1">
        <w:rPr>
          <w:rFonts w:ascii="Arial" w:hAnsi="Arial" w:cs="Arial"/>
        </w:rPr>
        <w:instrText xml:space="preserve"> ADDIN EN.CITE &lt;EndNote&gt;&lt;Cite&gt;&lt;Author&gt;Bernstein&lt;/Author&gt;&lt;Year&gt;2010&lt;/Year&gt;&lt;RecNum&gt;26&lt;/RecNum&gt;&lt;DisplayText&gt;(26)&lt;/DisplayText&gt;&lt;record&gt;&lt;rec-number&gt;26&lt;/rec-number&gt;&lt;foreign-keys&gt;&lt;key app="EN" db-id="902r09fdn9v5v5etvfyp50zxr52fpft0vdpr"&gt;26&lt;/key&gt;&lt;/foreign-keys&gt;&lt;ref-type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Biotechnol&lt;/secondary-title&gt;&lt;alt-title&gt;Nature biotechnology&lt;/alt-title&gt;&lt;/titles&gt;&lt;pages&gt;1045-8&lt;/pages&gt;&lt;volume&gt;28&lt;/volume&gt;&lt;number&gt;10&lt;/number&gt;&lt;keywords&gt;&lt;keyword&gt;*Cooperative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3607281&lt;/custom2&gt;&lt;electronic-resource-num&gt;10.1038/nbt1010-1045&lt;/electronic-resource-num&gt;&lt;/record&gt;&lt;/Cite&gt;&lt;/EndNote&gt;</w:instrText>
      </w:r>
      <w:r w:rsidR="000A2810">
        <w:rPr>
          <w:rFonts w:ascii="Arial" w:hAnsi="Arial" w:cs="Arial"/>
        </w:rPr>
        <w:fldChar w:fldCharType="separate"/>
      </w:r>
      <w:r w:rsidR="00B00FFF">
        <w:rPr>
          <w:rFonts w:ascii="Arial" w:hAnsi="Arial" w:cs="Arial"/>
          <w:noProof/>
        </w:rPr>
        <w:t>(</w:t>
      </w:r>
      <w:hyperlink w:anchor="_ENREF_26" w:tooltip="Bernstein, 2010 #26" w:history="1">
        <w:r w:rsidR="00254B32">
          <w:rPr>
            <w:rFonts w:ascii="Arial" w:hAnsi="Arial" w:cs="Arial"/>
            <w:noProof/>
          </w:rPr>
          <w:t>26</w:t>
        </w:r>
      </w:hyperlink>
      <w:r w:rsidR="00B00FFF">
        <w:rPr>
          <w:rFonts w:ascii="Arial" w:hAnsi="Arial" w:cs="Arial"/>
          <w:noProof/>
        </w:rPr>
        <w:t>)</w:t>
      </w:r>
      <w:r w:rsidR="000A2810">
        <w:rPr>
          <w:rFonts w:ascii="Arial" w:hAnsi="Arial" w:cs="Arial"/>
        </w:rPr>
        <w:fldChar w:fldCharType="end"/>
      </w:r>
      <w:r>
        <w:rPr>
          <w:rFonts w:ascii="Arial" w:hAnsi="Arial" w:cs="Arial"/>
        </w:rPr>
        <w:t xml:space="preserve"> and</w:t>
      </w:r>
      <w:r w:rsidR="003F40AE">
        <w:rPr>
          <w:rFonts w:ascii="Arial" w:hAnsi="Arial" w:cs="Arial"/>
        </w:rPr>
        <w:t xml:space="preserve"> Blueprint Epigenome </w:t>
      </w:r>
      <w:r w:rsidR="000A2810">
        <w:rPr>
          <w:rFonts w:ascii="Arial" w:hAnsi="Arial" w:cs="Arial"/>
        </w:rPr>
        <w:fldChar w:fldCharType="begin">
          <w:fldData xml:space="preserve">PEVuZE5vdGU+PENpdGU+PEF1dGhvcj5BZGFtczwvQXV0aG9yPjxZZWFyPjIwMTI8L1llYXI+PFJl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</w:fldData>
        </w:fldChar>
      </w:r>
      <w:r w:rsidR="000610E1">
        <w:rPr>
          <w:rFonts w:ascii="Arial" w:hAnsi="Arial" w:cs="Arial"/>
        </w:rPr>
        <w:instrText xml:space="preserve"> ADDIN EN.CITE </w:instrText>
      </w:r>
      <w:r w:rsidR="000610E1">
        <w:rPr>
          <w:rFonts w:ascii="Arial" w:hAnsi="Arial" w:cs="Arial"/>
        </w:rPr>
        <w:fldChar w:fldCharType="begin">
          <w:fldData xml:space="preserve">PEVuZE5vdGU+PENpdGU+PEF1dGhvcj5BZGFtczwvQXV0aG9yPjxZZWFyPjIwMTI8L1llYXI+PFJl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</w:fldData>
        </w:fldChar>
      </w:r>
      <w:r w:rsidR="000610E1">
        <w:rPr>
          <w:rFonts w:ascii="Arial" w:hAnsi="Arial" w:cs="Arial"/>
        </w:rPr>
        <w:instrText xml:space="preserve"> ADDIN EN.CITE.DATA </w:instrText>
      </w:r>
      <w:r w:rsidR="000610E1">
        <w:rPr>
          <w:rFonts w:ascii="Arial" w:hAnsi="Arial" w:cs="Arial"/>
        </w:rPr>
      </w:r>
      <w:r w:rsidR="000610E1">
        <w:rPr>
          <w:rFonts w:ascii="Arial" w:hAnsi="Arial" w:cs="Arial"/>
        </w:rPr>
        <w:fldChar w:fldCharType="end"/>
      </w:r>
      <w:r w:rsidR="000A2810">
        <w:rPr>
          <w:rFonts w:ascii="Arial" w:hAnsi="Arial" w:cs="Arial"/>
        </w:rPr>
      </w:r>
      <w:r w:rsidR="000A2810">
        <w:rPr>
          <w:rFonts w:ascii="Arial" w:hAnsi="Arial" w:cs="Arial"/>
        </w:rPr>
        <w:fldChar w:fldCharType="separate"/>
      </w:r>
      <w:r w:rsidR="00B00FFF">
        <w:rPr>
          <w:rFonts w:ascii="Arial" w:hAnsi="Arial" w:cs="Arial"/>
          <w:noProof/>
        </w:rPr>
        <w:t>(</w:t>
      </w:r>
      <w:hyperlink w:anchor="_ENREF_27" w:tooltip="Adams, 2012 #27" w:history="1">
        <w:r w:rsidR="00254B32">
          <w:rPr>
            <w:rFonts w:ascii="Arial" w:hAnsi="Arial" w:cs="Arial"/>
            <w:noProof/>
          </w:rPr>
          <w:t>27</w:t>
        </w:r>
      </w:hyperlink>
      <w:r w:rsidR="00B00FFF">
        <w:rPr>
          <w:rFonts w:ascii="Arial" w:hAnsi="Arial" w:cs="Arial"/>
          <w:noProof/>
        </w:rPr>
        <w:t>)</w:t>
      </w:r>
      <w:r w:rsidR="000A2810">
        <w:rPr>
          <w:rFonts w:ascii="Arial" w:hAnsi="Arial" w:cs="Arial"/>
        </w:rPr>
        <w:fldChar w:fldCharType="end"/>
      </w:r>
      <w:r w:rsidR="003F40AE">
        <w:rPr>
          <w:rFonts w:ascii="Arial" w:hAnsi="Arial" w:cs="Arial"/>
        </w:rPr>
        <w:t xml:space="preserve"> for cell types of interest, i.e., GM12878</w:t>
      </w:r>
      <w:bookmarkStart w:id="58" w:name="_GoBack"/>
      <w:bookmarkEnd w:id="58"/>
      <w:r w:rsidR="003F40AE">
        <w:rPr>
          <w:rFonts w:ascii="Arial" w:hAnsi="Arial" w:cs="Arial"/>
        </w:rPr>
        <w:t xml:space="preserve">, </w:t>
      </w:r>
      <w:r>
        <w:rPr>
          <w:rFonts w:ascii="Arial" w:hAnsi="Arial" w:cs="Arial"/>
        </w:rPr>
        <w:t>embryonic stem</w:t>
      </w:r>
      <w:r w:rsidR="003F40AE">
        <w:rPr>
          <w:rFonts w:ascii="Arial" w:hAnsi="Arial" w:cs="Arial"/>
        </w:rPr>
        <w:t>, T and B cells. To functionally annotate and interpret 3D nucleome structures</w:t>
      </w:r>
      <w:ins w:id="59" w:author="Leonidas Salichos" w:date="2015-02-01T00:23:00Z">
        <w:r w:rsidR="00302429">
          <w:rPr>
            <w:rFonts w:ascii="Arial" w:hAnsi="Arial" w:cs="Arial"/>
          </w:rPr>
          <w:t>,</w:t>
        </w:r>
      </w:ins>
      <w:r w:rsidR="003F40AE">
        <w:rPr>
          <w:rFonts w:ascii="Arial" w:hAnsi="Arial" w:cs="Arial"/>
        </w:rPr>
        <w:t xml:space="preserve"> we will </w:t>
      </w:r>
      <w:r w:rsidR="00BB43B4">
        <w:rPr>
          <w:rFonts w:ascii="Arial" w:hAnsi="Arial" w:cs="Arial"/>
        </w:rPr>
        <w:t>first</w:t>
      </w:r>
      <w:r w:rsidR="003F40AE">
        <w:rPr>
          <w:rFonts w:ascii="Arial" w:hAnsi="Arial" w:cs="Arial"/>
        </w:rPr>
        <w:t xml:space="preserve"> annotate the 3D genome with functional genomics data</w:t>
      </w:r>
      <w:r w:rsidR="00BB43B4">
        <w:rPr>
          <w:rFonts w:ascii="Arial" w:hAnsi="Arial" w:cs="Arial"/>
        </w:rPr>
        <w:t xml:space="preserve">sets to identify functionally relevant spatial compartments. </w:t>
      </w:r>
      <w:r w:rsidR="00992B7C">
        <w:rPr>
          <w:rFonts w:ascii="Arial" w:hAnsi="Arial" w:cs="Arial"/>
        </w:rPr>
        <w:t>Next</w:t>
      </w:r>
      <w:r w:rsidR="00BB43B4">
        <w:rPr>
          <w:rFonts w:ascii="Arial" w:hAnsi="Arial" w:cs="Arial"/>
        </w:rPr>
        <w:t xml:space="preserve">, we will incorporate spatial information into our predictive models for understanding regulatory mechanisms. </w:t>
      </w:r>
      <w:r w:rsidR="00992B7C">
        <w:rPr>
          <w:rFonts w:ascii="Arial" w:hAnsi="Arial" w:cs="Arial"/>
        </w:rPr>
        <w:t>Finally,</w:t>
      </w:r>
      <w:r w:rsidR="00BB43B4">
        <w:rPr>
          <w:rFonts w:ascii="Arial" w:hAnsi="Arial" w:cs="Arial"/>
        </w:rPr>
        <w:t xml:space="preserve"> we will </w:t>
      </w:r>
      <w:r w:rsidR="00121B1E">
        <w:rPr>
          <w:rFonts w:ascii="Arial" w:hAnsi="Arial" w:cs="Arial"/>
        </w:rPr>
        <w:t>integrate</w:t>
      </w:r>
      <w:r w:rsidR="003F40AE">
        <w:rPr>
          <w:rFonts w:ascii="Arial" w:hAnsi="Arial" w:cs="Arial"/>
        </w:rPr>
        <w:t xml:space="preserve"> the 3D structures with DNA-DNA interaction networks to identify </w:t>
      </w:r>
      <w:r w:rsidR="00992B7C">
        <w:rPr>
          <w:rFonts w:ascii="Arial" w:hAnsi="Arial" w:cs="Arial"/>
        </w:rPr>
        <w:t xml:space="preserve">functionally critical </w:t>
      </w:r>
      <w:r w:rsidR="003F40AE">
        <w:rPr>
          <w:rFonts w:ascii="Arial" w:hAnsi="Arial" w:cs="Arial"/>
        </w:rPr>
        <w:t xml:space="preserve">system-level </w:t>
      </w:r>
      <w:r w:rsidR="00D3590F">
        <w:rPr>
          <w:rFonts w:ascii="Arial" w:hAnsi="Arial" w:cs="Arial"/>
        </w:rPr>
        <w:t xml:space="preserve">structures </w:t>
      </w:r>
      <w:r w:rsidR="003F40AE">
        <w:rPr>
          <w:rFonts w:ascii="Arial" w:hAnsi="Arial" w:cs="Arial"/>
        </w:rPr>
        <w:t xml:space="preserve">and </w:t>
      </w:r>
      <w:r w:rsidR="00D3590F">
        <w:rPr>
          <w:rFonts w:ascii="Arial" w:hAnsi="Arial" w:cs="Arial"/>
        </w:rPr>
        <w:t>to study</w:t>
      </w:r>
      <w:r w:rsidR="00EF28E3">
        <w:rPr>
          <w:rFonts w:ascii="Arial" w:hAnsi="Arial" w:cs="Arial"/>
        </w:rPr>
        <w:t xml:space="preserve"> the</w:t>
      </w:r>
      <w:r w:rsidR="00D3590F">
        <w:rPr>
          <w:rFonts w:ascii="Arial" w:hAnsi="Arial" w:cs="Arial"/>
        </w:rPr>
        <w:t xml:space="preserve"> </w:t>
      </w:r>
      <w:r w:rsidR="003F40AE">
        <w:rPr>
          <w:rFonts w:ascii="Arial" w:hAnsi="Arial" w:cs="Arial"/>
        </w:rPr>
        <w:t xml:space="preserve">system-wide impact of these </w:t>
      </w:r>
      <w:r w:rsidR="00E35391">
        <w:rPr>
          <w:rFonts w:ascii="Arial" w:hAnsi="Arial" w:cs="Arial"/>
        </w:rPr>
        <w:t>structures</w:t>
      </w:r>
      <w:r w:rsidR="003F40AE">
        <w:rPr>
          <w:rFonts w:ascii="Arial" w:hAnsi="Arial" w:cs="Arial"/>
        </w:rPr>
        <w:t xml:space="preserve">. </w:t>
      </w:r>
    </w:p>
    <w:p w14:paraId="4C75893B" w14:textId="77777777" w:rsidR="00533952" w:rsidRPr="00F076CB" w:rsidRDefault="00533952" w:rsidP="003F40AE">
      <w:pPr>
        <w:keepNext/>
        <w:widowControl w:val="0"/>
        <w:autoSpaceDE w:val="0"/>
        <w:autoSpaceDN w:val="0"/>
        <w:adjustRightInd w:val="0"/>
        <w:spacing w:after="0" w:line="240" w:lineRule="auto"/>
        <w:contextualSpacing/>
        <w:jc w:val="both"/>
        <w:rPr>
          <w:rFonts w:ascii="Arial" w:hAnsi="Arial" w:cs="Arial"/>
          <w:b/>
          <w:sz w:val="12"/>
          <w:szCs w:val="12"/>
        </w:rPr>
      </w:pPr>
    </w:p>
    <w:p w14:paraId="706B9F38" w14:textId="697C1D3A" w:rsidR="003F40AE" w:rsidRDefault="003F40AE" w:rsidP="003F40AE">
      <w:pPr>
        <w:keepNext/>
        <w:widowControl w:val="0"/>
        <w:autoSpaceDE w:val="0"/>
        <w:autoSpaceDN w:val="0"/>
        <w:adjustRightInd w:val="0"/>
        <w:spacing w:after="0" w:line="240" w:lineRule="auto"/>
        <w:contextualSpacing/>
        <w:jc w:val="both"/>
        <w:rPr>
          <w:rFonts w:ascii="Arial" w:eastAsia="Arial" w:hAnsi="Arial" w:cs="Arial"/>
          <w:lang w:eastAsia="ja-JP"/>
        </w:rPr>
      </w:pPr>
      <w:r w:rsidRPr="00F076CB">
        <w:rPr>
          <w:rFonts w:ascii="Arial" w:hAnsi="Arial" w:cs="Arial"/>
          <w:i/>
        </w:rPr>
        <w:t>3.1. Functional annotation and interpretation of the 3D genome</w:t>
      </w:r>
      <w:r w:rsidR="00D77B5B" w:rsidRPr="00F076CB">
        <w:rPr>
          <w:rFonts w:ascii="Arial" w:hAnsi="Arial" w:cs="Arial"/>
          <w:i/>
        </w:rPr>
        <w:t>.</w:t>
      </w:r>
      <w:r w:rsidR="00D77B5B">
        <w:rPr>
          <w:rFonts w:ascii="Arial" w:hAnsi="Arial" w:cs="Arial"/>
        </w:rPr>
        <w:t xml:space="preserve"> </w:t>
      </w:r>
      <w:r w:rsidRPr="003A59E1">
        <w:rPr>
          <w:rFonts w:ascii="Arial" w:hAnsi="Arial" w:cs="Arial"/>
        </w:rPr>
        <w:t>Inte</w:t>
      </w:r>
      <w:r>
        <w:rPr>
          <w:rFonts w:ascii="Arial" w:hAnsi="Arial" w:cs="Arial"/>
        </w:rPr>
        <w:t xml:space="preserve">rpreting the functional relevance and significance of the 3D nucleome requires integrating 3D structures with diverse transcriptomic and epigenomic datasets, which were traditionally presented in </w:t>
      </w:r>
      <w:del w:id="60" w:author="Leonidas Salichos" w:date="2015-02-01T00:22:00Z">
        <w:r w:rsidDel="00302429">
          <w:rPr>
            <w:rFonts w:ascii="Arial" w:hAnsi="Arial" w:cs="Arial"/>
          </w:rPr>
          <w:delText xml:space="preserve">the </w:delText>
        </w:r>
      </w:del>
      <w:r>
        <w:rPr>
          <w:rFonts w:ascii="Arial" w:hAnsi="Arial" w:cs="Arial"/>
        </w:rPr>
        <w:t xml:space="preserve">linear (1D) space. </w:t>
      </w:r>
      <w:r w:rsidR="00847EF5">
        <w:rPr>
          <w:rFonts w:ascii="Arial" w:hAnsi="Arial" w:cs="Arial"/>
        </w:rPr>
        <w:t>W</w:t>
      </w:r>
      <w:r w:rsidR="00EB144F">
        <w:rPr>
          <w:rFonts w:ascii="Arial" w:hAnsi="Arial" w:cs="Arial"/>
        </w:rPr>
        <w:t xml:space="preserve">e </w:t>
      </w:r>
      <w:r>
        <w:rPr>
          <w:rFonts w:ascii="Arial" w:hAnsi="Arial" w:cs="Arial"/>
        </w:rPr>
        <w:t xml:space="preserve">have extensive experience in integrating diverse 1D functional genomics datasets, including TF binding, gene expression and epigenetic datasets to study regulatory mechanisms </w:t>
      </w:r>
      <w:r w:rsidR="00742001">
        <w:rPr>
          <w:rFonts w:ascii="Arial" w:eastAsia="Arial" w:hAnsi="Arial" w:cs="Arial"/>
          <w:lang w:eastAsia="ja-JP"/>
        </w:rPr>
        <w:fldChar w:fldCharType="begin">
          <w:fldData xml:space="preserve">PEVuZE5vdGU+PENpdGU+PEF1dGhvcj5DaGVuZzwvQXV0aG9yPjxZZWFyPjIwMTI8L1llYXI+PFJl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</w:fldData>
        </w:fldChar>
      </w:r>
      <w:r w:rsidR="000610E1">
        <w:rPr>
          <w:rFonts w:ascii="Arial" w:eastAsia="Arial" w:hAnsi="Arial" w:cs="Arial"/>
          <w:lang w:eastAsia="ja-JP"/>
        </w:rPr>
        <w:instrText xml:space="preserve"> ADDIN EN.CITE </w:instrText>
      </w:r>
      <w:r w:rsidR="000610E1">
        <w:rPr>
          <w:rFonts w:ascii="Arial" w:eastAsia="Arial" w:hAnsi="Arial" w:cs="Arial"/>
          <w:lang w:eastAsia="ja-JP"/>
        </w:rPr>
        <w:fldChar w:fldCharType="begin">
          <w:fldData xml:space="preserve">PEVuZE5vdGU+PENpdGU+PEF1dGhvcj5DaGVuZzwvQXV0aG9yPjxZZWFyPjIwMTI8L1llYXI+PFJl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</w:fldData>
        </w:fldChar>
      </w:r>
      <w:r w:rsidR="000610E1">
        <w:rPr>
          <w:rFonts w:ascii="Arial" w:eastAsia="Arial" w:hAnsi="Arial" w:cs="Arial"/>
          <w:lang w:eastAsia="ja-JP"/>
        </w:rPr>
        <w:instrText xml:space="preserve"> ADDIN EN.CITE.DATA </w:instrText>
      </w:r>
      <w:r w:rsidR="000610E1">
        <w:rPr>
          <w:rFonts w:ascii="Arial" w:eastAsia="Arial" w:hAnsi="Arial" w:cs="Arial"/>
          <w:lang w:eastAsia="ja-JP"/>
        </w:rPr>
      </w:r>
      <w:r w:rsidR="000610E1">
        <w:rPr>
          <w:rFonts w:ascii="Arial" w:eastAsia="Arial" w:hAnsi="Arial" w:cs="Arial"/>
          <w:lang w:eastAsia="ja-JP"/>
        </w:rPr>
        <w:fldChar w:fldCharType="end"/>
      </w:r>
      <w:r w:rsidR="00742001">
        <w:rPr>
          <w:rFonts w:ascii="Arial" w:eastAsia="Arial" w:hAnsi="Arial" w:cs="Arial"/>
          <w:lang w:eastAsia="ja-JP"/>
        </w:rPr>
      </w:r>
      <w:r w:rsidR="00742001">
        <w:rPr>
          <w:rFonts w:ascii="Arial" w:eastAsia="Arial" w:hAnsi="Arial" w:cs="Arial"/>
          <w:lang w:eastAsia="ja-JP"/>
        </w:rPr>
        <w:fldChar w:fldCharType="separate"/>
      </w:r>
      <w:r w:rsidR="00B00FFF">
        <w:rPr>
          <w:rFonts w:ascii="Arial" w:eastAsia="Arial" w:hAnsi="Arial" w:cs="Arial"/>
          <w:noProof/>
          <w:lang w:eastAsia="ja-JP"/>
        </w:rPr>
        <w:t>(</w:t>
      </w:r>
      <w:hyperlink w:anchor="_ENREF_28" w:tooltip="Cheng, 2012 #16" w:history="1">
        <w:r w:rsidR="00254B32">
          <w:rPr>
            <w:rFonts w:ascii="Arial" w:eastAsia="Arial" w:hAnsi="Arial" w:cs="Arial"/>
            <w:noProof/>
            <w:lang w:eastAsia="ja-JP"/>
          </w:rPr>
          <w:t>28-32</w:t>
        </w:r>
      </w:hyperlink>
      <w:r w:rsidR="00B00FFF">
        <w:rPr>
          <w:rFonts w:ascii="Arial" w:eastAsia="Arial" w:hAnsi="Arial" w:cs="Arial"/>
          <w:noProof/>
          <w:lang w:eastAsia="ja-JP"/>
        </w:rPr>
        <w:t>)</w:t>
      </w:r>
      <w:r w:rsidR="00742001">
        <w:rPr>
          <w:rFonts w:ascii="Arial" w:eastAsia="Arial" w:hAnsi="Arial" w:cs="Arial"/>
          <w:lang w:eastAsia="ja-JP"/>
        </w:rPr>
        <w:fldChar w:fldCharType="end"/>
      </w:r>
      <w:r>
        <w:rPr>
          <w:rFonts w:ascii="Arial" w:hAnsi="Arial" w:cs="Arial"/>
        </w:rPr>
        <w:t xml:space="preserve">. </w:t>
      </w:r>
      <w:r w:rsidRPr="00AD319B">
        <w:rPr>
          <w:rFonts w:ascii="Arial" w:eastAsia="Arial" w:hAnsi="Arial" w:cs="Arial"/>
          <w:lang w:eastAsia="ja-JP"/>
        </w:rPr>
        <w:t xml:space="preserve">We </w:t>
      </w:r>
      <w:r w:rsidR="008E4522">
        <w:rPr>
          <w:rFonts w:ascii="Arial" w:eastAsia="Arial" w:hAnsi="Arial" w:cs="Arial"/>
          <w:lang w:eastAsia="ja-JP"/>
        </w:rPr>
        <w:t>will</w:t>
      </w:r>
      <w:r w:rsidRPr="00AD319B">
        <w:rPr>
          <w:rFonts w:ascii="Arial" w:eastAsia="Arial" w:hAnsi="Arial" w:cs="Arial"/>
          <w:lang w:eastAsia="ja-JP"/>
        </w:rPr>
        <w:t xml:space="preserve"> extend our earlier </w:t>
      </w:r>
      <w:r>
        <w:rPr>
          <w:rFonts w:ascii="Arial" w:eastAsia="Arial" w:hAnsi="Arial" w:cs="Arial"/>
          <w:lang w:eastAsia="ja-JP"/>
        </w:rPr>
        <w:t xml:space="preserve">integrative </w:t>
      </w:r>
      <w:r w:rsidRPr="00AD319B">
        <w:rPr>
          <w:rFonts w:ascii="Arial" w:eastAsia="Arial" w:hAnsi="Arial" w:cs="Arial"/>
          <w:lang w:eastAsia="ja-JP"/>
        </w:rPr>
        <w:t xml:space="preserve">models </w:t>
      </w:r>
      <w:r>
        <w:rPr>
          <w:rFonts w:ascii="Arial" w:eastAsia="Arial" w:hAnsi="Arial" w:cs="Arial"/>
          <w:lang w:eastAsia="ja-JP"/>
        </w:rPr>
        <w:t>for functional genomics by</w:t>
      </w:r>
      <w:r w:rsidRPr="00AD319B">
        <w:rPr>
          <w:rFonts w:ascii="Arial" w:eastAsia="Arial" w:hAnsi="Arial" w:cs="Arial"/>
          <w:lang w:eastAsia="ja-JP"/>
        </w:rPr>
        <w:t xml:space="preserve"> </w:t>
      </w:r>
      <w:r>
        <w:rPr>
          <w:rFonts w:ascii="Arial" w:eastAsia="Arial" w:hAnsi="Arial" w:cs="Arial"/>
          <w:lang w:eastAsia="ja-JP"/>
        </w:rPr>
        <w:t xml:space="preserve">incorporating the information derived from </w:t>
      </w:r>
      <w:r w:rsidRPr="00AD319B">
        <w:rPr>
          <w:rFonts w:ascii="Arial" w:eastAsia="Arial" w:hAnsi="Arial" w:cs="Arial"/>
          <w:lang w:eastAsia="ja-JP"/>
        </w:rPr>
        <w:t xml:space="preserve">the </w:t>
      </w:r>
      <w:r w:rsidR="008E4522">
        <w:rPr>
          <w:rFonts w:ascii="Arial" w:eastAsia="Arial" w:hAnsi="Arial" w:cs="Arial"/>
          <w:lang w:eastAsia="ja-JP"/>
        </w:rPr>
        <w:t xml:space="preserve">inferred </w:t>
      </w:r>
      <w:r w:rsidRPr="00AD319B">
        <w:rPr>
          <w:rFonts w:ascii="Arial" w:eastAsia="Arial" w:hAnsi="Arial" w:cs="Arial"/>
          <w:lang w:eastAsia="ja-JP"/>
        </w:rPr>
        <w:t xml:space="preserve">3D </w:t>
      </w:r>
      <w:r w:rsidR="008E4522">
        <w:rPr>
          <w:rFonts w:ascii="Arial" w:eastAsia="Arial" w:hAnsi="Arial" w:cs="Arial"/>
          <w:lang w:eastAsia="ja-JP"/>
        </w:rPr>
        <w:t>structures</w:t>
      </w:r>
      <w:r w:rsidRPr="00AD319B">
        <w:rPr>
          <w:rFonts w:ascii="Arial" w:eastAsia="Arial" w:hAnsi="Arial" w:cs="Arial"/>
          <w:lang w:eastAsia="ja-JP"/>
        </w:rPr>
        <w:t xml:space="preserve">. </w:t>
      </w:r>
      <w:r>
        <w:rPr>
          <w:rFonts w:ascii="Arial" w:eastAsia="Arial" w:hAnsi="Arial" w:cs="Arial"/>
          <w:lang w:eastAsia="ja-JP"/>
        </w:rPr>
        <w:t xml:space="preserve">First, in each cell type, we will annotate the </w:t>
      </w:r>
      <w:r w:rsidR="00F14BF6">
        <w:rPr>
          <w:rFonts w:ascii="Arial" w:hAnsi="Arial" w:cs="Arial"/>
        </w:rPr>
        <w:t xml:space="preserve">inferred substructures using </w:t>
      </w:r>
      <w:r>
        <w:rPr>
          <w:rFonts w:ascii="Arial" w:eastAsia="Arial" w:hAnsi="Arial" w:cs="Arial"/>
          <w:lang w:eastAsia="ja-JP"/>
        </w:rPr>
        <w:t xml:space="preserve">the genomic coordinates from </w:t>
      </w:r>
      <w:r w:rsidRPr="00AD319B">
        <w:rPr>
          <w:rFonts w:ascii="Arial" w:eastAsia="Arial" w:hAnsi="Arial" w:cs="Arial"/>
          <w:lang w:eastAsia="ja-JP"/>
        </w:rPr>
        <w:t xml:space="preserve">all available public </w:t>
      </w:r>
      <w:r w:rsidR="00F14BF6">
        <w:rPr>
          <w:rFonts w:ascii="Arial" w:eastAsia="Arial" w:hAnsi="Arial" w:cs="Arial"/>
          <w:lang w:eastAsia="ja-JP"/>
        </w:rPr>
        <w:t xml:space="preserve">genomic </w:t>
      </w:r>
      <w:r>
        <w:rPr>
          <w:rFonts w:ascii="Arial" w:eastAsia="Arial" w:hAnsi="Arial" w:cs="Arial"/>
          <w:lang w:eastAsia="ja-JP"/>
        </w:rPr>
        <w:t>datasets</w:t>
      </w:r>
      <w:r w:rsidR="00AA3C6F">
        <w:rPr>
          <w:rFonts w:ascii="Arial" w:eastAsia="Arial" w:hAnsi="Arial" w:cs="Arial"/>
          <w:lang w:eastAsia="ja-JP"/>
        </w:rPr>
        <w:t xml:space="preserve"> </w:t>
      </w:r>
      <w:r>
        <w:rPr>
          <w:rFonts w:ascii="Arial" w:eastAsia="Arial" w:hAnsi="Arial" w:cs="Arial"/>
          <w:lang w:eastAsia="ja-JP"/>
        </w:rPr>
        <w:t xml:space="preserve">as well as newly generated datasets </w:t>
      </w:r>
      <w:r w:rsidR="00DB2FDA">
        <w:rPr>
          <w:rFonts w:ascii="Arial" w:eastAsia="Arial" w:hAnsi="Arial" w:cs="Arial"/>
          <w:lang w:eastAsia="ja-JP"/>
        </w:rPr>
        <w:t xml:space="preserve">as proposed in </w:t>
      </w:r>
      <w:commentRangeStart w:id="61"/>
      <w:r w:rsidR="00DB2FDA">
        <w:rPr>
          <w:rFonts w:ascii="Arial" w:eastAsia="Arial" w:hAnsi="Arial" w:cs="Arial"/>
          <w:lang w:eastAsia="ja-JP"/>
        </w:rPr>
        <w:t>this</w:t>
      </w:r>
      <w:r>
        <w:rPr>
          <w:rFonts w:ascii="Arial" w:eastAsia="Arial" w:hAnsi="Arial" w:cs="Arial"/>
          <w:lang w:eastAsia="ja-JP"/>
        </w:rPr>
        <w:t xml:space="preserve"> project</w:t>
      </w:r>
      <w:commentRangeEnd w:id="61"/>
      <w:r w:rsidR="00302429">
        <w:rPr>
          <w:rStyle w:val="CommentReference"/>
        </w:rPr>
        <w:commentReference w:id="61"/>
      </w:r>
      <w:r w:rsidR="00AA3C6F">
        <w:rPr>
          <w:rFonts w:ascii="Arial" w:eastAsia="Arial" w:hAnsi="Arial" w:cs="Arial"/>
          <w:lang w:eastAsia="ja-JP"/>
        </w:rPr>
        <w:t>,</w:t>
      </w:r>
      <w:r>
        <w:rPr>
          <w:rFonts w:ascii="Arial" w:eastAsia="Arial" w:hAnsi="Arial" w:cs="Arial"/>
          <w:lang w:eastAsia="ja-JP"/>
        </w:rPr>
        <w:t xml:space="preserve"> </w:t>
      </w:r>
      <w:r w:rsidR="00847EF5">
        <w:rPr>
          <w:rFonts w:ascii="Arial" w:eastAsia="Arial" w:hAnsi="Arial" w:cs="Arial"/>
          <w:lang w:eastAsia="ja-JP"/>
        </w:rPr>
        <w:t xml:space="preserve">in order </w:t>
      </w:r>
      <w:r w:rsidR="00847EF5">
        <w:rPr>
          <w:rFonts w:ascii="Arial" w:hAnsi="Arial" w:cs="Arial"/>
        </w:rPr>
        <w:t xml:space="preserve">to identify and study functional compartments in </w:t>
      </w:r>
      <w:r w:rsidR="000C4C61">
        <w:rPr>
          <w:rFonts w:ascii="Arial" w:hAnsi="Arial" w:cs="Arial"/>
        </w:rPr>
        <w:t xml:space="preserve">the </w:t>
      </w:r>
      <w:r w:rsidR="00847EF5">
        <w:rPr>
          <w:rFonts w:ascii="Arial" w:hAnsi="Arial" w:cs="Arial"/>
        </w:rPr>
        <w:t>3D space</w:t>
      </w:r>
      <w:r w:rsidR="00AA3C6F">
        <w:rPr>
          <w:rFonts w:ascii="Arial" w:hAnsi="Arial" w:cs="Arial"/>
        </w:rPr>
        <w:t xml:space="preserve">, e.g., </w:t>
      </w:r>
      <w:r>
        <w:rPr>
          <w:rFonts w:ascii="Arial" w:eastAsia="Arial" w:hAnsi="Arial" w:cs="Arial"/>
          <w:lang w:eastAsia="ja-JP"/>
        </w:rPr>
        <w:t>DNA regions that are transcriptionally active/inactive, epigenetically modified</w:t>
      </w:r>
      <w:r w:rsidR="00AA3C6F">
        <w:rPr>
          <w:rFonts w:ascii="Arial" w:eastAsia="Arial" w:hAnsi="Arial" w:cs="Arial"/>
          <w:lang w:eastAsia="ja-JP"/>
        </w:rPr>
        <w:t xml:space="preserve"> and</w:t>
      </w:r>
      <w:r>
        <w:rPr>
          <w:rFonts w:ascii="Arial" w:eastAsia="Arial" w:hAnsi="Arial" w:cs="Arial"/>
          <w:lang w:eastAsia="ja-JP"/>
        </w:rPr>
        <w:t xml:space="preserve"> bound by TFs. Such annotation of the 3D genome will enable </w:t>
      </w:r>
      <w:proofErr w:type="gramStart"/>
      <w:r>
        <w:rPr>
          <w:rFonts w:ascii="Arial" w:eastAsia="Arial" w:hAnsi="Arial" w:cs="Arial"/>
          <w:lang w:eastAsia="ja-JP"/>
        </w:rPr>
        <w:t>us to visualize and study functional compartments in the 3D space</w:t>
      </w:r>
      <w:ins w:id="62" w:author="Leonidas Salichos" w:date="2015-02-01T00:23:00Z">
        <w:r w:rsidR="00302429">
          <w:rPr>
            <w:rFonts w:ascii="Arial" w:eastAsia="Arial" w:hAnsi="Arial" w:cs="Arial"/>
            <w:lang w:eastAsia="ja-JP"/>
          </w:rPr>
          <w:t>,</w:t>
        </w:r>
      </w:ins>
      <w:r>
        <w:rPr>
          <w:rFonts w:ascii="Arial" w:eastAsia="Arial" w:hAnsi="Arial" w:cs="Arial"/>
          <w:lang w:eastAsia="ja-JP"/>
        </w:rPr>
        <w:t xml:space="preserve"> as well as to identify genomic and epigenomic features associated with certain spatial structures in diverse cell types</w:t>
      </w:r>
      <w:proofErr w:type="gramEnd"/>
      <w:r>
        <w:rPr>
          <w:rFonts w:ascii="Arial" w:eastAsia="Arial" w:hAnsi="Arial" w:cs="Arial"/>
          <w:lang w:eastAsia="ja-JP"/>
        </w:rPr>
        <w:t xml:space="preserve">. Second, we will improve our existing predictive </w:t>
      </w:r>
      <w:r w:rsidR="000C4C61">
        <w:rPr>
          <w:rFonts w:ascii="Arial" w:eastAsia="Arial" w:hAnsi="Arial" w:cs="Arial"/>
          <w:lang w:eastAsia="ja-JP"/>
        </w:rPr>
        <w:t>machine</w:t>
      </w:r>
      <w:r w:rsidR="00AA3C6F">
        <w:rPr>
          <w:rFonts w:ascii="Arial" w:eastAsia="Arial" w:hAnsi="Arial" w:cs="Arial"/>
          <w:lang w:eastAsia="ja-JP"/>
        </w:rPr>
        <w:t>-</w:t>
      </w:r>
      <w:r w:rsidR="000C4C61">
        <w:rPr>
          <w:rFonts w:ascii="Arial" w:eastAsia="Arial" w:hAnsi="Arial" w:cs="Arial"/>
          <w:lang w:eastAsia="ja-JP"/>
        </w:rPr>
        <w:t xml:space="preserve">learning </w:t>
      </w:r>
      <w:r>
        <w:rPr>
          <w:rFonts w:ascii="Arial" w:eastAsia="Arial" w:hAnsi="Arial" w:cs="Arial"/>
          <w:lang w:eastAsia="ja-JP"/>
        </w:rPr>
        <w:t xml:space="preserve">models for regulatory genomics </w:t>
      </w:r>
      <w:r w:rsidR="00742001">
        <w:rPr>
          <w:rFonts w:ascii="Arial" w:eastAsia="Arial" w:hAnsi="Arial" w:cs="Arial"/>
          <w:lang w:eastAsia="ja-JP"/>
        </w:rPr>
        <w:fldChar w:fldCharType="begin">
          <w:fldData xml:space="preserve">PEVuZE5vdGU+PENpdGU+PEF1dGhvcj5DaGVuZzwvQXV0aG9yPjxZZWFyPjIwMTI8L1llYXI+PFJl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</w:fldData>
        </w:fldChar>
      </w:r>
      <w:r w:rsidR="000610E1">
        <w:rPr>
          <w:rFonts w:ascii="Arial" w:eastAsia="Arial" w:hAnsi="Arial" w:cs="Arial"/>
          <w:lang w:eastAsia="ja-JP"/>
        </w:rPr>
        <w:instrText xml:space="preserve"> ADDIN EN.CITE </w:instrText>
      </w:r>
      <w:r w:rsidR="000610E1">
        <w:rPr>
          <w:rFonts w:ascii="Arial" w:eastAsia="Arial" w:hAnsi="Arial" w:cs="Arial"/>
          <w:lang w:eastAsia="ja-JP"/>
        </w:rPr>
        <w:fldChar w:fldCharType="begin">
          <w:fldData xml:space="preserve">PEVuZE5vdGU+PENpdGU+PEF1dGhvcj5DaGVuZzwvQXV0aG9yPjxZZWFyPjIwMTI8L1llYXI+PFJl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</w:fldData>
        </w:fldChar>
      </w:r>
      <w:r w:rsidR="000610E1">
        <w:rPr>
          <w:rFonts w:ascii="Arial" w:eastAsia="Arial" w:hAnsi="Arial" w:cs="Arial"/>
          <w:lang w:eastAsia="ja-JP"/>
        </w:rPr>
        <w:instrText xml:space="preserve"> ADDIN EN.CITE.DATA </w:instrText>
      </w:r>
      <w:r w:rsidR="000610E1">
        <w:rPr>
          <w:rFonts w:ascii="Arial" w:eastAsia="Arial" w:hAnsi="Arial" w:cs="Arial"/>
          <w:lang w:eastAsia="ja-JP"/>
        </w:rPr>
      </w:r>
      <w:r w:rsidR="000610E1">
        <w:rPr>
          <w:rFonts w:ascii="Arial" w:eastAsia="Arial" w:hAnsi="Arial" w:cs="Arial"/>
          <w:lang w:eastAsia="ja-JP"/>
        </w:rPr>
        <w:fldChar w:fldCharType="end"/>
      </w:r>
      <w:r w:rsidR="00742001">
        <w:rPr>
          <w:rFonts w:ascii="Arial" w:eastAsia="Arial" w:hAnsi="Arial" w:cs="Arial"/>
          <w:lang w:eastAsia="ja-JP"/>
        </w:rPr>
      </w:r>
      <w:r w:rsidR="00742001">
        <w:rPr>
          <w:rFonts w:ascii="Arial" w:eastAsia="Arial" w:hAnsi="Arial" w:cs="Arial"/>
          <w:lang w:eastAsia="ja-JP"/>
        </w:rPr>
        <w:fldChar w:fldCharType="separate"/>
      </w:r>
      <w:r w:rsidR="00B00FFF">
        <w:rPr>
          <w:rFonts w:ascii="Arial" w:eastAsia="Arial" w:hAnsi="Arial" w:cs="Arial"/>
          <w:noProof/>
          <w:lang w:eastAsia="ja-JP"/>
        </w:rPr>
        <w:t>(</w:t>
      </w:r>
      <w:hyperlink w:anchor="_ENREF_28" w:tooltip="Cheng, 2012 #16" w:history="1">
        <w:r w:rsidR="00254B32">
          <w:rPr>
            <w:rFonts w:ascii="Arial" w:eastAsia="Arial" w:hAnsi="Arial" w:cs="Arial"/>
            <w:noProof/>
            <w:lang w:eastAsia="ja-JP"/>
          </w:rPr>
          <w:t>28-32</w:t>
        </w:r>
      </w:hyperlink>
      <w:r w:rsidR="00B00FFF">
        <w:rPr>
          <w:rFonts w:ascii="Arial" w:eastAsia="Arial" w:hAnsi="Arial" w:cs="Arial"/>
          <w:noProof/>
          <w:lang w:eastAsia="ja-JP"/>
        </w:rPr>
        <w:t>)</w:t>
      </w:r>
      <w:r w:rsidR="00742001">
        <w:rPr>
          <w:rFonts w:ascii="Arial" w:eastAsia="Arial" w:hAnsi="Arial" w:cs="Arial"/>
          <w:lang w:eastAsia="ja-JP"/>
        </w:rPr>
        <w:fldChar w:fldCharType="end"/>
      </w:r>
      <w:r w:rsidR="0019414C">
        <w:rPr>
          <w:rFonts w:ascii="Arial" w:eastAsia="Arial" w:hAnsi="Arial" w:cs="Arial"/>
          <w:lang w:eastAsia="ja-JP"/>
        </w:rPr>
        <w:t xml:space="preserve"> </w:t>
      </w:r>
      <w:r>
        <w:rPr>
          <w:rFonts w:ascii="Arial" w:eastAsia="Arial" w:hAnsi="Arial" w:cs="Arial"/>
          <w:lang w:eastAsia="ja-JP"/>
        </w:rPr>
        <w:t xml:space="preserve">by incorporating information derived from 3D </w:t>
      </w:r>
      <w:r w:rsidR="000C4C61">
        <w:rPr>
          <w:rFonts w:ascii="Arial" w:eastAsia="Arial" w:hAnsi="Arial" w:cs="Arial"/>
          <w:lang w:eastAsia="ja-JP"/>
        </w:rPr>
        <w:t>structures</w:t>
      </w:r>
      <w:r>
        <w:rPr>
          <w:rFonts w:ascii="Arial" w:eastAsia="Arial" w:hAnsi="Arial" w:cs="Arial"/>
          <w:lang w:eastAsia="ja-JP"/>
        </w:rPr>
        <w:t xml:space="preserve">. For example, we will improve our existing models for gene expression prediction by taking into consideration the epigenetic </w:t>
      </w:r>
      <w:r w:rsidRPr="00AD319B">
        <w:rPr>
          <w:rFonts w:ascii="Arial" w:eastAsia="Arial" w:hAnsi="Arial" w:cs="Arial"/>
          <w:lang w:eastAsia="ja-JP"/>
        </w:rPr>
        <w:t xml:space="preserve">(such as H3K27ac and H3K4me1) </w:t>
      </w:r>
      <w:r>
        <w:rPr>
          <w:rFonts w:ascii="Arial" w:eastAsia="Arial" w:hAnsi="Arial" w:cs="Arial"/>
          <w:lang w:eastAsia="ja-JP"/>
        </w:rPr>
        <w:t xml:space="preserve">and genomic </w:t>
      </w:r>
      <w:r w:rsidRPr="00AD319B">
        <w:rPr>
          <w:rFonts w:ascii="Arial" w:eastAsia="Arial" w:hAnsi="Arial" w:cs="Arial"/>
          <w:lang w:eastAsia="ja-JP"/>
        </w:rPr>
        <w:t xml:space="preserve">(such as </w:t>
      </w:r>
      <w:r>
        <w:rPr>
          <w:rFonts w:ascii="Arial" w:eastAsia="Arial" w:hAnsi="Arial" w:cs="Arial"/>
          <w:lang w:eastAsia="ja-JP"/>
        </w:rPr>
        <w:t>p</w:t>
      </w:r>
      <w:r w:rsidRPr="00AD319B">
        <w:rPr>
          <w:rFonts w:ascii="Arial" w:eastAsia="Arial" w:hAnsi="Arial" w:cs="Arial"/>
          <w:lang w:eastAsia="ja-JP"/>
        </w:rPr>
        <w:t>300</w:t>
      </w:r>
      <w:r>
        <w:rPr>
          <w:rFonts w:ascii="Arial" w:eastAsia="Arial" w:hAnsi="Arial" w:cs="Arial"/>
          <w:lang w:eastAsia="ja-JP"/>
        </w:rPr>
        <w:t xml:space="preserve"> binding</w:t>
      </w:r>
      <w:r w:rsidRPr="00AD319B">
        <w:rPr>
          <w:rFonts w:ascii="Arial" w:eastAsia="Arial" w:hAnsi="Arial" w:cs="Arial"/>
          <w:lang w:eastAsia="ja-JP"/>
        </w:rPr>
        <w:t xml:space="preserve">) </w:t>
      </w:r>
      <w:r w:rsidR="000C4C61">
        <w:rPr>
          <w:rFonts w:ascii="Arial" w:eastAsia="Arial" w:hAnsi="Arial" w:cs="Arial"/>
          <w:lang w:eastAsia="ja-JP"/>
        </w:rPr>
        <w:t xml:space="preserve">data </w:t>
      </w:r>
      <w:r w:rsidRPr="00AD319B">
        <w:rPr>
          <w:rFonts w:ascii="Arial" w:eastAsia="Arial" w:hAnsi="Arial" w:cs="Arial"/>
          <w:lang w:eastAsia="ja-JP"/>
        </w:rPr>
        <w:t xml:space="preserve">at </w:t>
      </w:r>
      <w:r>
        <w:rPr>
          <w:rFonts w:ascii="Arial" w:eastAsia="Arial" w:hAnsi="Arial" w:cs="Arial"/>
          <w:lang w:eastAsia="ja-JP"/>
        </w:rPr>
        <w:t xml:space="preserve">their </w:t>
      </w:r>
      <w:r w:rsidRPr="00AD319B">
        <w:rPr>
          <w:rFonts w:ascii="Arial" w:eastAsia="Arial" w:hAnsi="Arial" w:cs="Arial"/>
          <w:lang w:eastAsia="ja-JP"/>
        </w:rPr>
        <w:t xml:space="preserve">distal enhancer sites </w:t>
      </w:r>
      <w:r>
        <w:rPr>
          <w:rFonts w:ascii="Arial" w:eastAsia="Arial" w:hAnsi="Arial" w:cs="Arial"/>
          <w:lang w:eastAsia="ja-JP"/>
        </w:rPr>
        <w:t xml:space="preserve">that we can infer from our 3D models. </w:t>
      </w:r>
      <w:del w:id="63" w:author="Leonidas Salichos" w:date="2015-02-01T00:23:00Z">
        <w:r w:rsidDel="00302429">
          <w:rPr>
            <w:rFonts w:ascii="Arial" w:eastAsia="Arial" w:hAnsi="Arial" w:cs="Arial"/>
            <w:lang w:eastAsia="ja-JP"/>
          </w:rPr>
          <w:delText xml:space="preserve">Such </w:delText>
        </w:r>
      </w:del>
      <w:ins w:id="64" w:author="Leonidas Salichos" w:date="2015-02-01T00:23:00Z">
        <w:r w:rsidR="00302429">
          <w:rPr>
            <w:rFonts w:ascii="Arial" w:eastAsia="Arial" w:hAnsi="Arial" w:cs="Arial"/>
            <w:lang w:eastAsia="ja-JP"/>
          </w:rPr>
          <w:t xml:space="preserve">These </w:t>
        </w:r>
      </w:ins>
      <w:r>
        <w:rPr>
          <w:rFonts w:ascii="Arial" w:eastAsia="Arial" w:hAnsi="Arial" w:cs="Arial"/>
          <w:lang w:eastAsia="ja-JP"/>
        </w:rPr>
        <w:t>models will reveal the significance and contribution of distal regulation in diverse cellular context</w:t>
      </w:r>
      <w:r w:rsidR="00514A91">
        <w:rPr>
          <w:rFonts w:ascii="Arial" w:eastAsia="Arial" w:hAnsi="Arial" w:cs="Arial"/>
          <w:lang w:eastAsia="ja-JP"/>
        </w:rPr>
        <w:t>s</w:t>
      </w:r>
      <w:r>
        <w:rPr>
          <w:rFonts w:ascii="Arial" w:eastAsia="Arial" w:hAnsi="Arial" w:cs="Arial"/>
          <w:lang w:eastAsia="ja-JP"/>
        </w:rPr>
        <w:t xml:space="preserve"> and cell types. </w:t>
      </w:r>
    </w:p>
    <w:p w14:paraId="541E834F" w14:textId="77777777" w:rsidR="00533952" w:rsidRPr="00F076CB" w:rsidRDefault="00533952" w:rsidP="00930339">
      <w:pPr>
        <w:keepNext/>
        <w:widowControl w:val="0"/>
        <w:autoSpaceDE w:val="0"/>
        <w:autoSpaceDN w:val="0"/>
        <w:adjustRightInd w:val="0"/>
        <w:spacing w:after="0" w:line="240" w:lineRule="auto"/>
        <w:contextualSpacing/>
        <w:jc w:val="both"/>
        <w:rPr>
          <w:rFonts w:ascii="Arial" w:hAnsi="Arial" w:cs="Arial"/>
          <w:b/>
          <w:sz w:val="12"/>
          <w:szCs w:val="12"/>
        </w:rPr>
      </w:pPr>
    </w:p>
    <w:p w14:paraId="12EFBEDF" w14:textId="48F90D8B" w:rsidR="003F40AE" w:rsidRDefault="003F40AE" w:rsidP="00930339">
      <w:pPr>
        <w:keepNext/>
        <w:widowControl w:val="0"/>
        <w:autoSpaceDE w:val="0"/>
        <w:autoSpaceDN w:val="0"/>
        <w:adjustRightInd w:val="0"/>
        <w:spacing w:after="0" w:line="240" w:lineRule="auto"/>
        <w:contextualSpacing/>
        <w:jc w:val="both"/>
        <w:rPr>
          <w:rFonts w:ascii="Arial" w:hAnsi="Arial" w:cs="Arial"/>
        </w:rPr>
      </w:pPr>
      <w:r w:rsidRPr="00F076CB">
        <w:rPr>
          <w:rFonts w:ascii="Arial" w:hAnsi="Arial" w:cs="Arial"/>
          <w:i/>
        </w:rPr>
        <w:lastRenderedPageBreak/>
        <w:t>3.2. System-level functional interpretation of the 3D genome</w:t>
      </w:r>
      <w:r w:rsidR="00D77B5B" w:rsidRPr="00F076CB">
        <w:rPr>
          <w:rFonts w:ascii="Arial" w:hAnsi="Arial" w:cs="Arial"/>
          <w:i/>
        </w:rPr>
        <w:t xml:space="preserve">. </w:t>
      </w:r>
      <w:r>
        <w:rPr>
          <w:rFonts w:ascii="Arial" w:hAnsi="Arial" w:cs="Arial"/>
        </w:rPr>
        <w:t xml:space="preserve">To capture </w:t>
      </w:r>
      <w:r w:rsidR="001F5076">
        <w:rPr>
          <w:rFonts w:ascii="Arial" w:hAnsi="Arial" w:cs="Arial"/>
        </w:rPr>
        <w:t xml:space="preserve">the </w:t>
      </w:r>
      <w:r>
        <w:rPr>
          <w:rFonts w:ascii="Arial" w:hAnsi="Arial" w:cs="Arial"/>
        </w:rPr>
        <w:t>system-level impact of functional annotations on the 3D genome, we will also make use of</w:t>
      </w:r>
      <w:r w:rsidR="00EA39BA">
        <w:rPr>
          <w:rFonts w:ascii="Arial" w:hAnsi="Arial" w:cs="Arial"/>
        </w:rPr>
        <w:t xml:space="preserve"> interaction </w:t>
      </w:r>
      <w:r>
        <w:rPr>
          <w:rFonts w:ascii="Arial" w:hAnsi="Arial" w:cs="Arial"/>
        </w:rPr>
        <w:t>network</w:t>
      </w:r>
      <w:r w:rsidR="00EA39BA">
        <w:rPr>
          <w:rFonts w:ascii="Arial" w:hAnsi="Arial" w:cs="Arial"/>
        </w:rPr>
        <w:t>s</w:t>
      </w:r>
      <w:r>
        <w:rPr>
          <w:rFonts w:ascii="Arial" w:hAnsi="Arial" w:cs="Arial"/>
        </w:rPr>
        <w:t xml:space="preserve">. These network models enable us to study functionally annotated DNA-DNA interactions at the systems level to detect critical components of a system and </w:t>
      </w:r>
      <w:r w:rsidR="00EA39BA">
        <w:rPr>
          <w:rFonts w:ascii="Arial" w:hAnsi="Arial" w:cs="Arial"/>
        </w:rPr>
        <w:t xml:space="preserve">to </w:t>
      </w:r>
      <w:r>
        <w:rPr>
          <w:rFonts w:ascii="Arial" w:hAnsi="Arial" w:cs="Arial"/>
        </w:rPr>
        <w:t xml:space="preserve">identify subcomponents that are prone to system-level failures. To model ChIA-PET datasets in the form of networks, we have studied the DNA-DNA network architectures mediated by Pol2 </w:t>
      </w:r>
      <w:r w:rsidR="00742001">
        <w:rPr>
          <w:rFonts w:ascii="Arial" w:hAnsi="Arial" w:cs="Arial"/>
        </w:rPr>
        <w:fldChar w:fldCharType="begin">
          <w:fldData xml:space="preserve">PEVuZE5vdGU+PENpdGU+PEF1dGhvcj5TYW5kaHU8L0F1dGhvcj48WWVhcj4yMDEyPC9ZZWFyPjxS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</w:fldData>
        </w:fldChar>
      </w:r>
      <w:r w:rsidR="000610E1">
        <w:rPr>
          <w:rFonts w:ascii="Arial" w:hAnsi="Arial" w:cs="Arial"/>
        </w:rPr>
        <w:instrText xml:space="preserve"> ADDIN EN.CITE </w:instrText>
      </w:r>
      <w:r w:rsidR="000610E1">
        <w:rPr>
          <w:rFonts w:ascii="Arial" w:hAnsi="Arial" w:cs="Arial"/>
        </w:rPr>
        <w:fldChar w:fldCharType="begin">
          <w:fldData xml:space="preserve">PEVuZE5vdGU+PENpdGU+PEF1dGhvcj5TYW5kaHU8L0F1dGhvcj48WWVhcj4yMDEyPC9ZZWFyPjxS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</w:fldData>
        </w:fldChar>
      </w:r>
      <w:r w:rsidR="000610E1">
        <w:rPr>
          <w:rFonts w:ascii="Arial" w:hAnsi="Arial" w:cs="Arial"/>
        </w:rPr>
        <w:instrText xml:space="preserve"> ADDIN EN.CITE.DATA </w:instrText>
      </w:r>
      <w:r w:rsidR="000610E1">
        <w:rPr>
          <w:rFonts w:ascii="Arial" w:hAnsi="Arial" w:cs="Arial"/>
        </w:rPr>
      </w:r>
      <w:r w:rsidR="000610E1">
        <w:rPr>
          <w:rFonts w:ascii="Arial" w:hAnsi="Arial" w:cs="Arial"/>
        </w:rPr>
        <w:fldChar w:fldCharType="end"/>
      </w:r>
      <w:r w:rsidR="00742001">
        <w:rPr>
          <w:rFonts w:ascii="Arial" w:hAnsi="Arial" w:cs="Arial"/>
        </w:rPr>
      </w:r>
      <w:r w:rsidR="00742001">
        <w:rPr>
          <w:rFonts w:ascii="Arial" w:hAnsi="Arial" w:cs="Arial"/>
        </w:rPr>
        <w:fldChar w:fldCharType="separate"/>
      </w:r>
      <w:r w:rsidR="00B00FFF">
        <w:rPr>
          <w:rFonts w:ascii="Arial" w:hAnsi="Arial" w:cs="Arial"/>
          <w:noProof/>
        </w:rPr>
        <w:t>(</w:t>
      </w:r>
      <w:hyperlink w:anchor="_ENREF_33" w:tooltip="Sandhu, 2012 #21" w:history="1">
        <w:r w:rsidR="00254B32">
          <w:rPr>
            <w:rFonts w:ascii="Arial" w:hAnsi="Arial" w:cs="Arial"/>
            <w:noProof/>
          </w:rPr>
          <w:t>33</w:t>
        </w:r>
      </w:hyperlink>
      <w:r w:rsidR="00B00FFF">
        <w:rPr>
          <w:rFonts w:ascii="Arial" w:hAnsi="Arial" w:cs="Arial"/>
          <w:noProof/>
        </w:rPr>
        <w:t>)</w:t>
      </w:r>
      <w:r w:rsidR="00742001">
        <w:rPr>
          <w:rFonts w:ascii="Arial" w:hAnsi="Arial" w:cs="Arial"/>
        </w:rPr>
        <w:fldChar w:fldCharType="end"/>
      </w:r>
      <w:r>
        <w:rPr>
          <w:rFonts w:ascii="Arial" w:hAnsi="Arial" w:cs="Arial"/>
        </w:rPr>
        <w:t xml:space="preserve">. We </w:t>
      </w:r>
      <w:ins w:id="65" w:author="Leonidas Salichos" w:date="2015-02-01T00:25:00Z">
        <w:r w:rsidR="00302429">
          <w:rPr>
            <w:rFonts w:ascii="Arial" w:hAnsi="Arial" w:cs="Arial"/>
          </w:rPr>
          <w:t xml:space="preserve">have </w:t>
        </w:r>
      </w:ins>
      <w:r>
        <w:rPr>
          <w:rFonts w:ascii="Arial" w:hAnsi="Arial" w:cs="Arial"/>
        </w:rPr>
        <w:t xml:space="preserve">further developed a web-accessible software tool, ChIA-PET Network Inference and Query Tool (CNIQT), to build DNA-DNA interaction networks and annotate these networks with functional genomics data, including epigenetic datasets, </w:t>
      </w:r>
      <w:r w:rsidRPr="001D020F">
        <w:rPr>
          <w:rFonts w:ascii="Arial" w:hAnsi="Arial" w:cs="Arial"/>
        </w:rPr>
        <w:t>NHGRI GWAS catalog</w:t>
      </w:r>
      <w:r>
        <w:rPr>
          <w:rFonts w:ascii="Arial" w:hAnsi="Arial" w:cs="Arial"/>
        </w:rPr>
        <w:t xml:space="preserve"> and Gene Ontology terms. We </w:t>
      </w:r>
      <w:r w:rsidR="001F5076">
        <w:rPr>
          <w:rFonts w:ascii="Arial" w:hAnsi="Arial" w:cs="Arial"/>
        </w:rPr>
        <w:t>confirmed</w:t>
      </w:r>
      <w:r>
        <w:rPr>
          <w:rFonts w:ascii="Arial" w:hAnsi="Arial" w:cs="Arial"/>
        </w:rPr>
        <w:t xml:space="preserve"> that CNIQT identifies the most critical network nodes and edges based on the network topology measures, such as highly connected enhancer nodes that harbor disease-causing variants </w:t>
      </w:r>
      <w:r w:rsidR="00742001">
        <w:rPr>
          <w:rFonts w:ascii="Arial" w:hAnsi="Arial" w:cs="Arial"/>
        </w:rPr>
        <w:fldChar w:fldCharType="begin"/>
      </w:r>
      <w:r w:rsidR="000610E1">
        <w:rPr>
          <w:rFonts w:ascii="Arial" w:hAnsi="Arial" w:cs="Arial"/>
        </w:rPr>
        <w:instrText xml:space="preserve"> ADDIN EN.CITE &lt;EndNote&gt;&lt;Cite&gt;&lt;Author&gt;Hnisz&lt;/Author&gt;&lt;Year&gt;2013&lt;/Year&gt;&lt;RecNum&gt;22&lt;/RecNum&gt;&lt;DisplayText&gt;(34)&lt;/DisplayText&gt;&lt;record&gt;&lt;rec-number&gt;22&lt;/rec-number&gt;&lt;foreign-keys&gt;&lt;key app="EN" db-id="902r09fdn9v5v5etvfyp50zxr52fpft0vdpr"&gt;22&lt;/key&gt;&lt;/foreign-keys&gt;&lt;ref-type name="Journal Article"&gt;17&lt;/ref-type&gt;&lt;contributors&gt;&lt;authors&gt;&lt;author&gt;Hnisz, D.&lt;/author&gt;&lt;author&gt;Abraham, B. J.&lt;/author&gt;&lt;author&gt;Lee, T. I.&lt;/author&gt;&lt;author&gt;Lau, A.&lt;/author&gt;&lt;author&gt;Saint-Andre, V.&lt;/author&gt;&lt;author&gt;Sigova, A. A.&lt;/author&gt;&lt;author&gt;Hoke, H. A.&lt;/author&gt;&lt;author&gt;Young, R. A.&lt;/author&gt;&lt;/authors&gt;&lt;/contributors&gt;&lt;auth-address&gt;Whitehead Institute for Biomedical Research, 9 Cambridge Center, Cambridge, MA 02142, USA.&lt;/auth-address&gt;&lt;titles&gt;&lt;title&gt;Super-enhancers in the control of cell identity and disease&lt;/title&gt;&lt;secondary-title&gt;Cell&lt;/secondary-title&gt;&lt;alt-title&gt;Cell&lt;/alt-title&gt;&lt;/titles&gt;&lt;pages&gt;934-47&lt;/pages&gt;&lt;volume&gt;155&lt;/volume&gt;&lt;number&gt;4&lt;/number&gt;&lt;keywords&gt;&lt;keyword&gt;Animals&lt;/keyword&gt;&lt;keyword&gt;Chromatin/metabolism&lt;/keyword&gt;&lt;keyword&gt;Embryonic Stem Cells/*metabolism&lt;/keyword&gt;&lt;keyword&gt;*Enhancer Elements, Genetic&lt;/keyword&gt;&lt;keyword&gt;Humans&lt;/keyword&gt;&lt;keyword&gt;Neoplasms/*genetics/pathology&lt;/keyword&gt;&lt;keyword&gt;Polymorphism, Single Nucleotide&lt;/keyword&gt;&lt;keyword&gt;RNA Polymerase II/metabolism&lt;/keyword&gt;&lt;keyword&gt;Transcription Factors/metabolism&lt;/keyword&gt;&lt;keyword&gt;Transcription, Genetic&lt;/keyword&gt;&lt;/keywords&gt;&lt;dates&gt;&lt;year&gt;2013&lt;/year&gt;&lt;pub-dates&gt;&lt;date&gt;Nov 7&lt;/date&gt;&lt;/pub-dates&gt;&lt;/dates&gt;&lt;isbn&gt;1097-4172 (Electronic)&amp;#xD;0092-8674 (Linking)&lt;/isbn&gt;&lt;accession-num&gt;24119843&lt;/accession-num&gt;&lt;urls&gt;&lt;related-urls&gt;&lt;url&gt;http://www.ncbi.nlm.nih.gov/pubmed/24119843&lt;/url&gt;&lt;/related-urls&gt;&lt;/urls&gt;&lt;custom2&gt;3841062&lt;/custom2&gt;&lt;electronic-resource-num&gt;10.1016/j.cell.2013.09.053&lt;/electronic-resource-num&gt;&lt;/record&gt;&lt;/Cite&gt;&lt;/EndNote&gt;</w:instrText>
      </w:r>
      <w:r w:rsidR="00742001">
        <w:rPr>
          <w:rFonts w:ascii="Arial" w:hAnsi="Arial" w:cs="Arial"/>
        </w:rPr>
        <w:fldChar w:fldCharType="separate"/>
      </w:r>
      <w:r w:rsidR="00B00FFF">
        <w:rPr>
          <w:rFonts w:ascii="Arial" w:hAnsi="Arial" w:cs="Arial"/>
          <w:noProof/>
        </w:rPr>
        <w:t>(</w:t>
      </w:r>
      <w:hyperlink w:anchor="_ENREF_34" w:tooltip="Hnisz, 2013 #22" w:history="1">
        <w:r w:rsidR="00254B32">
          <w:rPr>
            <w:rFonts w:ascii="Arial" w:hAnsi="Arial" w:cs="Arial"/>
            <w:noProof/>
          </w:rPr>
          <w:t>34</w:t>
        </w:r>
      </w:hyperlink>
      <w:r w:rsidR="00B00FFF">
        <w:rPr>
          <w:rFonts w:ascii="Arial" w:hAnsi="Arial" w:cs="Arial"/>
          <w:noProof/>
        </w:rPr>
        <w:t>)</w:t>
      </w:r>
      <w:r w:rsidR="00742001">
        <w:rPr>
          <w:rFonts w:ascii="Arial" w:hAnsi="Arial" w:cs="Arial"/>
        </w:rPr>
        <w:fldChar w:fldCharType="end"/>
      </w:r>
      <w:r>
        <w:rPr>
          <w:rFonts w:ascii="Arial" w:hAnsi="Arial" w:cs="Arial"/>
        </w:rPr>
        <w:t xml:space="preserve">. CNIQT enables </w:t>
      </w:r>
      <w:r w:rsidR="001F5076">
        <w:rPr>
          <w:rFonts w:ascii="Arial" w:hAnsi="Arial" w:cs="Arial"/>
        </w:rPr>
        <w:t xml:space="preserve">us to </w:t>
      </w:r>
      <w:r>
        <w:rPr>
          <w:rFonts w:ascii="Arial" w:hAnsi="Arial" w:cs="Arial"/>
        </w:rPr>
        <w:t>study</w:t>
      </w:r>
      <w:r w:rsidR="001F5076">
        <w:rPr>
          <w:rFonts w:ascii="Arial" w:hAnsi="Arial" w:cs="Arial"/>
        </w:rPr>
        <w:t xml:space="preserve"> </w:t>
      </w:r>
      <w:r>
        <w:rPr>
          <w:rFonts w:ascii="Arial" w:hAnsi="Arial" w:cs="Arial"/>
        </w:rPr>
        <w:t>the system-level impact of critical functional domains (e.g.</w:t>
      </w:r>
      <w:r w:rsidR="001F5076">
        <w:rPr>
          <w:rFonts w:ascii="Arial" w:hAnsi="Arial" w:cs="Arial"/>
        </w:rPr>
        <w:t>,</w:t>
      </w:r>
      <w:r>
        <w:rPr>
          <w:rFonts w:ascii="Arial" w:hAnsi="Arial" w:cs="Arial"/>
        </w:rPr>
        <w:t xml:space="preserve"> super-stretch enhancers</w:t>
      </w:r>
      <w:r w:rsidR="00335793">
        <w:rPr>
          <w:rFonts w:ascii="Arial" w:hAnsi="Arial" w:cs="Arial"/>
        </w:rPr>
        <w:t xml:space="preserve"> </w:t>
      </w:r>
      <w:r w:rsidR="00742001">
        <w:rPr>
          <w:rFonts w:ascii="Arial" w:hAnsi="Arial" w:cs="Arial"/>
        </w:rPr>
        <w:fldChar w:fldCharType="begin"/>
      </w:r>
      <w:r w:rsidR="000610E1">
        <w:rPr>
          <w:rFonts w:ascii="Arial" w:hAnsi="Arial" w:cs="Arial"/>
        </w:rPr>
        <w:instrText xml:space="preserve"> ADDIN EN.CITE &lt;EndNote&gt;&lt;Cite&gt;&lt;Author&gt;Hnisz&lt;/Author&gt;&lt;Year&gt;2013&lt;/Year&gt;&lt;RecNum&gt;22&lt;/RecNum&gt;&lt;DisplayText&gt;(34)&lt;/DisplayText&gt;&lt;record&gt;&lt;rec-number&gt;22&lt;/rec-number&gt;&lt;foreign-keys&gt;&lt;key app="EN" db-id="902r09fdn9v5v5etvfyp50zxr52fpft0vdpr"&gt;22&lt;/key&gt;&lt;/foreign-keys&gt;&lt;ref-type name="Journal Article"&gt;17&lt;/ref-type&gt;&lt;contributors&gt;&lt;authors&gt;&lt;author&gt;Hnisz, D.&lt;/author&gt;&lt;author&gt;Abraham, B. J.&lt;/author&gt;&lt;author&gt;Lee, T. I.&lt;/author&gt;&lt;author&gt;Lau, A.&lt;/author&gt;&lt;author&gt;Saint-Andre, V.&lt;/author&gt;&lt;author&gt;Sigova, A. A.&lt;/author&gt;&lt;author&gt;Hoke, H. A.&lt;/author&gt;&lt;author&gt;Young, R. A.&lt;/author&gt;&lt;/authors&gt;&lt;/contributors&gt;&lt;auth-address&gt;Whitehead Institute for Biomedical Research, 9 Cambridge Center, Cambridge, MA 02142, USA.&lt;/auth-address&gt;&lt;titles&gt;&lt;title&gt;Super-enhancers in the control of cell identity and disease&lt;/title&gt;&lt;secondary-title&gt;Cell&lt;/secondary-title&gt;&lt;alt-title&gt;Cell&lt;/alt-title&gt;&lt;/titles&gt;&lt;pages&gt;934-47&lt;/pages&gt;&lt;volume&gt;155&lt;/volume&gt;&lt;number&gt;4&lt;/number&gt;&lt;keywords&gt;&lt;keyword&gt;Animals&lt;/keyword&gt;&lt;keyword&gt;Chromatin/metabolism&lt;/keyword&gt;&lt;keyword&gt;Embryonic Stem Cells/*metabolism&lt;/keyword&gt;&lt;keyword&gt;*Enhancer Elements, Genetic&lt;/keyword&gt;&lt;keyword&gt;Humans&lt;/keyword&gt;&lt;keyword&gt;Neoplasms/*genetics/pathology&lt;/keyword&gt;&lt;keyword&gt;Polymorphism, Single Nucleotide&lt;/keyword&gt;&lt;keyword&gt;RNA Polymerase II/metabolism&lt;/keyword&gt;&lt;keyword&gt;Transcription Factors/metabolism&lt;/keyword&gt;&lt;keyword&gt;Transcription, Genetic&lt;/keyword&gt;&lt;/keywords&gt;&lt;dates&gt;&lt;year&gt;2013&lt;/year&gt;&lt;pub-dates&gt;&lt;date&gt;Nov 7&lt;/date&gt;&lt;/pub-dates&gt;&lt;/dates&gt;&lt;isbn&gt;1097-4172 (Electronic)&amp;#xD;0092-8674 (Linking)&lt;/isbn&gt;&lt;accession-num&gt;24119843&lt;/accession-num&gt;&lt;urls&gt;&lt;related-urls&gt;&lt;url&gt;http://www.ncbi.nlm.nih.gov/pubmed/24119843&lt;/url&gt;&lt;/related-urls&gt;&lt;/urls&gt;&lt;custom2&gt;3841062&lt;/custom2&gt;&lt;electronic-resource-num&gt;10.1016/j.cell.2013.09.053&lt;/electronic-resource-num&gt;&lt;/record&gt;&lt;/Cite&gt;&lt;/EndNote&gt;</w:instrText>
      </w:r>
      <w:r w:rsidR="00742001">
        <w:rPr>
          <w:rFonts w:ascii="Arial" w:hAnsi="Arial" w:cs="Arial"/>
        </w:rPr>
        <w:fldChar w:fldCharType="separate"/>
      </w:r>
      <w:r w:rsidR="00B00FFF">
        <w:rPr>
          <w:rFonts w:ascii="Arial" w:hAnsi="Arial" w:cs="Arial"/>
          <w:noProof/>
        </w:rPr>
        <w:t>(</w:t>
      </w:r>
      <w:hyperlink w:anchor="_ENREF_34" w:tooltip="Hnisz, 2013 #22" w:history="1">
        <w:r w:rsidR="00254B32">
          <w:rPr>
            <w:rFonts w:ascii="Arial" w:hAnsi="Arial" w:cs="Arial"/>
            <w:noProof/>
          </w:rPr>
          <w:t>34</w:t>
        </w:r>
      </w:hyperlink>
      <w:r w:rsidR="00B00FFF">
        <w:rPr>
          <w:rFonts w:ascii="Arial" w:hAnsi="Arial" w:cs="Arial"/>
          <w:noProof/>
        </w:rPr>
        <w:t>)</w:t>
      </w:r>
      <w:r w:rsidR="00742001">
        <w:rPr>
          <w:rFonts w:ascii="Arial" w:hAnsi="Arial" w:cs="Arial"/>
        </w:rPr>
        <w:fldChar w:fldCharType="end"/>
      </w:r>
      <w:r>
        <w:rPr>
          <w:rFonts w:ascii="Arial" w:hAnsi="Arial" w:cs="Arial"/>
        </w:rPr>
        <w:t xml:space="preserve"> and broad domains </w:t>
      </w:r>
      <w:r w:rsidR="00742001">
        <w:rPr>
          <w:rFonts w:ascii="Arial" w:hAnsi="Arial" w:cs="Arial"/>
        </w:rPr>
        <w:fldChar w:fldCharType="begin">
          <w:fldData xml:space="preserve">PEVuZE5vdGU+PENpdGU+PEF1dGhvcj5CZW5heW91bjwvQXV0aG9yPjxZZWFyPjIwMTQ8L1llYXI+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</w:fldData>
        </w:fldChar>
      </w:r>
      <w:r w:rsidR="000610E1">
        <w:rPr>
          <w:rFonts w:ascii="Arial" w:hAnsi="Arial" w:cs="Arial"/>
        </w:rPr>
        <w:instrText xml:space="preserve"> ADDIN EN.CITE </w:instrText>
      </w:r>
      <w:r w:rsidR="000610E1">
        <w:rPr>
          <w:rFonts w:ascii="Arial" w:hAnsi="Arial" w:cs="Arial"/>
        </w:rPr>
        <w:fldChar w:fldCharType="begin">
          <w:fldData xml:space="preserve">PEVuZE5vdGU+PENpdGU+PEF1dGhvcj5CZW5heW91bjwvQXV0aG9yPjxZZWFyPjIwMTQ8L1llYXI+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</w:fldData>
        </w:fldChar>
      </w:r>
      <w:r w:rsidR="000610E1">
        <w:rPr>
          <w:rFonts w:ascii="Arial" w:hAnsi="Arial" w:cs="Arial"/>
        </w:rPr>
        <w:instrText xml:space="preserve"> ADDIN EN.CITE.DATA </w:instrText>
      </w:r>
      <w:r w:rsidR="000610E1">
        <w:rPr>
          <w:rFonts w:ascii="Arial" w:hAnsi="Arial" w:cs="Arial"/>
        </w:rPr>
      </w:r>
      <w:r w:rsidR="000610E1">
        <w:rPr>
          <w:rFonts w:ascii="Arial" w:hAnsi="Arial" w:cs="Arial"/>
        </w:rPr>
        <w:fldChar w:fldCharType="end"/>
      </w:r>
      <w:r w:rsidR="00742001">
        <w:rPr>
          <w:rFonts w:ascii="Arial" w:hAnsi="Arial" w:cs="Arial"/>
        </w:rPr>
      </w:r>
      <w:r w:rsidR="00742001">
        <w:rPr>
          <w:rFonts w:ascii="Arial" w:hAnsi="Arial" w:cs="Arial"/>
        </w:rPr>
        <w:fldChar w:fldCharType="separate"/>
      </w:r>
      <w:r w:rsidR="00B00FFF">
        <w:rPr>
          <w:rFonts w:ascii="Arial" w:hAnsi="Arial" w:cs="Arial"/>
          <w:noProof/>
        </w:rPr>
        <w:t>(</w:t>
      </w:r>
      <w:hyperlink w:anchor="_ENREF_35" w:tooltip="Benayoun, 2014 #23" w:history="1">
        <w:r w:rsidR="00254B32">
          <w:rPr>
            <w:rFonts w:ascii="Arial" w:hAnsi="Arial" w:cs="Arial"/>
            <w:noProof/>
          </w:rPr>
          <w:t>35</w:t>
        </w:r>
      </w:hyperlink>
      <w:r w:rsidR="00B00FFF">
        <w:rPr>
          <w:rFonts w:ascii="Arial" w:hAnsi="Arial" w:cs="Arial"/>
          <w:noProof/>
        </w:rPr>
        <w:t>)</w:t>
      </w:r>
      <w:r w:rsidR="00742001">
        <w:rPr>
          <w:rFonts w:ascii="Arial" w:hAnsi="Arial" w:cs="Arial"/>
        </w:rPr>
        <w:fldChar w:fldCharType="end"/>
      </w:r>
      <w:r>
        <w:rPr>
          <w:rFonts w:ascii="Arial" w:hAnsi="Arial" w:cs="Arial"/>
        </w:rPr>
        <w:t xml:space="preserve">) and to identify the cascade of regulatory events that might be caused by disruptions of these sites. We will expand </w:t>
      </w:r>
      <w:r w:rsidR="00EA39BA">
        <w:rPr>
          <w:rFonts w:ascii="Arial" w:hAnsi="Arial" w:cs="Arial"/>
        </w:rPr>
        <w:t>this interaction network analysis tool</w:t>
      </w:r>
      <w:r>
        <w:rPr>
          <w:rFonts w:ascii="Arial" w:hAnsi="Arial" w:cs="Arial"/>
        </w:rPr>
        <w:t xml:space="preserve"> in two major directions: </w:t>
      </w:r>
      <w:r w:rsidR="001F5076">
        <w:rPr>
          <w:rFonts w:ascii="Arial" w:hAnsi="Arial" w:cs="Arial"/>
        </w:rPr>
        <w:t>1</w:t>
      </w:r>
      <w:r>
        <w:rPr>
          <w:rFonts w:ascii="Arial" w:hAnsi="Arial" w:cs="Arial"/>
        </w:rPr>
        <w:t>) inter-connecting 3D structures with functionally annotated interaction networks using the 3D coordinates inferred from our 3D models</w:t>
      </w:r>
      <w:r w:rsidR="001F5076">
        <w:rPr>
          <w:rFonts w:ascii="Arial" w:hAnsi="Arial" w:cs="Arial"/>
        </w:rPr>
        <w:t>, and 2</w:t>
      </w:r>
      <w:r>
        <w:rPr>
          <w:rFonts w:ascii="Arial" w:hAnsi="Arial" w:cs="Arial"/>
        </w:rPr>
        <w:t>) building and visualizing interaction networks at multiple scales (</w:t>
      </w:r>
      <w:r w:rsidRPr="00EF607A">
        <w:rPr>
          <w:rFonts w:ascii="Arial" w:hAnsi="Arial" w:cs="Arial"/>
        </w:rPr>
        <w:t>macro, meso</w:t>
      </w:r>
      <w:r>
        <w:rPr>
          <w:rFonts w:ascii="Arial" w:hAnsi="Arial" w:cs="Arial"/>
        </w:rPr>
        <w:t xml:space="preserve"> and</w:t>
      </w:r>
      <w:r w:rsidRPr="00EF607A">
        <w:rPr>
          <w:rFonts w:ascii="Arial" w:hAnsi="Arial" w:cs="Arial"/>
        </w:rPr>
        <w:t xml:space="preserve"> micro</w:t>
      </w:r>
      <w:r w:rsidR="001F5076">
        <w:rPr>
          <w:rFonts w:ascii="Arial" w:hAnsi="Arial" w:cs="Arial"/>
        </w:rPr>
        <w:t xml:space="preserve">) </w:t>
      </w:r>
      <w:r w:rsidRPr="00EF607A">
        <w:rPr>
          <w:rFonts w:ascii="Arial" w:hAnsi="Arial" w:cs="Arial"/>
        </w:rPr>
        <w:t xml:space="preserve">that reflect the hierarchical structure of the nucleome to study functional </w:t>
      </w:r>
      <w:r w:rsidR="009F7EEB">
        <w:rPr>
          <w:rFonts w:ascii="Arial" w:hAnsi="Arial" w:cs="Arial"/>
        </w:rPr>
        <w:t>data</w:t>
      </w:r>
      <w:r w:rsidRPr="00EF607A">
        <w:rPr>
          <w:rFonts w:ascii="Arial" w:hAnsi="Arial" w:cs="Arial"/>
        </w:rPr>
        <w:t xml:space="preserve"> at </w:t>
      </w:r>
      <w:r>
        <w:rPr>
          <w:rFonts w:ascii="Arial" w:hAnsi="Arial" w:cs="Arial"/>
        </w:rPr>
        <w:t>the</w:t>
      </w:r>
      <w:r w:rsidRPr="00EF607A">
        <w:rPr>
          <w:rFonts w:ascii="Arial" w:hAnsi="Arial" w:cs="Arial"/>
        </w:rPr>
        <w:t xml:space="preserve"> appropriate spatial scale. For example</w:t>
      </w:r>
      <w:r w:rsidR="001F5076">
        <w:rPr>
          <w:rFonts w:ascii="Arial" w:hAnsi="Arial" w:cs="Arial"/>
        </w:rPr>
        <w:t>,</w:t>
      </w:r>
      <w:r w:rsidRPr="00EF607A">
        <w:rPr>
          <w:rFonts w:ascii="Arial" w:hAnsi="Arial" w:cs="Arial"/>
        </w:rPr>
        <w:t xml:space="preserve"> nuclear lamina</w:t>
      </w:r>
      <w:r>
        <w:rPr>
          <w:rFonts w:ascii="Arial" w:hAnsi="Arial" w:cs="Arial"/>
        </w:rPr>
        <w:t>-DNA</w:t>
      </w:r>
      <w:r w:rsidRPr="00EF607A">
        <w:rPr>
          <w:rFonts w:ascii="Arial" w:hAnsi="Arial" w:cs="Arial"/>
        </w:rPr>
        <w:t xml:space="preserve"> associations</w:t>
      </w:r>
      <w:r>
        <w:rPr>
          <w:rFonts w:ascii="Arial" w:hAnsi="Arial" w:cs="Arial"/>
        </w:rPr>
        <w:t xml:space="preserve"> take place at macro-scale </w:t>
      </w:r>
      <w:r w:rsidR="00742001">
        <w:rPr>
          <w:rFonts w:ascii="Arial" w:hAnsi="Arial" w:cs="Arial"/>
        </w:rPr>
        <w:fldChar w:fldCharType="begin"/>
      </w:r>
      <w:r w:rsidR="000610E1">
        <w:rPr>
          <w:rFonts w:ascii="Arial" w:hAnsi="Arial" w:cs="Arial"/>
        </w:rPr>
        <w:instrText xml:space="preserve"> ADDIN EN.CITE &lt;EndNote&gt;&lt;Cite&gt;&lt;Author&gt;Kind&lt;/Author&gt;&lt;Year&gt;2013&lt;/Year&gt;&lt;RecNum&gt;24&lt;/RecNum&gt;&lt;DisplayText&gt;(36)&lt;/DisplayText&gt;&lt;record&gt;&lt;rec-number&gt;24&lt;/rec-number&gt;&lt;foreign-keys&gt;&lt;key app="EN" db-id="902r09fdn9v5v5etvfyp50zxr52fpft0vdpr"&gt;24&lt;/key&gt;&lt;/foreign-keys&gt;&lt;ref-type name="Journal Article"&gt;17&lt;/ref-type&gt;&lt;contributors&gt;&lt;authors&gt;&lt;author&gt;Kind, J.&lt;/author&gt;&lt;author&gt;Pagie, L.&lt;/author&gt;&lt;author&gt;Ortabozkoyun, H.&lt;/author&gt;&lt;author&gt;Boyle, S.&lt;/author&gt;&lt;author&gt;de Vries, S. S.&lt;/author&gt;&lt;author&gt;Janssen, H.&lt;/author&gt;&lt;author&gt;Amendola, M.&lt;/author&gt;&lt;author&gt;Nolen, L. D.&lt;/author&gt;&lt;author&gt;Bickmore, W. A.&lt;/author&gt;&lt;author&gt;van Steensel, B.&lt;/author&gt;&lt;/authors&gt;&lt;/contributors&gt;&lt;auth-address&gt;Division of Gene Regulation, Netherlands Cancer Institute, Amsterdam, 1066 CX, The Netherlands. j.kind@nki.nl&lt;/auth-address&gt;&lt;titles&gt;&lt;title&gt;Single-cell dynamics of genome-nuclear lamina interactions&lt;/title&gt;&lt;secondary-title&gt;Cell&lt;/secondary-title&gt;&lt;alt-title&gt;Cell&lt;/alt-title&gt;&lt;/titles&gt;&lt;pages&gt;178-92&lt;/pages&gt;&lt;volume&gt;153&lt;/volume&gt;&lt;number&gt;1&lt;/number&gt;&lt;keywords&gt;&lt;keyword&gt;Adenine/metabolism&lt;/keyword&gt;&lt;keyword&gt;Cell Line, Tumor&lt;/keyword&gt;&lt;keyword&gt;Chromosomes/*metabolism&lt;/keyword&gt;&lt;keyword&gt;DNA Methylation&lt;/keyword&gt;&lt;keyword&gt;*Gene Expression Regulation&lt;/keyword&gt;&lt;keyword&gt;Genome&lt;/keyword&gt;&lt;keyword&gt;Heterochromatin/metabolism&lt;/keyword&gt;&lt;keyword&gt;Histocompatibility Antigens/metabolism&lt;/keyword&gt;&lt;keyword&gt;Histone-Lysine N-Methyltransferase/metabolism&lt;/keyword&gt;&lt;keyword&gt;Humans&lt;/keyword&gt;&lt;keyword&gt;Mitosis&lt;/keyword&gt;&lt;keyword&gt;Nuclear Lamina/*chemistry/metabolism&lt;/keyword&gt;&lt;keyword&gt;Single-Cell Analysis/*methods&lt;/keyword&gt;&lt;/keywords&gt;&lt;dates&gt;&lt;year&gt;2013&lt;/year&gt;&lt;pub-dates&gt;&lt;date&gt;Mar 28&lt;/date&gt;&lt;/pub-dates&gt;&lt;/dates&gt;&lt;isbn&gt;1097-4172 (Electronic)&amp;#xD;0092-8674 (Linking)&lt;/isbn&gt;&lt;accession-num&gt;23523135&lt;/accession-num&gt;&lt;urls&gt;&lt;related-urls&gt;&lt;url&gt;http://www.ncbi.nlm.nih.gov/pubmed/23523135&lt;/url&gt;&lt;/related-urls&gt;&lt;/urls&gt;&lt;electronic-resource-num&gt;10.1016/j.cell.2013.02.028&lt;/electronic-resource-num&gt;&lt;/record&gt;&lt;/Cite&gt;&lt;/EndNote&gt;</w:instrText>
      </w:r>
      <w:r w:rsidR="00742001">
        <w:rPr>
          <w:rFonts w:ascii="Arial" w:hAnsi="Arial" w:cs="Arial"/>
        </w:rPr>
        <w:fldChar w:fldCharType="separate"/>
      </w:r>
      <w:r w:rsidR="00B00FFF">
        <w:rPr>
          <w:rFonts w:ascii="Arial" w:hAnsi="Arial" w:cs="Arial"/>
          <w:noProof/>
        </w:rPr>
        <w:t>(</w:t>
      </w:r>
      <w:hyperlink w:anchor="_ENREF_36" w:tooltip="Kind, 2013 #24" w:history="1">
        <w:r w:rsidR="00254B32">
          <w:rPr>
            <w:rFonts w:ascii="Arial" w:hAnsi="Arial" w:cs="Arial"/>
            <w:noProof/>
          </w:rPr>
          <w:t>36</w:t>
        </w:r>
      </w:hyperlink>
      <w:r w:rsidR="00B00FFF">
        <w:rPr>
          <w:rFonts w:ascii="Arial" w:hAnsi="Arial" w:cs="Arial"/>
          <w:noProof/>
        </w:rPr>
        <w:t>)</w:t>
      </w:r>
      <w:r w:rsidR="00742001">
        <w:rPr>
          <w:rFonts w:ascii="Arial" w:hAnsi="Arial" w:cs="Arial"/>
        </w:rPr>
        <w:fldChar w:fldCharType="end"/>
      </w:r>
      <w:r>
        <w:rPr>
          <w:rFonts w:ascii="Arial" w:hAnsi="Arial" w:cs="Arial"/>
        </w:rPr>
        <w:t>, whereas promoter-enhancer interactions take place at micro-scale</w:t>
      </w:r>
      <w:r w:rsidR="00335793">
        <w:rPr>
          <w:rFonts w:ascii="Arial" w:hAnsi="Arial" w:cs="Arial"/>
        </w:rPr>
        <w:t xml:space="preserve"> </w:t>
      </w:r>
      <w:r w:rsidR="00742001">
        <w:rPr>
          <w:rFonts w:ascii="Arial" w:hAnsi="Arial" w:cs="Arial"/>
        </w:rPr>
        <w:fldChar w:fldCharType="begin">
          <w:fldData xml:space="preserve">PEVuZE5vdGU+PENpdGU+PEF1dGhvcj5TYW5kaHU8L0F1dGhvcj48WWVhcj4yMDEyPC9ZZWFyPjxS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</w:fldData>
        </w:fldChar>
      </w:r>
      <w:r w:rsidR="000610E1">
        <w:rPr>
          <w:rFonts w:ascii="Arial" w:hAnsi="Arial" w:cs="Arial"/>
        </w:rPr>
        <w:instrText xml:space="preserve"> ADDIN EN.CITE </w:instrText>
      </w:r>
      <w:r w:rsidR="000610E1">
        <w:rPr>
          <w:rFonts w:ascii="Arial" w:hAnsi="Arial" w:cs="Arial"/>
        </w:rPr>
        <w:fldChar w:fldCharType="begin">
          <w:fldData xml:space="preserve">PEVuZE5vdGU+PENpdGU+PEF1dGhvcj5TYW5kaHU8L0F1dGhvcj48WWVhcj4yMDEyPC9ZZWFyPjxS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</w:fldData>
        </w:fldChar>
      </w:r>
      <w:r w:rsidR="000610E1">
        <w:rPr>
          <w:rFonts w:ascii="Arial" w:hAnsi="Arial" w:cs="Arial"/>
        </w:rPr>
        <w:instrText xml:space="preserve"> ADDIN EN.CITE.DATA </w:instrText>
      </w:r>
      <w:r w:rsidR="000610E1">
        <w:rPr>
          <w:rFonts w:ascii="Arial" w:hAnsi="Arial" w:cs="Arial"/>
        </w:rPr>
      </w:r>
      <w:r w:rsidR="000610E1">
        <w:rPr>
          <w:rFonts w:ascii="Arial" w:hAnsi="Arial" w:cs="Arial"/>
        </w:rPr>
        <w:fldChar w:fldCharType="end"/>
      </w:r>
      <w:r w:rsidR="00742001">
        <w:rPr>
          <w:rFonts w:ascii="Arial" w:hAnsi="Arial" w:cs="Arial"/>
        </w:rPr>
      </w:r>
      <w:r w:rsidR="00742001">
        <w:rPr>
          <w:rFonts w:ascii="Arial" w:hAnsi="Arial" w:cs="Arial"/>
        </w:rPr>
        <w:fldChar w:fldCharType="separate"/>
      </w:r>
      <w:r w:rsidR="00B00FFF">
        <w:rPr>
          <w:rFonts w:ascii="Arial" w:hAnsi="Arial" w:cs="Arial"/>
          <w:noProof/>
        </w:rPr>
        <w:t>(</w:t>
      </w:r>
      <w:hyperlink w:anchor="_ENREF_33" w:tooltip="Sandhu, 2012 #21" w:history="1">
        <w:r w:rsidR="00254B32">
          <w:rPr>
            <w:rFonts w:ascii="Arial" w:hAnsi="Arial" w:cs="Arial"/>
            <w:noProof/>
          </w:rPr>
          <w:t>33</w:t>
        </w:r>
      </w:hyperlink>
      <w:r w:rsidR="00B00FFF">
        <w:rPr>
          <w:rFonts w:ascii="Arial" w:hAnsi="Arial" w:cs="Arial"/>
          <w:noProof/>
        </w:rPr>
        <w:t>)</w:t>
      </w:r>
      <w:r w:rsidR="00742001">
        <w:rPr>
          <w:rFonts w:ascii="Arial" w:hAnsi="Arial" w:cs="Arial"/>
        </w:rPr>
        <w:fldChar w:fldCharType="end"/>
      </w:r>
      <w:r>
        <w:rPr>
          <w:rFonts w:ascii="Arial" w:hAnsi="Arial" w:cs="Arial"/>
        </w:rPr>
        <w:t xml:space="preserve">. We will construct networks at multiple scales by using coarse-grained heatmaps that represent the contact frequencies at </w:t>
      </w:r>
      <w:r w:rsidR="009F7EEB">
        <w:rPr>
          <w:rFonts w:ascii="Arial" w:hAnsi="Arial" w:cs="Arial"/>
        </w:rPr>
        <w:t>each</w:t>
      </w:r>
      <w:r>
        <w:rPr>
          <w:rFonts w:ascii="Arial" w:hAnsi="Arial" w:cs="Arial"/>
        </w:rPr>
        <w:t xml:space="preserve"> scale. We will also</w:t>
      </w:r>
      <w:r w:rsidR="00193682">
        <w:rPr>
          <w:rFonts w:ascii="Arial" w:hAnsi="Arial" w:cs="Arial"/>
        </w:rPr>
        <w:t xml:space="preserve"> incorporate into 3D-NOME a</w:t>
      </w:r>
      <w:r>
        <w:rPr>
          <w:rFonts w:ascii="Arial" w:hAnsi="Arial" w:cs="Arial"/>
        </w:rPr>
        <w:t xml:space="preserve"> </w:t>
      </w:r>
      <w:r w:rsidR="00193682">
        <w:rPr>
          <w:rFonts w:ascii="Arial" w:hAnsi="Arial" w:cs="Arial"/>
        </w:rPr>
        <w:t xml:space="preserve">component to simultaneously query and visualize corresponding portions of </w:t>
      </w:r>
      <w:r w:rsidR="000D42D1">
        <w:rPr>
          <w:rFonts w:ascii="Arial" w:hAnsi="Arial" w:cs="Arial"/>
        </w:rPr>
        <w:t>interaction</w:t>
      </w:r>
      <w:r>
        <w:rPr>
          <w:rFonts w:ascii="Arial" w:hAnsi="Arial" w:cs="Arial"/>
        </w:rPr>
        <w:t xml:space="preserve"> networks and 3D </w:t>
      </w:r>
      <w:r w:rsidR="00193682">
        <w:rPr>
          <w:rFonts w:ascii="Arial" w:hAnsi="Arial" w:cs="Arial"/>
        </w:rPr>
        <w:t>structures</w:t>
      </w:r>
      <w:r>
        <w:rPr>
          <w:rFonts w:ascii="Arial" w:hAnsi="Arial" w:cs="Arial"/>
        </w:rPr>
        <w:t xml:space="preserve"> at multiple</w:t>
      </w:r>
      <w:r w:rsidR="001F5076">
        <w:rPr>
          <w:rFonts w:ascii="Arial" w:hAnsi="Arial" w:cs="Arial"/>
        </w:rPr>
        <w:t xml:space="preserve"> </w:t>
      </w:r>
      <w:r>
        <w:rPr>
          <w:rFonts w:ascii="Arial" w:hAnsi="Arial" w:cs="Arial"/>
        </w:rPr>
        <w:t xml:space="preserve">scales to </w:t>
      </w:r>
      <w:r w:rsidR="0014010C">
        <w:rPr>
          <w:rFonts w:ascii="Arial" w:hAnsi="Arial" w:cs="Arial"/>
        </w:rPr>
        <w:t xml:space="preserve">ease the visualization and </w:t>
      </w:r>
      <w:r w:rsidR="000D42D1">
        <w:rPr>
          <w:rFonts w:ascii="Arial" w:hAnsi="Arial" w:cs="Arial"/>
        </w:rPr>
        <w:t xml:space="preserve">study of </w:t>
      </w:r>
      <w:r>
        <w:rPr>
          <w:rFonts w:ascii="Arial" w:hAnsi="Arial" w:cs="Arial"/>
        </w:rPr>
        <w:t xml:space="preserve">functional </w:t>
      </w:r>
      <w:r w:rsidR="000D42D1">
        <w:rPr>
          <w:rFonts w:ascii="Arial" w:hAnsi="Arial" w:cs="Arial"/>
        </w:rPr>
        <w:t>sites</w:t>
      </w:r>
      <w:r>
        <w:rPr>
          <w:rFonts w:ascii="Arial" w:hAnsi="Arial" w:cs="Arial"/>
        </w:rPr>
        <w:t xml:space="preserve"> </w:t>
      </w:r>
      <w:r w:rsidR="005B1C4C">
        <w:rPr>
          <w:rFonts w:ascii="Arial" w:hAnsi="Arial" w:cs="Arial"/>
        </w:rPr>
        <w:t>both</w:t>
      </w:r>
      <w:r w:rsidR="0014010C">
        <w:rPr>
          <w:rFonts w:ascii="Arial" w:hAnsi="Arial" w:cs="Arial"/>
        </w:rPr>
        <w:t xml:space="preserve"> in 3D and in network models</w:t>
      </w:r>
      <w:r>
        <w:rPr>
          <w:rFonts w:ascii="Arial" w:hAnsi="Arial" w:cs="Arial"/>
        </w:rPr>
        <w:t>.</w:t>
      </w:r>
    </w:p>
    <w:p w14:paraId="0A4FA1D1" w14:textId="2246C51B" w:rsidR="00782862" w:rsidRPr="00F076CB" w:rsidRDefault="00782862" w:rsidP="00170425">
      <w:pPr>
        <w:keepNext/>
        <w:widowControl w:val="0"/>
        <w:autoSpaceDE w:val="0"/>
        <w:autoSpaceDN w:val="0"/>
        <w:adjustRightInd w:val="0"/>
        <w:spacing w:after="0" w:line="240" w:lineRule="auto"/>
        <w:contextualSpacing/>
        <w:jc w:val="both"/>
        <w:rPr>
          <w:rFonts w:ascii="Arial" w:eastAsiaTheme="minorEastAsia" w:hAnsi="Arial" w:cs="Arial"/>
          <w:b/>
          <w:sz w:val="12"/>
          <w:szCs w:val="12"/>
        </w:rPr>
      </w:pPr>
    </w:p>
    <w:p w14:paraId="7EA09E9F" w14:textId="5F230882" w:rsidR="00D178F1" w:rsidRPr="00F076CB" w:rsidRDefault="00293B7D" w:rsidP="00170425">
      <w:pPr>
        <w:pStyle w:val="NormalWeb"/>
        <w:keepNext/>
        <w:widowControl w:val="0"/>
        <w:spacing w:before="0" w:beforeAutospacing="0" w:after="0" w:afterAutospacing="0"/>
        <w:contextualSpacing/>
        <w:jc w:val="both"/>
        <w:rPr>
          <w:rFonts w:ascii="Arial" w:hAnsi="Arial" w:cs="Arial"/>
          <w:b/>
          <w:sz w:val="22"/>
          <w:szCs w:val="22"/>
        </w:rPr>
      </w:pPr>
      <w:r>
        <w:rPr>
          <w:rFonts w:ascii="Arial" w:hAnsi="Arial" w:cs="Arial"/>
          <w:b/>
          <w:sz w:val="22"/>
          <w:szCs w:val="22"/>
        </w:rPr>
        <w:t>OUTREACH AND EDUCATION</w:t>
      </w:r>
    </w:p>
    <w:p w14:paraId="245C3F1A" w14:textId="15895E46" w:rsidR="00D178F1" w:rsidRDefault="00A75E3F" w:rsidP="00D72973">
      <w:pPr>
        <w:spacing w:before="120" w:after="0" w:line="240" w:lineRule="auto"/>
        <w:jc w:val="both"/>
        <w:rPr>
          <w:rFonts w:ascii="Arial" w:hAnsi="Arial" w:cs="Arial"/>
        </w:rPr>
      </w:pPr>
      <w:r>
        <w:rPr>
          <w:rFonts w:ascii="Arial" w:hAnsi="Arial" w:cs="Arial"/>
        </w:rPr>
        <w:t>The computational approaches developed here comprise an important set of tools for elucidating and comparing</w:t>
      </w:r>
      <w:ins w:id="66" w:author="Leonidas Salichos" w:date="2015-02-01T00:25:00Z">
        <w:r w:rsidR="00302429">
          <w:rPr>
            <w:rFonts w:ascii="Arial" w:hAnsi="Arial" w:cs="Arial"/>
          </w:rPr>
          <w:t xml:space="preserve"> the</w:t>
        </w:r>
      </w:ins>
      <w:r>
        <w:rPr>
          <w:rFonts w:ascii="Arial" w:hAnsi="Arial" w:cs="Arial"/>
        </w:rPr>
        <w:t xml:space="preserve"> 3D structures of genomes. </w:t>
      </w:r>
      <w:r w:rsidR="00D927B3">
        <w:rPr>
          <w:rFonts w:ascii="Arial" w:hAnsi="Arial" w:cs="Arial"/>
        </w:rPr>
        <w:t>In keeping with the overarching mission of NOFIC, we will make a</w:t>
      </w:r>
      <w:r>
        <w:rPr>
          <w:rFonts w:ascii="Arial" w:hAnsi="Arial" w:cs="Arial"/>
        </w:rPr>
        <w:t xml:space="preserve">ll code open-source </w:t>
      </w:r>
      <w:r w:rsidR="00D927B3">
        <w:rPr>
          <w:rFonts w:ascii="Arial" w:hAnsi="Arial" w:cs="Arial"/>
        </w:rPr>
        <w:t xml:space="preserve">and all methods available online through coordination with the </w:t>
      </w:r>
      <w:r w:rsidR="00301136">
        <w:rPr>
          <w:rFonts w:ascii="Arial" w:hAnsi="Arial" w:cs="Arial"/>
        </w:rPr>
        <w:t xml:space="preserve">4DN </w:t>
      </w:r>
      <w:r w:rsidR="00D927B3">
        <w:rPr>
          <w:rFonts w:ascii="Arial" w:hAnsi="Arial" w:cs="Arial"/>
        </w:rPr>
        <w:t xml:space="preserve">organizational hub. We will also integrate the methodologies into an annual workshop </w:t>
      </w:r>
      <w:r w:rsidR="009854D9">
        <w:rPr>
          <w:rFonts w:ascii="Arial" w:hAnsi="Arial" w:cs="Arial"/>
        </w:rPr>
        <w:t xml:space="preserve">hosted at JAX </w:t>
      </w:r>
      <w:r w:rsidR="00D927B3">
        <w:rPr>
          <w:rFonts w:ascii="Arial" w:hAnsi="Arial" w:cs="Arial"/>
        </w:rPr>
        <w:t xml:space="preserve">dedicated to 3D genomic </w:t>
      </w:r>
      <w:r w:rsidR="009854D9">
        <w:rPr>
          <w:rFonts w:ascii="Arial" w:hAnsi="Arial" w:cs="Arial"/>
        </w:rPr>
        <w:t>technologies</w:t>
      </w:r>
      <w:r w:rsidR="00D927B3">
        <w:rPr>
          <w:rFonts w:ascii="Arial" w:hAnsi="Arial" w:cs="Arial"/>
        </w:rPr>
        <w:t xml:space="preserve"> </w:t>
      </w:r>
      <w:r w:rsidR="00D72973">
        <w:rPr>
          <w:rFonts w:ascii="Arial" w:hAnsi="Arial" w:cs="Arial"/>
        </w:rPr>
        <w:t>(see Dr. Litwin letter)</w:t>
      </w:r>
      <w:r w:rsidR="0060079C">
        <w:rPr>
          <w:rFonts w:ascii="Arial" w:hAnsi="Arial" w:cs="Arial"/>
        </w:rPr>
        <w:t>, thereby enabling us to proactively engage members of the biomedical community</w:t>
      </w:r>
      <w:r w:rsidR="00D927B3">
        <w:rPr>
          <w:rFonts w:ascii="Arial" w:hAnsi="Arial" w:cs="Arial"/>
        </w:rPr>
        <w:t>.</w:t>
      </w:r>
      <w:r w:rsidR="0060079C">
        <w:rPr>
          <w:rFonts w:ascii="Arial" w:hAnsi="Arial" w:cs="Arial"/>
        </w:rPr>
        <w:t xml:space="preserve"> </w:t>
      </w:r>
      <w:r>
        <w:rPr>
          <w:rFonts w:ascii="Arial" w:hAnsi="Arial" w:cs="Arial"/>
        </w:rPr>
        <w:t>As a software engineering pr</w:t>
      </w:r>
      <w:r w:rsidR="009235F8">
        <w:rPr>
          <w:rFonts w:ascii="Arial" w:hAnsi="Arial" w:cs="Arial"/>
        </w:rPr>
        <w:t>actice</w:t>
      </w:r>
      <w:r>
        <w:rPr>
          <w:rFonts w:ascii="Arial" w:hAnsi="Arial" w:cs="Arial"/>
        </w:rPr>
        <w:t>, b</w:t>
      </w:r>
      <w:r w:rsidR="00A45D2B" w:rsidRPr="00AB4C50">
        <w:rPr>
          <w:rFonts w:ascii="Arial" w:hAnsi="Arial" w:cs="Arial"/>
        </w:rPr>
        <w:t xml:space="preserve">y specifying well-defined interfaces between </w:t>
      </w:r>
      <w:r>
        <w:rPr>
          <w:rFonts w:ascii="Arial" w:hAnsi="Arial" w:cs="Arial"/>
        </w:rPr>
        <w:t xml:space="preserve">components </w:t>
      </w:r>
      <w:r w:rsidR="00A45D2B" w:rsidRPr="00AB4C50">
        <w:rPr>
          <w:rFonts w:ascii="Arial" w:hAnsi="Arial" w:cs="Arial"/>
        </w:rPr>
        <w:t xml:space="preserve">we </w:t>
      </w:r>
      <w:r>
        <w:rPr>
          <w:rFonts w:ascii="Arial" w:hAnsi="Arial" w:cs="Arial"/>
        </w:rPr>
        <w:t xml:space="preserve">will </w:t>
      </w:r>
      <w:r w:rsidR="00A45D2B" w:rsidRPr="00AB4C50">
        <w:rPr>
          <w:rFonts w:ascii="Arial" w:hAnsi="Arial" w:cs="Arial"/>
        </w:rPr>
        <w:t>enable future extension or even replacement of any components. Minimizing the cost of modifying the code base is</w:t>
      </w:r>
      <w:r>
        <w:rPr>
          <w:rFonts w:ascii="Arial" w:hAnsi="Arial" w:cs="Arial"/>
        </w:rPr>
        <w:t xml:space="preserve"> </w:t>
      </w:r>
      <w:r w:rsidR="00A45D2B" w:rsidRPr="00AB4C50">
        <w:rPr>
          <w:rFonts w:ascii="Arial" w:hAnsi="Arial" w:cs="Arial"/>
        </w:rPr>
        <w:t>important to encouraging collaboration and wider community participation in developing future capabilities for</w:t>
      </w:r>
      <w:r w:rsidR="00E20BFC">
        <w:rPr>
          <w:rFonts w:ascii="Arial" w:hAnsi="Arial" w:cs="Arial"/>
        </w:rPr>
        <w:t xml:space="preserve"> 3D-NOME</w:t>
      </w:r>
      <w:r w:rsidR="00A45D2B" w:rsidRPr="00AB4C50">
        <w:rPr>
          <w:rFonts w:ascii="Arial" w:hAnsi="Arial" w:cs="Arial"/>
        </w:rPr>
        <w:t>.</w:t>
      </w:r>
      <w:r>
        <w:rPr>
          <w:rFonts w:ascii="Arial" w:hAnsi="Arial" w:cs="Arial"/>
        </w:rPr>
        <w:t xml:space="preserve"> </w:t>
      </w:r>
      <w:r w:rsidR="0060079C">
        <w:rPr>
          <w:rFonts w:ascii="Arial" w:hAnsi="Arial" w:cs="Arial"/>
        </w:rPr>
        <w:t>These efforts will</w:t>
      </w:r>
      <w:r w:rsidR="009854D9">
        <w:rPr>
          <w:rFonts w:ascii="Arial" w:hAnsi="Arial" w:cs="Arial"/>
        </w:rPr>
        <w:t xml:space="preserve"> ensure that the tools we develop are disseminated for broad </w:t>
      </w:r>
      <w:r w:rsidR="0060079C">
        <w:rPr>
          <w:rFonts w:ascii="Arial" w:hAnsi="Arial" w:cs="Arial"/>
        </w:rPr>
        <w:t>use.</w:t>
      </w:r>
    </w:p>
    <w:p w14:paraId="7126F72C" w14:textId="7EE54612" w:rsidR="00D72973" w:rsidRPr="00D72973" w:rsidRDefault="00D72973" w:rsidP="00D72973">
      <w:pPr>
        <w:spacing w:before="120" w:after="0" w:line="240" w:lineRule="auto"/>
        <w:jc w:val="both"/>
        <w:rPr>
          <w:rFonts w:ascii="Arial" w:hAnsi="Arial" w:cs="Arial"/>
          <w:b/>
        </w:rPr>
      </w:pPr>
      <w:r w:rsidRPr="00D72973">
        <w:rPr>
          <w:rFonts w:ascii="Arial" w:hAnsi="Arial" w:cs="Arial"/>
          <w:b/>
        </w:rPr>
        <w:t>PROJECT TIMELINE</w:t>
      </w:r>
    </w:p>
    <w:p w14:paraId="26E38C63" w14:textId="433C5D37" w:rsidR="009474E5" w:rsidRPr="00AB4C50" w:rsidRDefault="009708B7" w:rsidP="00F076CB">
      <w:pPr>
        <w:spacing w:line="240" w:lineRule="auto"/>
        <w:jc w:val="both"/>
        <w:rPr>
          <w:rFonts w:ascii="Arial" w:hAnsi="Arial" w:cs="Arial"/>
        </w:rPr>
      </w:pPr>
      <w:r>
        <w:rPr>
          <w:rFonts w:ascii="Arial" w:hAnsi="Arial" w:cs="Arial"/>
          <w:noProof/>
        </w:rPr>
        <w:lastRenderedPageBreak/>
        <w:drawing>
          <wp:inline distT="0" distB="0" distL="0" distR="0" wp14:anchorId="600F7C19" wp14:editId="32E47E02">
            <wp:extent cx="6848475" cy="3676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48475" cy="3676650"/>
                    </a:xfrm>
                    <a:prstGeom prst="rect">
                      <a:avLst/>
                    </a:prstGeom>
                    <a:noFill/>
                    <a:ln>
                      <a:noFill/>
                    </a:ln>
                  </pic:spPr>
                </pic:pic>
              </a:graphicData>
            </a:graphic>
          </wp:inline>
        </w:drawing>
      </w:r>
    </w:p>
    <w:p w14:paraId="26C051FB" w14:textId="259C480C" w:rsidR="00742001" w:rsidRPr="00864890" w:rsidRDefault="00864890" w:rsidP="009708B7">
      <w:pPr>
        <w:spacing w:before="240" w:afterLines="40" w:after="96" w:line="240" w:lineRule="auto"/>
        <w:rPr>
          <w:rFonts w:ascii="Arial" w:hAnsi="Arial" w:cs="Arial"/>
        </w:rPr>
      </w:pPr>
      <w:r w:rsidRPr="00864890">
        <w:rPr>
          <w:rFonts w:ascii="Arial" w:hAnsi="Arial" w:cs="Arial"/>
          <w:b/>
        </w:rPr>
        <w:t xml:space="preserve">BIBLIOGRAPHY AND </w:t>
      </w:r>
      <w:r w:rsidR="005D0786" w:rsidRPr="00864890">
        <w:rPr>
          <w:rFonts w:ascii="Arial" w:hAnsi="Arial" w:cs="Arial"/>
          <w:b/>
        </w:rPr>
        <w:t>REFERENCES</w:t>
      </w:r>
      <w:r w:rsidRPr="00864890">
        <w:rPr>
          <w:rFonts w:ascii="Arial" w:hAnsi="Arial" w:cs="Arial"/>
          <w:b/>
        </w:rPr>
        <w:t xml:space="preserve"> CITED</w:t>
      </w:r>
    </w:p>
    <w:p w14:paraId="5700AA3F" w14:textId="77777777" w:rsidR="00254B32" w:rsidRPr="00864890" w:rsidRDefault="00742001" w:rsidP="00FC5F11">
      <w:pPr>
        <w:spacing w:before="120" w:after="120" w:line="240" w:lineRule="auto"/>
        <w:jc w:val="both"/>
        <w:rPr>
          <w:rFonts w:ascii="Arial" w:hAnsi="Arial" w:cs="Arial"/>
          <w:noProof/>
        </w:rPr>
      </w:pPr>
      <w:r w:rsidRPr="00864890">
        <w:rPr>
          <w:rFonts w:ascii="Arial" w:hAnsi="Arial" w:cs="Arial"/>
        </w:rPr>
        <w:fldChar w:fldCharType="begin"/>
      </w:r>
      <w:r w:rsidRPr="00864890">
        <w:rPr>
          <w:rFonts w:ascii="Arial" w:hAnsi="Arial" w:cs="Arial"/>
        </w:rPr>
        <w:instrText xml:space="preserve"> ADDIN EN.REFLIST </w:instrText>
      </w:r>
      <w:r w:rsidRPr="00864890">
        <w:rPr>
          <w:rFonts w:ascii="Arial" w:hAnsi="Arial" w:cs="Arial"/>
        </w:rPr>
        <w:fldChar w:fldCharType="separate"/>
      </w:r>
      <w:bookmarkStart w:id="67" w:name="_ENREF_1"/>
      <w:r w:rsidR="00254B32" w:rsidRPr="00864890">
        <w:rPr>
          <w:rFonts w:ascii="Arial" w:hAnsi="Arial" w:cs="Arial"/>
          <w:noProof/>
        </w:rPr>
        <w:t>1.</w:t>
      </w:r>
      <w:r w:rsidR="00254B32" w:rsidRPr="00864890">
        <w:rPr>
          <w:rFonts w:ascii="Arial" w:hAnsi="Arial" w:cs="Arial"/>
          <w:noProof/>
        </w:rPr>
        <w:tab/>
        <w:t>Dada JO, Mendes P. Multi-scale modelling and simulation in systems biology. Integr Biol (Camb). 2011;3(2):86-96. Epub 2011/01/08. doi: 10.1039/c0ib00075b. PubMed PMID: 21212881.</w:t>
      </w:r>
      <w:bookmarkEnd w:id="67"/>
    </w:p>
    <w:p w14:paraId="3C34101A" w14:textId="77777777" w:rsidR="00254B32" w:rsidRPr="00864890" w:rsidRDefault="00254B32" w:rsidP="00FC5F11">
      <w:pPr>
        <w:spacing w:before="120" w:after="120" w:line="240" w:lineRule="auto"/>
        <w:jc w:val="both"/>
        <w:rPr>
          <w:rFonts w:ascii="Arial" w:hAnsi="Arial" w:cs="Arial"/>
          <w:noProof/>
        </w:rPr>
      </w:pPr>
      <w:bookmarkStart w:id="68" w:name="_ENREF_2"/>
      <w:r w:rsidRPr="00864890">
        <w:rPr>
          <w:rFonts w:ascii="Arial" w:hAnsi="Arial" w:cs="Arial"/>
          <w:noProof/>
        </w:rPr>
        <w:t>2.</w:t>
      </w:r>
      <w:r w:rsidRPr="00864890">
        <w:rPr>
          <w:rFonts w:ascii="Arial" w:hAnsi="Arial" w:cs="Arial"/>
          <w:noProof/>
        </w:rPr>
        <w:tab/>
        <w:t>Martins ML, Ferreira SC, Jr., Viela MJ. Multiscale models for biological systems. Current Opinion in Colloid &amp; Interface Science. 2010;15(1-2):18-23. doi: 10.1016/j.cocis.2009.04.004.</w:t>
      </w:r>
      <w:bookmarkEnd w:id="68"/>
    </w:p>
    <w:p w14:paraId="210FD516" w14:textId="77777777" w:rsidR="00254B32" w:rsidRPr="00864890" w:rsidRDefault="00254B32" w:rsidP="00FC5F11">
      <w:pPr>
        <w:spacing w:before="120" w:after="120" w:line="240" w:lineRule="auto"/>
        <w:jc w:val="both"/>
        <w:rPr>
          <w:rFonts w:ascii="Arial" w:hAnsi="Arial" w:cs="Arial"/>
          <w:noProof/>
        </w:rPr>
      </w:pPr>
      <w:bookmarkStart w:id="69" w:name="_ENREF_3"/>
      <w:r w:rsidRPr="00864890">
        <w:rPr>
          <w:rFonts w:ascii="Arial" w:hAnsi="Arial" w:cs="Arial"/>
          <w:noProof/>
        </w:rPr>
        <w:t>3.</w:t>
      </w:r>
      <w:r w:rsidRPr="00864890">
        <w:rPr>
          <w:rFonts w:ascii="Arial" w:hAnsi="Arial" w:cs="Arial"/>
          <w:noProof/>
        </w:rPr>
        <w:tab/>
        <w:t>Knijnenburg TA, Ramsey SA, Berman BP, Kennedy KA, Smit AF, Wessels LF, et al. Multiscale representation of genomic signals. Nat Methods. 2014;11(6):689-94. doi: 10.1038/nmeth.2924. PubMed PMID: 24727652; PubMed Central PMCID: PMC4040162.</w:t>
      </w:r>
      <w:bookmarkEnd w:id="69"/>
    </w:p>
    <w:p w14:paraId="25013482" w14:textId="77777777" w:rsidR="00254B32" w:rsidRPr="00864890" w:rsidRDefault="00254B32" w:rsidP="00FC5F11">
      <w:pPr>
        <w:spacing w:before="120" w:after="120" w:line="240" w:lineRule="auto"/>
        <w:jc w:val="both"/>
        <w:rPr>
          <w:rFonts w:ascii="Arial" w:hAnsi="Arial" w:cs="Arial"/>
          <w:noProof/>
        </w:rPr>
      </w:pPr>
      <w:bookmarkStart w:id="70" w:name="_ENREF_4"/>
      <w:r w:rsidRPr="00864890">
        <w:rPr>
          <w:rFonts w:ascii="Arial" w:hAnsi="Arial" w:cs="Arial"/>
          <w:noProof/>
        </w:rPr>
        <w:t>4.</w:t>
      </w:r>
      <w:r w:rsidRPr="00864890">
        <w:rPr>
          <w:rFonts w:ascii="Arial" w:hAnsi="Arial" w:cs="Arial"/>
          <w:noProof/>
        </w:rPr>
        <w:tab/>
        <w:t>Sharma S, Ding F, Dokholyan NV. Multiscale modeling of nucleosome dynamics. Biophys J. 2007;92(5):1457-70. doi: 10.1529/biophysj.106.094805. PubMed PMID: 17142268; PubMed Central PMCID: PMC1796817.</w:t>
      </w:r>
      <w:bookmarkEnd w:id="70"/>
    </w:p>
    <w:p w14:paraId="1ADBD232" w14:textId="77777777" w:rsidR="00254B32" w:rsidRPr="00864890" w:rsidRDefault="00254B32" w:rsidP="00FC5F11">
      <w:pPr>
        <w:spacing w:before="120" w:after="120" w:line="240" w:lineRule="auto"/>
        <w:jc w:val="both"/>
        <w:rPr>
          <w:rFonts w:ascii="Arial" w:hAnsi="Arial" w:cs="Arial"/>
          <w:noProof/>
        </w:rPr>
      </w:pPr>
      <w:bookmarkStart w:id="71" w:name="_ENREF_5"/>
      <w:r w:rsidRPr="00864890">
        <w:rPr>
          <w:rFonts w:ascii="Arial" w:hAnsi="Arial" w:cs="Arial"/>
          <w:noProof/>
        </w:rPr>
        <w:t>5.</w:t>
      </w:r>
      <w:r w:rsidRPr="00864890">
        <w:rPr>
          <w:rFonts w:ascii="Arial" w:hAnsi="Arial" w:cs="Arial"/>
          <w:noProof/>
        </w:rPr>
        <w:tab/>
        <w:t>Lieberman-Aiden E, van Berkum NL, Williams L, Imakaev M, Ragoczy T, Telling A, et al. Comprehensive mapping of long-range interactions reveals folding principles of the human genome. Science. 2009;326(5950):289-93. doi: 10.1126/science.1181369. PubMed PMID: 19815776; PubMed Central PMCID: PMC2858594.</w:t>
      </w:r>
      <w:bookmarkEnd w:id="71"/>
    </w:p>
    <w:p w14:paraId="6B4349AC" w14:textId="77777777" w:rsidR="00254B32" w:rsidRPr="00864890" w:rsidRDefault="00254B32" w:rsidP="00FC5F11">
      <w:pPr>
        <w:spacing w:before="120" w:after="120" w:line="240" w:lineRule="auto"/>
        <w:jc w:val="both"/>
        <w:rPr>
          <w:rFonts w:ascii="Arial" w:hAnsi="Arial" w:cs="Arial"/>
          <w:noProof/>
        </w:rPr>
      </w:pPr>
      <w:bookmarkStart w:id="72" w:name="_ENREF_6"/>
      <w:r w:rsidRPr="00864890">
        <w:rPr>
          <w:rFonts w:ascii="Arial" w:hAnsi="Arial" w:cs="Arial"/>
          <w:noProof/>
        </w:rPr>
        <w:t>6.</w:t>
      </w:r>
      <w:r w:rsidRPr="00864890">
        <w:rPr>
          <w:rFonts w:ascii="Arial" w:hAnsi="Arial" w:cs="Arial"/>
          <w:noProof/>
        </w:rPr>
        <w:tab/>
        <w:t>Nagano T, Lubling Y, Stevens TJ, Schoenfelder S, Yaffe E, Dean W, et al. Single-cell Hi-C reveals cell-to-cell variability in chromosome structure. Nature. 2013;502(7469):59-64. doi: 10.1038/nature12593. PubMed PMID: 24067610; PubMed Central PMCID: PMC3869051.</w:t>
      </w:r>
      <w:bookmarkEnd w:id="72"/>
    </w:p>
    <w:p w14:paraId="2630A535" w14:textId="77777777" w:rsidR="00254B32" w:rsidRPr="00864890" w:rsidRDefault="00254B32" w:rsidP="00FC5F11">
      <w:pPr>
        <w:spacing w:before="120" w:after="120" w:line="240" w:lineRule="auto"/>
        <w:jc w:val="both"/>
        <w:rPr>
          <w:rFonts w:ascii="Arial" w:hAnsi="Arial" w:cs="Arial"/>
          <w:noProof/>
        </w:rPr>
      </w:pPr>
      <w:bookmarkStart w:id="73" w:name="_ENREF_7"/>
      <w:r w:rsidRPr="00864890">
        <w:rPr>
          <w:rFonts w:ascii="Arial" w:hAnsi="Arial" w:cs="Arial"/>
          <w:noProof/>
        </w:rPr>
        <w:t>7.</w:t>
      </w:r>
      <w:r w:rsidRPr="00864890">
        <w:rPr>
          <w:rFonts w:ascii="Arial" w:hAnsi="Arial" w:cs="Arial"/>
          <w:noProof/>
        </w:rPr>
        <w:tab/>
        <w:t>Zhang Z, Li G, Toh KC, Sung WK. 3D chromosome modeling with semi-definite programming and Hi-C data. J Comput Biol. 2013;20(11):831-46. doi: 10.1089/cmb.2013.0076. PubMed PMID: 24195706.</w:t>
      </w:r>
      <w:bookmarkEnd w:id="73"/>
    </w:p>
    <w:p w14:paraId="0325770F" w14:textId="77777777" w:rsidR="00254B32" w:rsidRPr="00864890" w:rsidRDefault="00254B32" w:rsidP="00FC5F11">
      <w:pPr>
        <w:spacing w:before="120" w:after="120" w:line="240" w:lineRule="auto"/>
        <w:jc w:val="both"/>
        <w:rPr>
          <w:rFonts w:ascii="Arial" w:hAnsi="Arial" w:cs="Arial"/>
          <w:noProof/>
        </w:rPr>
      </w:pPr>
      <w:bookmarkStart w:id="74" w:name="_ENREF_8"/>
      <w:r w:rsidRPr="00864890">
        <w:rPr>
          <w:rFonts w:ascii="Arial" w:hAnsi="Arial" w:cs="Arial"/>
          <w:noProof/>
        </w:rPr>
        <w:t>8.</w:t>
      </w:r>
      <w:r w:rsidRPr="00864890">
        <w:rPr>
          <w:rFonts w:ascii="Arial" w:hAnsi="Arial" w:cs="Arial"/>
          <w:noProof/>
        </w:rPr>
        <w:tab/>
        <w:t>Kruskal JB. Nonmetric multidimensional scaling: A numerical method. Psychometrika. 1964;29(2):115-29. doi: 10.1007/BF02289694.</w:t>
      </w:r>
      <w:bookmarkEnd w:id="74"/>
    </w:p>
    <w:p w14:paraId="1114F8CD" w14:textId="77777777" w:rsidR="00254B32" w:rsidRPr="00864890" w:rsidRDefault="00254B32" w:rsidP="00FC5F11">
      <w:pPr>
        <w:spacing w:before="120" w:after="120" w:line="240" w:lineRule="auto"/>
        <w:jc w:val="both"/>
        <w:rPr>
          <w:rFonts w:ascii="Arial" w:hAnsi="Arial" w:cs="Arial"/>
          <w:noProof/>
        </w:rPr>
      </w:pPr>
      <w:bookmarkStart w:id="75" w:name="_ENREF_9"/>
      <w:r w:rsidRPr="00864890">
        <w:rPr>
          <w:rFonts w:ascii="Arial" w:hAnsi="Arial" w:cs="Arial"/>
          <w:noProof/>
        </w:rPr>
        <w:t>9.</w:t>
      </w:r>
      <w:r w:rsidRPr="00864890">
        <w:rPr>
          <w:rFonts w:ascii="Arial" w:hAnsi="Arial" w:cs="Arial"/>
          <w:noProof/>
        </w:rPr>
        <w:tab/>
        <w:t>Lesne A, Riposo J, Roger P, Cournac A, Mozziconacci J. 3D genome reconstruction from chromosomal contacts. Nat Methods. 2014;11(11):1141-3. doi: 10.1038/nmeth.3104. PubMed PMID: 25240436.</w:t>
      </w:r>
      <w:bookmarkEnd w:id="75"/>
    </w:p>
    <w:p w14:paraId="28077413" w14:textId="77777777" w:rsidR="00254B32" w:rsidRPr="00864890" w:rsidRDefault="00254B32" w:rsidP="00FC5F11">
      <w:pPr>
        <w:spacing w:before="120" w:after="120" w:line="240" w:lineRule="auto"/>
        <w:jc w:val="both"/>
        <w:rPr>
          <w:rFonts w:ascii="Arial" w:hAnsi="Arial" w:cs="Arial"/>
          <w:noProof/>
        </w:rPr>
      </w:pPr>
      <w:bookmarkStart w:id="76" w:name="_ENREF_10"/>
      <w:r w:rsidRPr="00864890">
        <w:rPr>
          <w:rFonts w:ascii="Arial" w:hAnsi="Arial" w:cs="Arial"/>
          <w:noProof/>
        </w:rPr>
        <w:t>10.</w:t>
      </w:r>
      <w:r w:rsidRPr="00864890">
        <w:rPr>
          <w:rFonts w:ascii="Arial" w:hAnsi="Arial" w:cs="Arial"/>
          <w:noProof/>
        </w:rPr>
        <w:tab/>
        <w:t>Zhang Y. Progress and challenges in protein structure prediction. Current opinion in structural biology. 2008;18(3):342-8. doi: 10.1016/j.sbi.2008.02.004. PubMed PMID: PMC2680823.</w:t>
      </w:r>
      <w:bookmarkEnd w:id="76"/>
    </w:p>
    <w:p w14:paraId="3BCD4AF8" w14:textId="77777777" w:rsidR="00254B32" w:rsidRPr="00864890" w:rsidRDefault="00254B32" w:rsidP="00FC5F11">
      <w:pPr>
        <w:spacing w:before="120" w:after="120" w:line="240" w:lineRule="auto"/>
        <w:jc w:val="both"/>
        <w:rPr>
          <w:rFonts w:ascii="Arial" w:hAnsi="Arial" w:cs="Arial"/>
          <w:noProof/>
        </w:rPr>
      </w:pPr>
      <w:bookmarkStart w:id="77" w:name="_ENREF_11"/>
      <w:r w:rsidRPr="00864890">
        <w:rPr>
          <w:rFonts w:ascii="Arial" w:hAnsi="Arial" w:cs="Arial"/>
          <w:noProof/>
        </w:rPr>
        <w:lastRenderedPageBreak/>
        <w:t>11.</w:t>
      </w:r>
      <w:r w:rsidRPr="00864890">
        <w:rPr>
          <w:rFonts w:ascii="Arial" w:hAnsi="Arial" w:cs="Arial"/>
          <w:noProof/>
        </w:rPr>
        <w:tab/>
        <w:t>Capra JA, Singh M. Characterization and prediction of residues determining protein functional specificity. Bioinformatics. 2008;24(13):1473-80. doi: 10.1093/bioinformatics/btn214. PubMed Central PMCID: PMC2718669.</w:t>
      </w:r>
      <w:bookmarkEnd w:id="77"/>
    </w:p>
    <w:p w14:paraId="13672109" w14:textId="77777777" w:rsidR="00254B32" w:rsidRPr="00864890" w:rsidRDefault="00254B32" w:rsidP="00FC5F11">
      <w:pPr>
        <w:spacing w:before="120" w:after="120" w:line="240" w:lineRule="auto"/>
        <w:jc w:val="both"/>
        <w:rPr>
          <w:rFonts w:ascii="Arial" w:hAnsi="Arial" w:cs="Arial"/>
          <w:noProof/>
        </w:rPr>
      </w:pPr>
      <w:bookmarkStart w:id="78" w:name="_ENREF_12"/>
      <w:r w:rsidRPr="00864890">
        <w:rPr>
          <w:rFonts w:ascii="Arial" w:hAnsi="Arial" w:cs="Arial"/>
          <w:noProof/>
        </w:rPr>
        <w:t>12.</w:t>
      </w:r>
      <w:r w:rsidRPr="00864890">
        <w:rPr>
          <w:rFonts w:ascii="Arial" w:hAnsi="Arial" w:cs="Arial"/>
          <w:noProof/>
        </w:rPr>
        <w:tab/>
        <w:t>Varoquaux N, Ay F, Noble WS, Vert JP. A statistical approach for inferring the 3D structure of the genome. Bioinformatics. 2014;30(12):i26-33. doi: 10.1093/bioinformatics/btu268. PubMed PMID: 24931992; PubMed Central PMCID: PMC4229903.</w:t>
      </w:r>
      <w:bookmarkEnd w:id="78"/>
    </w:p>
    <w:p w14:paraId="4EB86C5E" w14:textId="77777777" w:rsidR="00254B32" w:rsidRPr="00864890" w:rsidRDefault="00254B32" w:rsidP="00FC5F11">
      <w:pPr>
        <w:spacing w:before="120" w:after="120" w:line="240" w:lineRule="auto"/>
        <w:jc w:val="both"/>
        <w:rPr>
          <w:rFonts w:ascii="Arial" w:hAnsi="Arial" w:cs="Arial"/>
          <w:noProof/>
        </w:rPr>
      </w:pPr>
      <w:bookmarkStart w:id="79" w:name="_ENREF_13"/>
      <w:r w:rsidRPr="00864890">
        <w:rPr>
          <w:rFonts w:ascii="Arial" w:hAnsi="Arial" w:cs="Arial"/>
          <w:noProof/>
        </w:rPr>
        <w:t>13.</w:t>
      </w:r>
      <w:r w:rsidRPr="00864890">
        <w:rPr>
          <w:rFonts w:ascii="Arial" w:hAnsi="Arial" w:cs="Arial"/>
          <w:noProof/>
        </w:rPr>
        <w:tab/>
        <w:t>Zimmermann H-J. Fuzzy Set Theory and Its Applications. 2 ed: Springer Science+Business Media, LLC; 1991.</w:t>
      </w:r>
      <w:bookmarkEnd w:id="79"/>
    </w:p>
    <w:p w14:paraId="46490E70" w14:textId="77777777" w:rsidR="00254B32" w:rsidRPr="00864890" w:rsidRDefault="00254B32" w:rsidP="00FC5F11">
      <w:pPr>
        <w:spacing w:before="120" w:after="120" w:line="240" w:lineRule="auto"/>
        <w:jc w:val="both"/>
        <w:rPr>
          <w:rFonts w:ascii="Arial" w:hAnsi="Arial" w:cs="Arial"/>
          <w:noProof/>
        </w:rPr>
      </w:pPr>
      <w:bookmarkStart w:id="80" w:name="_ENREF_14"/>
      <w:r w:rsidRPr="00864890">
        <w:rPr>
          <w:rFonts w:ascii="Arial" w:hAnsi="Arial" w:cs="Arial"/>
          <w:noProof/>
        </w:rPr>
        <w:t>14.</w:t>
      </w:r>
      <w:r w:rsidRPr="00864890">
        <w:rPr>
          <w:rFonts w:ascii="Arial" w:hAnsi="Arial" w:cs="Arial"/>
          <w:noProof/>
        </w:rPr>
        <w:tab/>
        <w:t>Snook I. The Langevin and generalised Langevin approach to the dynamics of atomic, polymeric and colloidal systems. 1st ed. Amsterdam ; Boston: Elsevier; 2007. xvi, 303 p. p.</w:t>
      </w:r>
      <w:bookmarkEnd w:id="80"/>
    </w:p>
    <w:p w14:paraId="68E2AFDD" w14:textId="77777777" w:rsidR="00254B32" w:rsidRPr="00864890" w:rsidRDefault="00254B32" w:rsidP="00FC5F11">
      <w:pPr>
        <w:spacing w:before="120" w:after="120" w:line="240" w:lineRule="auto"/>
        <w:jc w:val="both"/>
        <w:rPr>
          <w:rFonts w:ascii="Arial" w:hAnsi="Arial" w:cs="Arial"/>
          <w:noProof/>
        </w:rPr>
      </w:pPr>
      <w:bookmarkStart w:id="81" w:name="_ENREF_15"/>
      <w:r w:rsidRPr="00864890">
        <w:rPr>
          <w:rFonts w:ascii="Arial" w:hAnsi="Arial" w:cs="Arial"/>
          <w:noProof/>
        </w:rPr>
        <w:t>15.</w:t>
      </w:r>
      <w:r w:rsidRPr="00864890">
        <w:rPr>
          <w:rFonts w:ascii="Arial" w:hAnsi="Arial" w:cs="Arial"/>
          <w:noProof/>
        </w:rPr>
        <w:tab/>
        <w:t>Potrzebowski WB, J. M. MinkoFit3D: modeling of macromolecular structures into density maps by 3D Minkowski sum analysis. Proceedings of the 7th Structural Bioinformatics and Computational Biophysics Meeting. 2011.</w:t>
      </w:r>
      <w:bookmarkEnd w:id="81"/>
    </w:p>
    <w:p w14:paraId="256EEB51" w14:textId="77777777" w:rsidR="00254B32" w:rsidRPr="00864890" w:rsidRDefault="00254B32" w:rsidP="00FC5F11">
      <w:pPr>
        <w:spacing w:before="120" w:after="120" w:line="240" w:lineRule="auto"/>
        <w:jc w:val="both"/>
        <w:rPr>
          <w:rFonts w:ascii="Arial" w:hAnsi="Arial" w:cs="Arial"/>
          <w:noProof/>
        </w:rPr>
      </w:pPr>
      <w:bookmarkStart w:id="82" w:name="_ENREF_16"/>
      <w:r w:rsidRPr="00864890">
        <w:rPr>
          <w:rFonts w:ascii="Arial" w:hAnsi="Arial" w:cs="Arial"/>
          <w:noProof/>
        </w:rPr>
        <w:t>16.</w:t>
      </w:r>
      <w:r w:rsidRPr="00864890">
        <w:rPr>
          <w:rFonts w:ascii="Arial" w:hAnsi="Arial" w:cs="Arial"/>
          <w:noProof/>
        </w:rPr>
        <w:tab/>
        <w:t>Kabsch W. A solution for the best rotation to relate two sets of vectors. Acta Crystallographica Section A. 1976;32(5):922-3. doi: doi:10.1107/S0567739476001873.</w:t>
      </w:r>
      <w:bookmarkEnd w:id="82"/>
    </w:p>
    <w:p w14:paraId="1AFAD8C4" w14:textId="77777777" w:rsidR="00254B32" w:rsidRPr="00864890" w:rsidRDefault="00254B32" w:rsidP="00FC5F11">
      <w:pPr>
        <w:spacing w:before="120" w:after="120" w:line="240" w:lineRule="auto"/>
        <w:jc w:val="both"/>
        <w:rPr>
          <w:rFonts w:ascii="Arial" w:hAnsi="Arial" w:cs="Arial"/>
          <w:noProof/>
        </w:rPr>
      </w:pPr>
      <w:bookmarkStart w:id="83" w:name="_ENREF_17"/>
      <w:r w:rsidRPr="00864890">
        <w:rPr>
          <w:rFonts w:ascii="Arial" w:hAnsi="Arial" w:cs="Arial"/>
          <w:noProof/>
        </w:rPr>
        <w:t>17.</w:t>
      </w:r>
      <w:r w:rsidRPr="00864890">
        <w:rPr>
          <w:rFonts w:ascii="Arial" w:hAnsi="Arial" w:cs="Arial"/>
          <w:noProof/>
        </w:rPr>
        <w:tab/>
        <w:t>Barbieri M, Chotalia M, Fraser J, Lavitas L-M, Dostie J, Pombo A, et al. Complexity of chromatin folding is captured by the strings and binders switch model. Proceedings of the National Academy of Sciences. 2012;109(40):16173-8. doi: 10.1073/pnas.1204799109. PubMed PMID: 22988072; PubMed Central PMCID: PMC3479593.</w:t>
      </w:r>
      <w:bookmarkEnd w:id="83"/>
    </w:p>
    <w:p w14:paraId="78E4F109" w14:textId="77777777" w:rsidR="00254B32" w:rsidRPr="00864890" w:rsidRDefault="00254B32" w:rsidP="00FC5F11">
      <w:pPr>
        <w:spacing w:before="120" w:after="120" w:line="240" w:lineRule="auto"/>
        <w:jc w:val="both"/>
        <w:rPr>
          <w:rFonts w:ascii="Arial" w:hAnsi="Arial" w:cs="Arial"/>
          <w:noProof/>
        </w:rPr>
      </w:pPr>
      <w:bookmarkStart w:id="84" w:name="_ENREF_18"/>
      <w:r w:rsidRPr="00864890">
        <w:rPr>
          <w:rFonts w:ascii="Arial" w:hAnsi="Arial" w:cs="Arial"/>
          <w:noProof/>
        </w:rPr>
        <w:t>18.</w:t>
      </w:r>
      <w:r w:rsidRPr="00864890">
        <w:rPr>
          <w:rFonts w:ascii="Arial" w:hAnsi="Arial" w:cs="Arial"/>
          <w:noProof/>
        </w:rPr>
        <w:tab/>
        <w:t>Doyle B, Fudenberg G, Imakaev M, Mirny LA. Chromatin Loops as Allosteric Modulators of Enhancer-Promoter Interactions. PLoS Comput Biol. 2014;10(10):e1003867. doi: 10.1371/journal.pcbi.1003867. PubMed PMID: 25340767; PubMed Central PMCID: PMC4207457.</w:t>
      </w:r>
      <w:bookmarkEnd w:id="84"/>
    </w:p>
    <w:p w14:paraId="3E48972C" w14:textId="77777777" w:rsidR="00254B32" w:rsidRPr="00864890" w:rsidRDefault="00254B32" w:rsidP="00FC5F11">
      <w:pPr>
        <w:spacing w:before="120" w:after="120" w:line="240" w:lineRule="auto"/>
        <w:jc w:val="both"/>
        <w:rPr>
          <w:rFonts w:ascii="Arial" w:hAnsi="Arial" w:cs="Arial"/>
          <w:noProof/>
        </w:rPr>
      </w:pPr>
      <w:bookmarkStart w:id="85" w:name="_ENREF_19"/>
      <w:r w:rsidRPr="00864890">
        <w:rPr>
          <w:rFonts w:ascii="Arial" w:hAnsi="Arial" w:cs="Arial"/>
          <w:noProof/>
        </w:rPr>
        <w:t>19.</w:t>
      </w:r>
      <w:r w:rsidRPr="00864890">
        <w:rPr>
          <w:rFonts w:ascii="Arial" w:hAnsi="Arial" w:cs="Arial"/>
          <w:noProof/>
        </w:rPr>
        <w:tab/>
        <w:t>Eastman P, Friedrichs MS, Chodera JD, Radmer RJ, Bruns CM, Ku JP, et al. OpenMM 4: A Reusable, Extensible, Hardware Independent Library for High Performance Molecular Simulation. J Chem Theory Comput. 2013;9(1):461-9. doi: 10.1021/ct300857j. PubMed PMID: 23316124; PubMed Central PMCID: PMC3539733.</w:t>
      </w:r>
      <w:bookmarkEnd w:id="85"/>
    </w:p>
    <w:p w14:paraId="7A739838" w14:textId="77777777" w:rsidR="00254B32" w:rsidRPr="00864890" w:rsidRDefault="00254B32" w:rsidP="00FC5F11">
      <w:pPr>
        <w:spacing w:before="120" w:after="120" w:line="240" w:lineRule="auto"/>
        <w:jc w:val="both"/>
        <w:rPr>
          <w:rFonts w:ascii="Arial" w:hAnsi="Arial" w:cs="Arial"/>
          <w:noProof/>
        </w:rPr>
      </w:pPr>
      <w:bookmarkStart w:id="86" w:name="_ENREF_20"/>
      <w:r w:rsidRPr="00864890">
        <w:rPr>
          <w:rFonts w:ascii="Arial" w:hAnsi="Arial" w:cs="Arial"/>
          <w:noProof/>
        </w:rPr>
        <w:t>20.</w:t>
      </w:r>
      <w:r w:rsidRPr="00864890">
        <w:rPr>
          <w:rFonts w:ascii="Arial" w:hAnsi="Arial" w:cs="Arial"/>
          <w:noProof/>
        </w:rPr>
        <w:tab/>
        <w:t>Gennes PGd. Scaling concepts in polymer physics. Ithaca, N.Y.: Cornell University Press; 1979. 324 p. p.</w:t>
      </w:r>
      <w:bookmarkEnd w:id="86"/>
    </w:p>
    <w:p w14:paraId="359CFE4F" w14:textId="77777777" w:rsidR="00254B32" w:rsidRPr="00864890" w:rsidRDefault="00254B32" w:rsidP="00FC5F11">
      <w:pPr>
        <w:spacing w:before="120" w:after="120" w:line="240" w:lineRule="auto"/>
        <w:jc w:val="both"/>
        <w:rPr>
          <w:rFonts w:ascii="Arial" w:hAnsi="Arial" w:cs="Arial"/>
          <w:noProof/>
        </w:rPr>
      </w:pPr>
      <w:bookmarkStart w:id="87" w:name="_ENREF_21"/>
      <w:r w:rsidRPr="00864890">
        <w:rPr>
          <w:rFonts w:ascii="Arial" w:hAnsi="Arial" w:cs="Arial"/>
          <w:noProof/>
        </w:rPr>
        <w:t>21.</w:t>
      </w:r>
      <w:r w:rsidRPr="00864890">
        <w:rPr>
          <w:rFonts w:ascii="Arial" w:hAnsi="Arial" w:cs="Arial"/>
          <w:noProof/>
        </w:rPr>
        <w:tab/>
        <w:t>Chuang J, Grosberg AY, Tanaka T. Topological repulsion between polymer globules. The Journal of Chemical Physics. 2000;112(14):6434-42. doi: 10.1063/1.481275.</w:t>
      </w:r>
      <w:bookmarkEnd w:id="87"/>
    </w:p>
    <w:p w14:paraId="2DEA315E" w14:textId="77777777" w:rsidR="00254B32" w:rsidRPr="00864890" w:rsidRDefault="00254B32" w:rsidP="00FC5F11">
      <w:pPr>
        <w:spacing w:before="120" w:after="120" w:line="240" w:lineRule="auto"/>
        <w:jc w:val="both"/>
        <w:rPr>
          <w:rFonts w:ascii="Arial" w:hAnsi="Arial" w:cs="Arial"/>
          <w:noProof/>
        </w:rPr>
      </w:pPr>
      <w:bookmarkStart w:id="88" w:name="_ENREF_22"/>
      <w:r w:rsidRPr="00864890">
        <w:rPr>
          <w:rFonts w:ascii="Arial" w:hAnsi="Arial" w:cs="Arial"/>
          <w:noProof/>
        </w:rPr>
        <w:t>22.</w:t>
      </w:r>
      <w:r w:rsidRPr="00864890">
        <w:rPr>
          <w:rFonts w:ascii="Arial" w:hAnsi="Arial" w:cs="Arial"/>
          <w:noProof/>
        </w:rPr>
        <w:tab/>
        <w:t>Blinov ML, Faeder JR, Goldstein B, Hlavacek WS. BioNetGen: software for rule-based modeling of signal transduction based on the interactions of molecular domains. Bioinformatics. 2004;20(17):3289-91. doi: 10.1093/bioinformatics/bth378. PubMed PMID: 15217809.</w:t>
      </w:r>
      <w:bookmarkEnd w:id="88"/>
    </w:p>
    <w:p w14:paraId="760741A1" w14:textId="77777777" w:rsidR="00254B32" w:rsidRPr="00864890" w:rsidRDefault="00254B32" w:rsidP="00FC5F11">
      <w:pPr>
        <w:spacing w:before="120" w:after="120" w:line="240" w:lineRule="auto"/>
        <w:jc w:val="both"/>
        <w:rPr>
          <w:rFonts w:ascii="Arial" w:hAnsi="Arial" w:cs="Arial"/>
          <w:noProof/>
        </w:rPr>
      </w:pPr>
      <w:bookmarkStart w:id="89" w:name="_ENREF_23"/>
      <w:r w:rsidRPr="00864890">
        <w:rPr>
          <w:rFonts w:ascii="Arial" w:hAnsi="Arial" w:cs="Arial"/>
          <w:noProof/>
        </w:rPr>
        <w:t>23.</w:t>
      </w:r>
      <w:r w:rsidRPr="00864890">
        <w:rPr>
          <w:rFonts w:ascii="Arial" w:hAnsi="Arial" w:cs="Arial"/>
          <w:noProof/>
        </w:rPr>
        <w:tab/>
        <w:t>Faeder J, Blinov M, Hlavacek W. Rule-Based Modeling of Biochemical Systems with BioNetGen. In: Maly IV, editor. Systems Biology: Humana Press; 2009. p. 113-67.</w:t>
      </w:r>
      <w:bookmarkEnd w:id="89"/>
    </w:p>
    <w:p w14:paraId="4AB5F718" w14:textId="77777777" w:rsidR="00254B32" w:rsidRPr="00864890" w:rsidRDefault="00254B32" w:rsidP="00FC5F11">
      <w:pPr>
        <w:spacing w:before="120" w:after="120" w:line="240" w:lineRule="auto"/>
        <w:jc w:val="both"/>
        <w:rPr>
          <w:rFonts w:ascii="Arial" w:hAnsi="Arial" w:cs="Arial"/>
          <w:noProof/>
        </w:rPr>
      </w:pPr>
      <w:bookmarkStart w:id="90" w:name="_ENREF_24"/>
      <w:r w:rsidRPr="00864890">
        <w:rPr>
          <w:rFonts w:ascii="Arial" w:hAnsi="Arial" w:cs="Arial"/>
          <w:noProof/>
        </w:rPr>
        <w:t>24.</w:t>
      </w:r>
      <w:r w:rsidRPr="00864890">
        <w:rPr>
          <w:rFonts w:ascii="Arial" w:hAnsi="Arial" w:cs="Arial"/>
          <w:noProof/>
        </w:rPr>
        <w:tab/>
        <w:t>Blinov ML, Ruebenacker O, Moraru II. Complexity and modularity of intracellular networks: a systematic approach for modelling and simulation. Systems Biology, IET. 2008;2(5):363-8. doi: 10.1049/iet-syb:20080092. PubMed PMID: 19045831; PubMed Central PMCID: PMC2675916.</w:t>
      </w:r>
      <w:bookmarkEnd w:id="90"/>
    </w:p>
    <w:p w14:paraId="6EEF9229" w14:textId="77777777" w:rsidR="00254B32" w:rsidRPr="00864890" w:rsidRDefault="00254B32" w:rsidP="00FC5F11">
      <w:pPr>
        <w:spacing w:before="120" w:after="120" w:line="240" w:lineRule="auto"/>
        <w:jc w:val="both"/>
        <w:rPr>
          <w:rFonts w:ascii="Arial" w:hAnsi="Arial" w:cs="Arial"/>
          <w:noProof/>
        </w:rPr>
      </w:pPr>
      <w:bookmarkStart w:id="91" w:name="_ENREF_25"/>
      <w:r w:rsidRPr="00864890">
        <w:rPr>
          <w:rFonts w:ascii="Arial" w:hAnsi="Arial" w:cs="Arial"/>
          <w:noProof/>
        </w:rPr>
        <w:t>25.</w:t>
      </w:r>
      <w:r w:rsidRPr="00864890">
        <w:rPr>
          <w:rFonts w:ascii="Arial" w:hAnsi="Arial" w:cs="Arial"/>
          <w:noProof/>
        </w:rPr>
        <w:tab/>
        <w:t>Consortium EP. The ENCODE (ENCyclopedia Of DNA Elements) Project. Science. 2004;306(5696):636-40. doi: 10.1126/science.1105136. PubMed PMID: 15499007.</w:t>
      </w:r>
      <w:bookmarkEnd w:id="91"/>
    </w:p>
    <w:p w14:paraId="2811E77A" w14:textId="77777777" w:rsidR="00254B32" w:rsidRPr="00864890" w:rsidRDefault="00254B32" w:rsidP="00FC5F11">
      <w:pPr>
        <w:spacing w:before="120" w:after="120" w:line="240" w:lineRule="auto"/>
        <w:jc w:val="both"/>
        <w:rPr>
          <w:rFonts w:ascii="Arial" w:hAnsi="Arial" w:cs="Arial"/>
          <w:noProof/>
        </w:rPr>
      </w:pPr>
      <w:bookmarkStart w:id="92" w:name="_ENREF_26"/>
      <w:r w:rsidRPr="00864890">
        <w:rPr>
          <w:rFonts w:ascii="Arial" w:hAnsi="Arial" w:cs="Arial"/>
          <w:noProof/>
        </w:rPr>
        <w:t>26.</w:t>
      </w:r>
      <w:r w:rsidRPr="00864890">
        <w:rPr>
          <w:rFonts w:ascii="Arial" w:hAnsi="Arial" w:cs="Arial"/>
          <w:noProof/>
        </w:rPr>
        <w:tab/>
        <w:t>Bernstein BE, Stamatoyannopoulos JA, Costello JF, Ren B, Milosavljevic A, Meissner A, et al. The NIH Roadmap Epigenomics Mapping Consortium. Nat Biotechnol. 2010;28(10):1045-8. doi: 10.1038/nbt1010-1045. PubMed PMID: 20944595; PubMed Central PMCID: PMC3607281.</w:t>
      </w:r>
      <w:bookmarkEnd w:id="92"/>
    </w:p>
    <w:p w14:paraId="26EAF9BB" w14:textId="77777777" w:rsidR="00254B32" w:rsidRPr="00864890" w:rsidRDefault="00254B32" w:rsidP="00FC5F11">
      <w:pPr>
        <w:spacing w:before="120" w:after="120" w:line="240" w:lineRule="auto"/>
        <w:jc w:val="both"/>
        <w:rPr>
          <w:rFonts w:ascii="Arial" w:hAnsi="Arial" w:cs="Arial"/>
          <w:noProof/>
        </w:rPr>
      </w:pPr>
      <w:bookmarkStart w:id="93" w:name="_ENREF_27"/>
      <w:r w:rsidRPr="00864890">
        <w:rPr>
          <w:rFonts w:ascii="Arial" w:hAnsi="Arial" w:cs="Arial"/>
          <w:noProof/>
        </w:rPr>
        <w:t>27.</w:t>
      </w:r>
      <w:r w:rsidRPr="00864890">
        <w:rPr>
          <w:rFonts w:ascii="Arial" w:hAnsi="Arial" w:cs="Arial"/>
          <w:noProof/>
        </w:rPr>
        <w:tab/>
        <w:t>Adams D, Altucci L, Antonarakis SE, Ballesteros J, Beck S, Bird A, et al. BLUEPRINT to decode the epigenetic signature written in blood. Nat Biotechnol. 2012;30(3):224-6. doi: 10.1038/nbt.2153. PubMed PMID: 22398613.</w:t>
      </w:r>
      <w:bookmarkEnd w:id="93"/>
    </w:p>
    <w:p w14:paraId="7C12DAA4" w14:textId="77777777" w:rsidR="00254B32" w:rsidRPr="00864890" w:rsidRDefault="00254B32" w:rsidP="00FC5F11">
      <w:pPr>
        <w:spacing w:before="120" w:after="120" w:line="240" w:lineRule="auto"/>
        <w:jc w:val="both"/>
        <w:rPr>
          <w:rFonts w:ascii="Arial" w:hAnsi="Arial" w:cs="Arial"/>
          <w:noProof/>
        </w:rPr>
      </w:pPr>
      <w:bookmarkStart w:id="94" w:name="_ENREF_28"/>
      <w:r w:rsidRPr="00864890">
        <w:rPr>
          <w:rFonts w:ascii="Arial" w:hAnsi="Arial" w:cs="Arial"/>
          <w:noProof/>
        </w:rPr>
        <w:lastRenderedPageBreak/>
        <w:t>28.</w:t>
      </w:r>
      <w:r w:rsidRPr="00864890">
        <w:rPr>
          <w:rFonts w:ascii="Arial" w:hAnsi="Arial" w:cs="Arial"/>
          <w:noProof/>
        </w:rPr>
        <w:tab/>
        <w:t>Cheng C, Alexander R, Min R, Leng J, Yip KY, Rozowsky J, et al. Understanding transcriptional regulation by integrative analysis of transcription factor binding data. Genome Res. 2012;22(9):1658-67. doi: 10.1101/gr.136838.111. PubMed PMID: 22955978; PubMed Central PMCID: PMC3431483.</w:t>
      </w:r>
      <w:bookmarkEnd w:id="94"/>
    </w:p>
    <w:p w14:paraId="7B02FB7E" w14:textId="77777777" w:rsidR="00254B32" w:rsidRPr="00864890" w:rsidRDefault="00254B32" w:rsidP="00FC5F11">
      <w:pPr>
        <w:spacing w:before="120" w:after="120" w:line="240" w:lineRule="auto"/>
        <w:jc w:val="both"/>
        <w:rPr>
          <w:rFonts w:ascii="Arial" w:hAnsi="Arial" w:cs="Arial"/>
          <w:noProof/>
        </w:rPr>
      </w:pPr>
      <w:bookmarkStart w:id="95" w:name="_ENREF_29"/>
      <w:r w:rsidRPr="00864890">
        <w:rPr>
          <w:rFonts w:ascii="Arial" w:hAnsi="Arial" w:cs="Arial"/>
          <w:noProof/>
        </w:rPr>
        <w:t>29.</w:t>
      </w:r>
      <w:r w:rsidRPr="00864890">
        <w:rPr>
          <w:rFonts w:ascii="Arial" w:hAnsi="Arial" w:cs="Arial"/>
          <w:noProof/>
        </w:rPr>
        <w:tab/>
        <w:t>Cheng C, Gerstein M. Modeling the relative relationship of transcription factor binding and histone modifications to gene expression levels in mouse embryonic stem cells. Nucleic Acids Res. 2012;40(2):553-68. doi: 10.1093/nar/gkr752. PubMed PMID: 21926158; PubMed Central PMCID: PMC3258143.</w:t>
      </w:r>
      <w:bookmarkEnd w:id="95"/>
    </w:p>
    <w:p w14:paraId="04B5FC43" w14:textId="77777777" w:rsidR="00254B32" w:rsidRPr="00864890" w:rsidRDefault="00254B32" w:rsidP="00FC5F11">
      <w:pPr>
        <w:spacing w:before="120" w:after="120" w:line="240" w:lineRule="auto"/>
        <w:jc w:val="both"/>
        <w:rPr>
          <w:rFonts w:ascii="Arial" w:hAnsi="Arial" w:cs="Arial"/>
          <w:noProof/>
        </w:rPr>
      </w:pPr>
      <w:bookmarkStart w:id="96" w:name="_ENREF_30"/>
      <w:r w:rsidRPr="00864890">
        <w:rPr>
          <w:rFonts w:ascii="Arial" w:hAnsi="Arial" w:cs="Arial"/>
          <w:noProof/>
        </w:rPr>
        <w:t>30.</w:t>
      </w:r>
      <w:r w:rsidRPr="00864890">
        <w:rPr>
          <w:rFonts w:ascii="Arial" w:hAnsi="Arial" w:cs="Arial"/>
          <w:noProof/>
        </w:rPr>
        <w:tab/>
        <w:t>Cheng C, Min R, Gerstein M. TIP: a probabilistic method for identifying transcription factor target genes from ChIP-seq binding profiles. Bioinformatics. 2011;27(23):3221-7. doi: 10.1093/bioinformatics/btr552. PubMed PMID: 22039215; PubMed Central PMCID: PMC3223362.</w:t>
      </w:r>
      <w:bookmarkEnd w:id="96"/>
    </w:p>
    <w:p w14:paraId="4A87B0BF" w14:textId="77777777" w:rsidR="00254B32" w:rsidRPr="00864890" w:rsidRDefault="00254B32" w:rsidP="00FC5F11">
      <w:pPr>
        <w:spacing w:before="120" w:after="120" w:line="240" w:lineRule="auto"/>
        <w:jc w:val="both"/>
        <w:rPr>
          <w:rFonts w:ascii="Arial" w:hAnsi="Arial" w:cs="Arial"/>
          <w:noProof/>
        </w:rPr>
      </w:pPr>
      <w:bookmarkStart w:id="97" w:name="_ENREF_31"/>
      <w:r w:rsidRPr="00864890">
        <w:rPr>
          <w:rFonts w:ascii="Arial" w:hAnsi="Arial" w:cs="Arial"/>
          <w:noProof/>
        </w:rPr>
        <w:t>31.</w:t>
      </w:r>
      <w:r w:rsidRPr="00864890">
        <w:rPr>
          <w:rFonts w:ascii="Arial" w:hAnsi="Arial" w:cs="Arial"/>
          <w:noProof/>
        </w:rPr>
        <w:tab/>
        <w:t>Cheng C, Yan KK, Hwang W, Qian J, Bhardwaj N, Rozowsky J, et al. Construction and analysis of an integrated regulatory network derived from high-throughput sequencing data. PLoS Comput Biol. 2011;7(11):e1002190. doi: 10.1371/journal.pcbi.1002190. PubMed PMID: 22125477; PubMed Central PMCID: PMC3219617.</w:t>
      </w:r>
      <w:bookmarkEnd w:id="97"/>
    </w:p>
    <w:p w14:paraId="6C557A31" w14:textId="77777777" w:rsidR="00254B32" w:rsidRPr="00864890" w:rsidRDefault="00254B32" w:rsidP="00FC5F11">
      <w:pPr>
        <w:spacing w:before="120" w:after="120" w:line="240" w:lineRule="auto"/>
        <w:jc w:val="both"/>
        <w:rPr>
          <w:rFonts w:ascii="Arial" w:hAnsi="Arial" w:cs="Arial"/>
          <w:noProof/>
        </w:rPr>
      </w:pPr>
      <w:bookmarkStart w:id="98" w:name="_ENREF_32"/>
      <w:r w:rsidRPr="00864890">
        <w:rPr>
          <w:rFonts w:ascii="Arial" w:hAnsi="Arial" w:cs="Arial"/>
          <w:noProof/>
        </w:rPr>
        <w:t>32.</w:t>
      </w:r>
      <w:r w:rsidRPr="00864890">
        <w:rPr>
          <w:rFonts w:ascii="Arial" w:hAnsi="Arial" w:cs="Arial"/>
          <w:noProof/>
        </w:rPr>
        <w:tab/>
        <w:t>Yu H, Zhu X, Greenbaum D, Karro J, Gerstein M. TopNet: a tool for comparing biological sub-networks, correlating protein properties with topological statistics. Nucleic Acids Res. 2004;32(1):328-37. doi: 10.1093/nar/gkh164. PubMed PMID: 14724320; PubMed Central PMCID: PMC373274.</w:t>
      </w:r>
      <w:bookmarkEnd w:id="98"/>
    </w:p>
    <w:p w14:paraId="1D579392" w14:textId="77777777" w:rsidR="00254B32" w:rsidRPr="00864890" w:rsidRDefault="00254B32" w:rsidP="00FC5F11">
      <w:pPr>
        <w:spacing w:before="120" w:after="120" w:line="240" w:lineRule="auto"/>
        <w:jc w:val="both"/>
        <w:rPr>
          <w:rFonts w:ascii="Arial" w:hAnsi="Arial" w:cs="Arial"/>
          <w:noProof/>
        </w:rPr>
      </w:pPr>
      <w:bookmarkStart w:id="99" w:name="_ENREF_33"/>
      <w:r w:rsidRPr="00864890">
        <w:rPr>
          <w:rFonts w:ascii="Arial" w:hAnsi="Arial" w:cs="Arial"/>
          <w:noProof/>
        </w:rPr>
        <w:t>33.</w:t>
      </w:r>
      <w:r w:rsidRPr="00864890">
        <w:rPr>
          <w:rFonts w:ascii="Arial" w:hAnsi="Arial" w:cs="Arial"/>
          <w:noProof/>
        </w:rPr>
        <w:tab/>
        <w:t>Sandhu KS, Li G, Poh HM, Quek YL, Sia YY, Peh SQ, et al. Large-scale functional organization of long-range chromatin interaction networks. Cell Rep. 2012;2(5):1207-19. doi: 10.1016/j.celrep.2012.09.022. PubMed PMID: 23103170; PubMed Central PMCID: PMC4181841.</w:t>
      </w:r>
      <w:bookmarkEnd w:id="99"/>
    </w:p>
    <w:p w14:paraId="0183BA5D" w14:textId="77777777" w:rsidR="00254B32" w:rsidRPr="00864890" w:rsidRDefault="00254B32" w:rsidP="00FC5F11">
      <w:pPr>
        <w:spacing w:before="120" w:after="120" w:line="240" w:lineRule="auto"/>
        <w:jc w:val="both"/>
        <w:rPr>
          <w:rFonts w:ascii="Arial" w:hAnsi="Arial" w:cs="Arial"/>
          <w:noProof/>
        </w:rPr>
      </w:pPr>
      <w:bookmarkStart w:id="100" w:name="_ENREF_34"/>
      <w:r w:rsidRPr="00864890">
        <w:rPr>
          <w:rFonts w:ascii="Arial" w:hAnsi="Arial" w:cs="Arial"/>
          <w:noProof/>
        </w:rPr>
        <w:t>34.</w:t>
      </w:r>
      <w:r w:rsidRPr="00864890">
        <w:rPr>
          <w:rFonts w:ascii="Arial" w:hAnsi="Arial" w:cs="Arial"/>
          <w:noProof/>
        </w:rPr>
        <w:tab/>
        <w:t>Hnisz D, Abraham BJ, Lee TI, Lau A, Saint-Andre V, Sigova AA, et al. Super-enhancers in the control of cell identity and disease. Cell. 2013;155(4):934-47. doi: 10.1016/j.cell.2013.09.053. PubMed PMID: 24119843; PubMed Central PMCID: PMC3841062.</w:t>
      </w:r>
      <w:bookmarkEnd w:id="100"/>
    </w:p>
    <w:p w14:paraId="4F0967FF" w14:textId="77777777" w:rsidR="00254B32" w:rsidRPr="00864890" w:rsidRDefault="00254B32" w:rsidP="00FC5F11">
      <w:pPr>
        <w:spacing w:before="120" w:after="120" w:line="240" w:lineRule="auto"/>
        <w:jc w:val="both"/>
        <w:rPr>
          <w:rFonts w:ascii="Arial" w:hAnsi="Arial" w:cs="Arial"/>
          <w:noProof/>
        </w:rPr>
      </w:pPr>
      <w:bookmarkStart w:id="101" w:name="_ENREF_35"/>
      <w:r w:rsidRPr="00864890">
        <w:rPr>
          <w:rFonts w:ascii="Arial" w:hAnsi="Arial" w:cs="Arial"/>
          <w:noProof/>
        </w:rPr>
        <w:t>35.</w:t>
      </w:r>
      <w:r w:rsidRPr="00864890">
        <w:rPr>
          <w:rFonts w:ascii="Arial" w:hAnsi="Arial" w:cs="Arial"/>
          <w:noProof/>
        </w:rPr>
        <w:tab/>
        <w:t>Benayoun BA, Pollina EA, Ucar D, Mahmoudi S, Karra K, Wong ED, et al. H3K4me3 breadth is linked to cell identity and transcriptional consistency. Cell. 2014;158(3):673-88. doi: 10.1016/j.cell.2014.06.027. PubMed PMID: 25083876; PubMed Central PMCID: PMC4137894.</w:t>
      </w:r>
      <w:bookmarkEnd w:id="101"/>
    </w:p>
    <w:p w14:paraId="67D51BDF" w14:textId="77777777" w:rsidR="00254B32" w:rsidRPr="00864890" w:rsidRDefault="00254B32" w:rsidP="00FC5F11">
      <w:pPr>
        <w:spacing w:before="120" w:after="120" w:line="240" w:lineRule="auto"/>
        <w:jc w:val="both"/>
        <w:rPr>
          <w:rFonts w:ascii="Arial" w:hAnsi="Arial" w:cs="Arial"/>
          <w:noProof/>
        </w:rPr>
      </w:pPr>
      <w:bookmarkStart w:id="102" w:name="_ENREF_36"/>
      <w:r w:rsidRPr="00864890">
        <w:rPr>
          <w:rFonts w:ascii="Arial" w:hAnsi="Arial" w:cs="Arial"/>
          <w:noProof/>
        </w:rPr>
        <w:t>36.</w:t>
      </w:r>
      <w:r w:rsidRPr="00864890">
        <w:rPr>
          <w:rFonts w:ascii="Arial" w:hAnsi="Arial" w:cs="Arial"/>
          <w:noProof/>
        </w:rPr>
        <w:tab/>
        <w:t>Kind J, Pagie L, Ortabozkoyun H, Boyle S, de Vries SS, Janssen H, et al. Single-cell dynamics of genome-nuclear lamina interactions. Cell. 2013;153(1):178-92. doi: 10.1016/j.cell.2013.02.028. PubMed PMID: 23523135.</w:t>
      </w:r>
      <w:bookmarkEnd w:id="102"/>
    </w:p>
    <w:p w14:paraId="522F51E3" w14:textId="36E77089" w:rsidR="00254B32" w:rsidRPr="00864890" w:rsidRDefault="00254B32" w:rsidP="00FC5F11">
      <w:pPr>
        <w:spacing w:before="120" w:after="120" w:line="240" w:lineRule="auto"/>
        <w:jc w:val="both"/>
        <w:rPr>
          <w:rFonts w:ascii="Arial" w:hAnsi="Arial" w:cs="Arial"/>
          <w:noProof/>
        </w:rPr>
      </w:pPr>
    </w:p>
    <w:p w14:paraId="67D16FE0" w14:textId="11DC798A" w:rsidR="00D178F1" w:rsidRPr="00864890" w:rsidRDefault="00742001" w:rsidP="00FC5F11">
      <w:pPr>
        <w:keepNext/>
        <w:widowControl w:val="0"/>
        <w:spacing w:before="120" w:after="120" w:line="240" w:lineRule="auto"/>
        <w:jc w:val="both"/>
        <w:rPr>
          <w:rFonts w:ascii="Arial" w:hAnsi="Arial" w:cs="Arial"/>
        </w:rPr>
      </w:pPr>
      <w:r w:rsidRPr="00864890">
        <w:rPr>
          <w:rFonts w:ascii="Arial" w:hAnsi="Arial" w:cs="Arial"/>
        </w:rPr>
        <w:fldChar w:fldCharType="end"/>
      </w:r>
    </w:p>
    <w:sectPr w:rsidR="00D178F1" w:rsidRPr="00864890" w:rsidSect="0063735B">
      <w:footerReference w:type="default" r:id="rId37"/>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eonidas Salichos" w:date="2015-01-31T23:56:00Z" w:initials="LS">
    <w:p w14:paraId="62C696BF" w14:textId="4690E6AB" w:rsidR="00AE7FD0" w:rsidRDefault="00AE7FD0">
      <w:pPr>
        <w:pStyle w:val="CommentText"/>
      </w:pPr>
      <w:r>
        <w:rPr>
          <w:rStyle w:val="CommentReference"/>
        </w:rPr>
        <w:annotationRef/>
      </w:r>
      <w:r>
        <w:t>Do we have an example for this tat we can use?</w:t>
      </w:r>
    </w:p>
  </w:comment>
  <w:comment w:id="1" w:author="Leonidas Salichos" w:date="2015-01-31T23:59:00Z" w:initials="LS">
    <w:p w14:paraId="3FEDFFA5" w14:textId="40DF6693" w:rsidR="00AE7FD0" w:rsidRDefault="00AE7FD0">
      <w:pPr>
        <w:pStyle w:val="CommentText"/>
      </w:pPr>
      <w:r>
        <w:rPr>
          <w:rStyle w:val="CommentReference"/>
        </w:rPr>
        <w:annotationRef/>
      </w:r>
      <w:r>
        <w:t xml:space="preserve">I think this is a bit vague for conclusion. </w:t>
      </w:r>
    </w:p>
  </w:comment>
  <w:comment w:id="6" w:author="Leonidas Salichos" w:date="2015-02-01T00:01:00Z" w:initials="LS">
    <w:p w14:paraId="656DD770" w14:textId="2C93B4ED" w:rsidR="00AE7FD0" w:rsidRDefault="00AE7FD0">
      <w:pPr>
        <w:pStyle w:val="CommentText"/>
      </w:pPr>
      <w:r>
        <w:rPr>
          <w:rStyle w:val="CommentReference"/>
        </w:rPr>
        <w:annotationRef/>
      </w:r>
      <w:r>
        <w:t>A more specific description of its usefulness would be better</w:t>
      </w:r>
    </w:p>
  </w:comment>
  <w:comment w:id="18" w:author="Leonidas Salichos" w:date="2015-02-01T00:05:00Z" w:initials="LS">
    <w:p w14:paraId="40FF926B" w14:textId="631BD9FF" w:rsidR="00AE7FD0" w:rsidRDefault="00AE7FD0">
      <w:pPr>
        <w:pStyle w:val="CommentText"/>
      </w:pPr>
      <w:r>
        <w:rPr>
          <w:rStyle w:val="CommentReference"/>
        </w:rPr>
        <w:annotationRef/>
      </w:r>
      <w:r>
        <w:t>In overview, we start with superscripting citations. We need to be consistent either way</w:t>
      </w:r>
    </w:p>
  </w:comment>
  <w:comment w:id="19" w:author="Leonidas Salichos" w:date="2015-02-01T00:08:00Z" w:initials="LS">
    <w:p w14:paraId="307459B8" w14:textId="5199A07C" w:rsidR="00AE7FD0" w:rsidRDefault="00AE7FD0">
      <w:pPr>
        <w:pStyle w:val="CommentText"/>
      </w:pPr>
      <w:r>
        <w:rPr>
          <w:rStyle w:val="CommentReference"/>
        </w:rPr>
        <w:annotationRef/>
      </w:r>
      <w:proofErr w:type="gramStart"/>
      <w:r>
        <w:t>same</w:t>
      </w:r>
      <w:proofErr w:type="gramEnd"/>
    </w:p>
  </w:comment>
  <w:comment w:id="37" w:author="Leonidas Salichos" w:date="2015-02-01T00:12:00Z" w:initials="LS">
    <w:p w14:paraId="71DE6595" w14:textId="7BC4493E" w:rsidR="00AE7FD0" w:rsidRDefault="00AE7FD0">
      <w:pPr>
        <w:pStyle w:val="CommentText"/>
      </w:pPr>
      <w:r>
        <w:rPr>
          <w:rStyle w:val="CommentReference"/>
        </w:rPr>
        <w:annotationRef/>
      </w:r>
      <w:proofErr w:type="gramStart"/>
      <w:r>
        <w:t>expand</w:t>
      </w:r>
      <w:proofErr w:type="gramEnd"/>
      <w:r>
        <w:t xml:space="preserve"> the full name?</w:t>
      </w:r>
    </w:p>
  </w:comment>
  <w:comment w:id="53" w:author="Leonidas Salichos" w:date="2015-02-01T00:21:00Z" w:initials="LS">
    <w:p w14:paraId="7FD59E6E" w14:textId="57F4D7ED" w:rsidR="00302429" w:rsidRDefault="00302429">
      <w:pPr>
        <w:pStyle w:val="CommentText"/>
      </w:pPr>
      <w:r>
        <w:rPr>
          <w:rStyle w:val="CommentReference"/>
        </w:rPr>
        <w:annotationRef/>
      </w:r>
      <w:r>
        <w:t>Text is missing in figure 5</w:t>
      </w:r>
    </w:p>
  </w:comment>
  <w:comment w:id="61" w:author="Leonidas Salichos" w:date="2015-02-01T00:23:00Z" w:initials="LS">
    <w:p w14:paraId="03CCB719" w14:textId="4D8BEA97" w:rsidR="00302429" w:rsidRDefault="00302429">
      <w:pPr>
        <w:pStyle w:val="CommentText"/>
      </w:pPr>
      <w:r>
        <w:rPr>
          <w:rStyle w:val="CommentReference"/>
        </w:rPr>
        <w:annotationRef/>
      </w:r>
      <w:r>
        <w:t>More specific, where in the project?</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629E0" w14:textId="77777777" w:rsidR="00AE7FD0" w:rsidRDefault="00AE7FD0" w:rsidP="00083381">
      <w:pPr>
        <w:spacing w:after="0" w:line="240" w:lineRule="auto"/>
      </w:pPr>
      <w:r>
        <w:separator/>
      </w:r>
    </w:p>
  </w:endnote>
  <w:endnote w:type="continuationSeparator" w:id="0">
    <w:p w14:paraId="4C48C26D" w14:textId="77777777" w:rsidR="00AE7FD0" w:rsidRDefault="00AE7FD0" w:rsidP="00083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PMingLiU">
    <w:altName w:val="新細明體"/>
    <w:charset w:val="88"/>
    <w:family w:val="roman"/>
    <w:pitch w:val="variable"/>
    <w:sig w:usb0="A00002FF" w:usb1="28CFFCFA" w:usb2="00000016" w:usb3="00000000" w:csb0="001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1C357" w14:textId="612CEA23" w:rsidR="00AE7FD0" w:rsidRDefault="00AE7FD0">
    <w:pPr>
      <w:pStyle w:val="Footer"/>
      <w:jc w:val="center"/>
    </w:pPr>
  </w:p>
  <w:p w14:paraId="2C3125A0" w14:textId="77777777" w:rsidR="00AE7FD0" w:rsidRDefault="00AE7FD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60619" w14:textId="77777777" w:rsidR="00AE7FD0" w:rsidRDefault="00AE7FD0" w:rsidP="00083381">
      <w:pPr>
        <w:spacing w:after="0" w:line="240" w:lineRule="auto"/>
      </w:pPr>
      <w:r>
        <w:separator/>
      </w:r>
    </w:p>
  </w:footnote>
  <w:footnote w:type="continuationSeparator" w:id="0">
    <w:p w14:paraId="0628BDF9" w14:textId="77777777" w:rsidR="00AE7FD0" w:rsidRDefault="00AE7FD0" w:rsidP="0008338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multilevel"/>
    <w:tmpl w:val="00000002"/>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7480540"/>
    <w:multiLevelType w:val="hybridMultilevel"/>
    <w:tmpl w:val="1256B338"/>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382C2A"/>
    <w:multiLevelType w:val="hybridMultilevel"/>
    <w:tmpl w:val="84C03FE2"/>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4">
    <w:nsid w:val="18F51E21"/>
    <w:multiLevelType w:val="hybridMultilevel"/>
    <w:tmpl w:val="B7523B54"/>
    <w:lvl w:ilvl="0" w:tplc="17A0C09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F7F10F3"/>
    <w:multiLevelType w:val="hybridMultilevel"/>
    <w:tmpl w:val="DAFCB61C"/>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90051"/>
    <w:multiLevelType w:val="hybridMultilevel"/>
    <w:tmpl w:val="9B9AF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2914DD"/>
    <w:multiLevelType w:val="hybridMultilevel"/>
    <w:tmpl w:val="E0DCF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B84DD3"/>
    <w:multiLevelType w:val="hybridMultilevel"/>
    <w:tmpl w:val="2B9E9328"/>
    <w:lvl w:ilvl="0" w:tplc="01BE2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E91DAE"/>
    <w:multiLevelType w:val="hybridMultilevel"/>
    <w:tmpl w:val="C324E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8A97740"/>
    <w:multiLevelType w:val="hybridMultilevel"/>
    <w:tmpl w:val="4F909EB8"/>
    <w:lvl w:ilvl="0" w:tplc="C9265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89556C"/>
    <w:multiLevelType w:val="hybridMultilevel"/>
    <w:tmpl w:val="D2D86914"/>
    <w:lvl w:ilvl="0" w:tplc="04090001">
      <w:start w:val="1"/>
      <w:numFmt w:val="bullet"/>
      <w:lvlText w:val=""/>
      <w:lvlJc w:val="left"/>
      <w:pPr>
        <w:ind w:left="1443" w:hanging="360"/>
      </w:pPr>
      <w:rPr>
        <w:rFonts w:ascii="Symbol" w:hAnsi="Symbol"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2">
    <w:nsid w:val="47373CB2"/>
    <w:multiLevelType w:val="hybridMultilevel"/>
    <w:tmpl w:val="870EB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9993CC4"/>
    <w:multiLevelType w:val="hybridMultilevel"/>
    <w:tmpl w:val="6EE60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C211EA"/>
    <w:multiLevelType w:val="hybridMultilevel"/>
    <w:tmpl w:val="E6E23166"/>
    <w:lvl w:ilvl="0" w:tplc="F4CE0D48">
      <w:start w:val="1"/>
      <w:numFmt w:val="bullet"/>
      <w:lvlText w:val="-"/>
      <w:lvlJc w:val="left"/>
      <w:pPr>
        <w:ind w:left="480" w:hanging="360"/>
      </w:pPr>
      <w:rPr>
        <w:rFonts w:ascii="Arial" w:eastAsiaTheme="minorHAnsi" w:hAnsi="Arial" w:cs="Arial"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5">
    <w:nsid w:val="54516ABE"/>
    <w:multiLevelType w:val="hybridMultilevel"/>
    <w:tmpl w:val="7ACA2FFC"/>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4837C6"/>
    <w:multiLevelType w:val="hybridMultilevel"/>
    <w:tmpl w:val="C2466CA8"/>
    <w:lvl w:ilvl="0" w:tplc="7B0608C6">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7">
    <w:nsid w:val="71AA53B4"/>
    <w:multiLevelType w:val="hybridMultilevel"/>
    <w:tmpl w:val="9E5A5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050131"/>
    <w:multiLevelType w:val="hybridMultilevel"/>
    <w:tmpl w:val="A8567914"/>
    <w:lvl w:ilvl="0" w:tplc="7B0608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6"/>
  </w:num>
  <w:num w:numId="4">
    <w:abstractNumId w:val="15"/>
  </w:num>
  <w:num w:numId="5">
    <w:abstractNumId w:val="2"/>
  </w:num>
  <w:num w:numId="6">
    <w:abstractNumId w:val="5"/>
  </w:num>
  <w:num w:numId="7">
    <w:abstractNumId w:val="10"/>
  </w:num>
  <w:num w:numId="8">
    <w:abstractNumId w:val="11"/>
  </w:num>
  <w:num w:numId="9">
    <w:abstractNumId w:val="12"/>
  </w:num>
  <w:num w:numId="10">
    <w:abstractNumId w:val="9"/>
  </w:num>
  <w:num w:numId="11">
    <w:abstractNumId w:val="3"/>
  </w:num>
  <w:num w:numId="12">
    <w:abstractNumId w:val="8"/>
  </w:num>
  <w:num w:numId="13">
    <w:abstractNumId w:val="6"/>
  </w:num>
  <w:num w:numId="14">
    <w:abstractNumId w:val="17"/>
  </w:num>
  <w:num w:numId="15">
    <w:abstractNumId w:val="13"/>
  </w:num>
  <w:num w:numId="16">
    <w:abstractNumId w:val="1"/>
  </w:num>
  <w:num w:numId="17">
    <w:abstractNumId w:val="0"/>
  </w:num>
  <w:num w:numId="18">
    <w:abstractNumId w:val="4"/>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2r09fdn9v5v5etvfyp50zxr52fpft0vdpr&quot;&gt;4DN_computational_endnote&lt;record-ids&gt;&lt;item&gt;1&lt;/item&gt;&lt;item&gt;2&lt;/item&gt;&lt;item&gt;8&lt;/item&gt;&lt;item&gt;10&lt;/item&gt;&lt;item&gt;11&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7&lt;/item&gt;&lt;item&gt;39&lt;/item&gt;&lt;item&gt;40&lt;/item&gt;&lt;item&gt;41&lt;/item&gt;&lt;item&gt;42&lt;/item&gt;&lt;item&gt;43&lt;/item&gt;&lt;item&gt;44&lt;/item&gt;&lt;item&gt;45&lt;/item&gt;&lt;item&gt;46&lt;/item&gt;&lt;item&gt;47&lt;/item&gt;&lt;item&gt;48&lt;/item&gt;&lt;item&gt;49&lt;/item&gt;&lt;/record-ids&gt;&lt;/item&gt;&lt;/Libraries&gt;"/>
  </w:docVars>
  <w:rsids>
    <w:rsidRoot w:val="00616717"/>
    <w:rsid w:val="00001220"/>
    <w:rsid w:val="00001811"/>
    <w:rsid w:val="000018CC"/>
    <w:rsid w:val="00001D45"/>
    <w:rsid w:val="00002AF7"/>
    <w:rsid w:val="0000300C"/>
    <w:rsid w:val="00004D5A"/>
    <w:rsid w:val="000069FE"/>
    <w:rsid w:val="0001147E"/>
    <w:rsid w:val="00011DD5"/>
    <w:rsid w:val="00016545"/>
    <w:rsid w:val="000175FD"/>
    <w:rsid w:val="00020870"/>
    <w:rsid w:val="00030907"/>
    <w:rsid w:val="00033E10"/>
    <w:rsid w:val="00037B64"/>
    <w:rsid w:val="00041435"/>
    <w:rsid w:val="000426C1"/>
    <w:rsid w:val="000428FF"/>
    <w:rsid w:val="00046CDE"/>
    <w:rsid w:val="000515A2"/>
    <w:rsid w:val="00051A38"/>
    <w:rsid w:val="00053373"/>
    <w:rsid w:val="00055871"/>
    <w:rsid w:val="00055C6C"/>
    <w:rsid w:val="00056D14"/>
    <w:rsid w:val="000570E2"/>
    <w:rsid w:val="000610E1"/>
    <w:rsid w:val="000663F7"/>
    <w:rsid w:val="0007134E"/>
    <w:rsid w:val="0007338D"/>
    <w:rsid w:val="00076C4D"/>
    <w:rsid w:val="00077DE0"/>
    <w:rsid w:val="00080DAD"/>
    <w:rsid w:val="00081013"/>
    <w:rsid w:val="000814A4"/>
    <w:rsid w:val="000827ED"/>
    <w:rsid w:val="00083381"/>
    <w:rsid w:val="00083745"/>
    <w:rsid w:val="000856B0"/>
    <w:rsid w:val="00086A47"/>
    <w:rsid w:val="000904CB"/>
    <w:rsid w:val="000907CD"/>
    <w:rsid w:val="000935F5"/>
    <w:rsid w:val="00093691"/>
    <w:rsid w:val="00094084"/>
    <w:rsid w:val="000946FA"/>
    <w:rsid w:val="00094BFF"/>
    <w:rsid w:val="000950DE"/>
    <w:rsid w:val="00095C61"/>
    <w:rsid w:val="00097A7C"/>
    <w:rsid w:val="000A0B08"/>
    <w:rsid w:val="000A24C5"/>
    <w:rsid w:val="000A2810"/>
    <w:rsid w:val="000A2A1E"/>
    <w:rsid w:val="000A2CFB"/>
    <w:rsid w:val="000A4017"/>
    <w:rsid w:val="000A5FAB"/>
    <w:rsid w:val="000A6CA6"/>
    <w:rsid w:val="000B16DE"/>
    <w:rsid w:val="000B1700"/>
    <w:rsid w:val="000B3368"/>
    <w:rsid w:val="000B6BF0"/>
    <w:rsid w:val="000C0A6F"/>
    <w:rsid w:val="000C2129"/>
    <w:rsid w:val="000C21AF"/>
    <w:rsid w:val="000C2DE1"/>
    <w:rsid w:val="000C3EC4"/>
    <w:rsid w:val="000C402A"/>
    <w:rsid w:val="000C4C61"/>
    <w:rsid w:val="000C4C91"/>
    <w:rsid w:val="000C689A"/>
    <w:rsid w:val="000D1148"/>
    <w:rsid w:val="000D1546"/>
    <w:rsid w:val="000D1F11"/>
    <w:rsid w:val="000D25EF"/>
    <w:rsid w:val="000D2782"/>
    <w:rsid w:val="000D42D1"/>
    <w:rsid w:val="000D5FE6"/>
    <w:rsid w:val="000D70ED"/>
    <w:rsid w:val="000D75F7"/>
    <w:rsid w:val="000D7781"/>
    <w:rsid w:val="000D77D7"/>
    <w:rsid w:val="000E32B3"/>
    <w:rsid w:val="000E395A"/>
    <w:rsid w:val="000E4846"/>
    <w:rsid w:val="000E4E99"/>
    <w:rsid w:val="000E4EEC"/>
    <w:rsid w:val="000E71CE"/>
    <w:rsid w:val="000E73A5"/>
    <w:rsid w:val="000E749D"/>
    <w:rsid w:val="000F0E9C"/>
    <w:rsid w:val="000F1A7E"/>
    <w:rsid w:val="000F25B8"/>
    <w:rsid w:val="000F2DA7"/>
    <w:rsid w:val="000F39E2"/>
    <w:rsid w:val="000F3A23"/>
    <w:rsid w:val="000F6035"/>
    <w:rsid w:val="000F75D1"/>
    <w:rsid w:val="00100EE2"/>
    <w:rsid w:val="001011E5"/>
    <w:rsid w:val="00110E01"/>
    <w:rsid w:val="00110E69"/>
    <w:rsid w:val="001116ED"/>
    <w:rsid w:val="00111A61"/>
    <w:rsid w:val="00111E04"/>
    <w:rsid w:val="00114B6B"/>
    <w:rsid w:val="00117C3F"/>
    <w:rsid w:val="00121B1E"/>
    <w:rsid w:val="00123A59"/>
    <w:rsid w:val="00127B85"/>
    <w:rsid w:val="0013158C"/>
    <w:rsid w:val="00131C25"/>
    <w:rsid w:val="00132D99"/>
    <w:rsid w:val="00135DD5"/>
    <w:rsid w:val="00137288"/>
    <w:rsid w:val="0014010C"/>
    <w:rsid w:val="00141E11"/>
    <w:rsid w:val="00142356"/>
    <w:rsid w:val="00142BC7"/>
    <w:rsid w:val="00143BE4"/>
    <w:rsid w:val="00143EBF"/>
    <w:rsid w:val="00144F83"/>
    <w:rsid w:val="001454AA"/>
    <w:rsid w:val="00145DF5"/>
    <w:rsid w:val="00151B26"/>
    <w:rsid w:val="00152720"/>
    <w:rsid w:val="00152D8C"/>
    <w:rsid w:val="0015318A"/>
    <w:rsid w:val="001577E7"/>
    <w:rsid w:val="00157AB9"/>
    <w:rsid w:val="0016057E"/>
    <w:rsid w:val="00161A52"/>
    <w:rsid w:val="00163218"/>
    <w:rsid w:val="00163931"/>
    <w:rsid w:val="00163B68"/>
    <w:rsid w:val="00163E54"/>
    <w:rsid w:val="00164B77"/>
    <w:rsid w:val="00165595"/>
    <w:rsid w:val="001657A8"/>
    <w:rsid w:val="0016787C"/>
    <w:rsid w:val="0017013F"/>
    <w:rsid w:val="00170425"/>
    <w:rsid w:val="00171AFA"/>
    <w:rsid w:val="00171B89"/>
    <w:rsid w:val="00173C25"/>
    <w:rsid w:val="00174DCB"/>
    <w:rsid w:val="001758E7"/>
    <w:rsid w:val="0017726D"/>
    <w:rsid w:val="0018080C"/>
    <w:rsid w:val="001841CC"/>
    <w:rsid w:val="00186324"/>
    <w:rsid w:val="00190855"/>
    <w:rsid w:val="00193682"/>
    <w:rsid w:val="00193E89"/>
    <w:rsid w:val="00194063"/>
    <w:rsid w:val="0019414C"/>
    <w:rsid w:val="00194DBC"/>
    <w:rsid w:val="001961BF"/>
    <w:rsid w:val="001967FB"/>
    <w:rsid w:val="00196F39"/>
    <w:rsid w:val="001A26FB"/>
    <w:rsid w:val="001A48F1"/>
    <w:rsid w:val="001A4947"/>
    <w:rsid w:val="001A4C6C"/>
    <w:rsid w:val="001A54CD"/>
    <w:rsid w:val="001A5527"/>
    <w:rsid w:val="001B07AF"/>
    <w:rsid w:val="001B20C2"/>
    <w:rsid w:val="001B3C38"/>
    <w:rsid w:val="001B6190"/>
    <w:rsid w:val="001B67CD"/>
    <w:rsid w:val="001B72F4"/>
    <w:rsid w:val="001B770A"/>
    <w:rsid w:val="001C0542"/>
    <w:rsid w:val="001C1FA1"/>
    <w:rsid w:val="001C2817"/>
    <w:rsid w:val="001C4D57"/>
    <w:rsid w:val="001C6614"/>
    <w:rsid w:val="001C7083"/>
    <w:rsid w:val="001C7A43"/>
    <w:rsid w:val="001D1334"/>
    <w:rsid w:val="001D251C"/>
    <w:rsid w:val="001D4DF7"/>
    <w:rsid w:val="001D598E"/>
    <w:rsid w:val="001D59AA"/>
    <w:rsid w:val="001D69D6"/>
    <w:rsid w:val="001D765D"/>
    <w:rsid w:val="001D7DD4"/>
    <w:rsid w:val="001E1E0D"/>
    <w:rsid w:val="001E3108"/>
    <w:rsid w:val="001E4332"/>
    <w:rsid w:val="001E64DB"/>
    <w:rsid w:val="001E6ABD"/>
    <w:rsid w:val="001E7903"/>
    <w:rsid w:val="001E79D8"/>
    <w:rsid w:val="001E7E8C"/>
    <w:rsid w:val="001F0407"/>
    <w:rsid w:val="001F324B"/>
    <w:rsid w:val="001F49AB"/>
    <w:rsid w:val="001F5076"/>
    <w:rsid w:val="001F68FA"/>
    <w:rsid w:val="001F73CB"/>
    <w:rsid w:val="001F7755"/>
    <w:rsid w:val="0020018A"/>
    <w:rsid w:val="0020287C"/>
    <w:rsid w:val="00207B30"/>
    <w:rsid w:val="00210CE2"/>
    <w:rsid w:val="00211A7F"/>
    <w:rsid w:val="00214EF6"/>
    <w:rsid w:val="002153F2"/>
    <w:rsid w:val="00221E85"/>
    <w:rsid w:val="00221ED8"/>
    <w:rsid w:val="00222332"/>
    <w:rsid w:val="0022454F"/>
    <w:rsid w:val="00226096"/>
    <w:rsid w:val="0022711C"/>
    <w:rsid w:val="00230201"/>
    <w:rsid w:val="00231ABA"/>
    <w:rsid w:val="002442B4"/>
    <w:rsid w:val="00245291"/>
    <w:rsid w:val="002452E4"/>
    <w:rsid w:val="00245386"/>
    <w:rsid w:val="0024682F"/>
    <w:rsid w:val="00246A52"/>
    <w:rsid w:val="002471D4"/>
    <w:rsid w:val="00253E69"/>
    <w:rsid w:val="00254B32"/>
    <w:rsid w:val="00255BA8"/>
    <w:rsid w:val="00255D5A"/>
    <w:rsid w:val="0026049C"/>
    <w:rsid w:val="00260753"/>
    <w:rsid w:val="00260BDD"/>
    <w:rsid w:val="0026225B"/>
    <w:rsid w:val="0026259A"/>
    <w:rsid w:val="00263175"/>
    <w:rsid w:val="00266826"/>
    <w:rsid w:val="0027075D"/>
    <w:rsid w:val="0027108F"/>
    <w:rsid w:val="0027110A"/>
    <w:rsid w:val="00273CDD"/>
    <w:rsid w:val="0027454F"/>
    <w:rsid w:val="00274646"/>
    <w:rsid w:val="002804E5"/>
    <w:rsid w:val="00282947"/>
    <w:rsid w:val="002870CF"/>
    <w:rsid w:val="002872CE"/>
    <w:rsid w:val="0028750B"/>
    <w:rsid w:val="00287847"/>
    <w:rsid w:val="00287E1B"/>
    <w:rsid w:val="002908FD"/>
    <w:rsid w:val="0029345D"/>
    <w:rsid w:val="00293B7D"/>
    <w:rsid w:val="0029750B"/>
    <w:rsid w:val="00297BB9"/>
    <w:rsid w:val="002A2035"/>
    <w:rsid w:val="002A2361"/>
    <w:rsid w:val="002A2897"/>
    <w:rsid w:val="002A7223"/>
    <w:rsid w:val="002B0530"/>
    <w:rsid w:val="002B12D2"/>
    <w:rsid w:val="002B37CF"/>
    <w:rsid w:val="002B7781"/>
    <w:rsid w:val="002C2F33"/>
    <w:rsid w:val="002C48BF"/>
    <w:rsid w:val="002D1949"/>
    <w:rsid w:val="002D45C1"/>
    <w:rsid w:val="002D5613"/>
    <w:rsid w:val="002D65C7"/>
    <w:rsid w:val="002D6E50"/>
    <w:rsid w:val="002E07BE"/>
    <w:rsid w:val="002E1859"/>
    <w:rsid w:val="002E1FD9"/>
    <w:rsid w:val="002E2B2A"/>
    <w:rsid w:val="002E4860"/>
    <w:rsid w:val="002E4867"/>
    <w:rsid w:val="002E5F26"/>
    <w:rsid w:val="002E6462"/>
    <w:rsid w:val="002F1996"/>
    <w:rsid w:val="002F1A31"/>
    <w:rsid w:val="002F4280"/>
    <w:rsid w:val="002F50C7"/>
    <w:rsid w:val="002F59D6"/>
    <w:rsid w:val="002F5CD1"/>
    <w:rsid w:val="002F6620"/>
    <w:rsid w:val="003007F5"/>
    <w:rsid w:val="00300DEC"/>
    <w:rsid w:val="00301136"/>
    <w:rsid w:val="00302429"/>
    <w:rsid w:val="00303E67"/>
    <w:rsid w:val="00316CD2"/>
    <w:rsid w:val="00317DA2"/>
    <w:rsid w:val="00321743"/>
    <w:rsid w:val="00325CBD"/>
    <w:rsid w:val="0032678F"/>
    <w:rsid w:val="0032750D"/>
    <w:rsid w:val="00327841"/>
    <w:rsid w:val="00332546"/>
    <w:rsid w:val="003337ED"/>
    <w:rsid w:val="0033413B"/>
    <w:rsid w:val="00335793"/>
    <w:rsid w:val="00335D30"/>
    <w:rsid w:val="00337038"/>
    <w:rsid w:val="003376A3"/>
    <w:rsid w:val="003411A8"/>
    <w:rsid w:val="0034355E"/>
    <w:rsid w:val="003436F5"/>
    <w:rsid w:val="003448B8"/>
    <w:rsid w:val="00344B5F"/>
    <w:rsid w:val="00345BD3"/>
    <w:rsid w:val="00345C72"/>
    <w:rsid w:val="00347CB8"/>
    <w:rsid w:val="0035153D"/>
    <w:rsid w:val="003532C3"/>
    <w:rsid w:val="003548BD"/>
    <w:rsid w:val="003557D6"/>
    <w:rsid w:val="00357FA2"/>
    <w:rsid w:val="003608CF"/>
    <w:rsid w:val="0036172C"/>
    <w:rsid w:val="00362DFE"/>
    <w:rsid w:val="003651AD"/>
    <w:rsid w:val="003676D9"/>
    <w:rsid w:val="00373A80"/>
    <w:rsid w:val="00373BFF"/>
    <w:rsid w:val="003803DB"/>
    <w:rsid w:val="00387844"/>
    <w:rsid w:val="00387DB9"/>
    <w:rsid w:val="0039420B"/>
    <w:rsid w:val="003954B2"/>
    <w:rsid w:val="00395A12"/>
    <w:rsid w:val="003973E8"/>
    <w:rsid w:val="003A08F8"/>
    <w:rsid w:val="003A1456"/>
    <w:rsid w:val="003A28CC"/>
    <w:rsid w:val="003A2F40"/>
    <w:rsid w:val="003A3284"/>
    <w:rsid w:val="003A47F2"/>
    <w:rsid w:val="003A4977"/>
    <w:rsid w:val="003A6584"/>
    <w:rsid w:val="003A7910"/>
    <w:rsid w:val="003B1A63"/>
    <w:rsid w:val="003B1EE1"/>
    <w:rsid w:val="003B2AB0"/>
    <w:rsid w:val="003B2EE4"/>
    <w:rsid w:val="003B3215"/>
    <w:rsid w:val="003B3274"/>
    <w:rsid w:val="003B4824"/>
    <w:rsid w:val="003B5C19"/>
    <w:rsid w:val="003B6638"/>
    <w:rsid w:val="003B6796"/>
    <w:rsid w:val="003B6A96"/>
    <w:rsid w:val="003B6CBF"/>
    <w:rsid w:val="003C0F6E"/>
    <w:rsid w:val="003C21FF"/>
    <w:rsid w:val="003C3E38"/>
    <w:rsid w:val="003C51F6"/>
    <w:rsid w:val="003C67B9"/>
    <w:rsid w:val="003C7847"/>
    <w:rsid w:val="003C7B49"/>
    <w:rsid w:val="003D1683"/>
    <w:rsid w:val="003D1E7E"/>
    <w:rsid w:val="003D30D8"/>
    <w:rsid w:val="003D41F2"/>
    <w:rsid w:val="003D420B"/>
    <w:rsid w:val="003D480C"/>
    <w:rsid w:val="003D4833"/>
    <w:rsid w:val="003D5ACD"/>
    <w:rsid w:val="003D5F46"/>
    <w:rsid w:val="003D7B2C"/>
    <w:rsid w:val="003E0645"/>
    <w:rsid w:val="003E1D2E"/>
    <w:rsid w:val="003E41B1"/>
    <w:rsid w:val="003F1570"/>
    <w:rsid w:val="003F1B2E"/>
    <w:rsid w:val="003F2BAB"/>
    <w:rsid w:val="003F40AE"/>
    <w:rsid w:val="003F5E15"/>
    <w:rsid w:val="003F60EC"/>
    <w:rsid w:val="004000B2"/>
    <w:rsid w:val="004034BF"/>
    <w:rsid w:val="004065CB"/>
    <w:rsid w:val="004073AB"/>
    <w:rsid w:val="00407CA6"/>
    <w:rsid w:val="004100C9"/>
    <w:rsid w:val="004106FC"/>
    <w:rsid w:val="00410B00"/>
    <w:rsid w:val="00412328"/>
    <w:rsid w:val="00412517"/>
    <w:rsid w:val="00412712"/>
    <w:rsid w:val="00412D7B"/>
    <w:rsid w:val="00413EDF"/>
    <w:rsid w:val="00415CFC"/>
    <w:rsid w:val="0041647D"/>
    <w:rsid w:val="004166C8"/>
    <w:rsid w:val="004207BB"/>
    <w:rsid w:val="00421D35"/>
    <w:rsid w:val="0042281D"/>
    <w:rsid w:val="0042317D"/>
    <w:rsid w:val="00425839"/>
    <w:rsid w:val="00427FF2"/>
    <w:rsid w:val="004324AC"/>
    <w:rsid w:val="00434825"/>
    <w:rsid w:val="0043569A"/>
    <w:rsid w:val="0043590B"/>
    <w:rsid w:val="00436501"/>
    <w:rsid w:val="00437396"/>
    <w:rsid w:val="00440063"/>
    <w:rsid w:val="0044006F"/>
    <w:rsid w:val="004401B4"/>
    <w:rsid w:val="00444143"/>
    <w:rsid w:val="0044460C"/>
    <w:rsid w:val="004449B1"/>
    <w:rsid w:val="0044553D"/>
    <w:rsid w:val="004473B6"/>
    <w:rsid w:val="00451064"/>
    <w:rsid w:val="0045187D"/>
    <w:rsid w:val="00453180"/>
    <w:rsid w:val="004559E8"/>
    <w:rsid w:val="00456101"/>
    <w:rsid w:val="00457E38"/>
    <w:rsid w:val="004600E0"/>
    <w:rsid w:val="00461837"/>
    <w:rsid w:val="00461C59"/>
    <w:rsid w:val="0046203A"/>
    <w:rsid w:val="004636C7"/>
    <w:rsid w:val="00464837"/>
    <w:rsid w:val="00464EA6"/>
    <w:rsid w:val="00465862"/>
    <w:rsid w:val="004658BD"/>
    <w:rsid w:val="0046662D"/>
    <w:rsid w:val="00471AE4"/>
    <w:rsid w:val="00471C0D"/>
    <w:rsid w:val="00472268"/>
    <w:rsid w:val="0047232B"/>
    <w:rsid w:val="00472AE6"/>
    <w:rsid w:val="00473237"/>
    <w:rsid w:val="00474365"/>
    <w:rsid w:val="00476287"/>
    <w:rsid w:val="00477173"/>
    <w:rsid w:val="00480259"/>
    <w:rsid w:val="00481484"/>
    <w:rsid w:val="004848B5"/>
    <w:rsid w:val="00485E55"/>
    <w:rsid w:val="004861A3"/>
    <w:rsid w:val="0048631D"/>
    <w:rsid w:val="00487835"/>
    <w:rsid w:val="004948EA"/>
    <w:rsid w:val="00494B34"/>
    <w:rsid w:val="004965E2"/>
    <w:rsid w:val="004A059F"/>
    <w:rsid w:val="004A08E3"/>
    <w:rsid w:val="004A2CCC"/>
    <w:rsid w:val="004A2D4F"/>
    <w:rsid w:val="004A43E4"/>
    <w:rsid w:val="004B0A98"/>
    <w:rsid w:val="004B513D"/>
    <w:rsid w:val="004B66A8"/>
    <w:rsid w:val="004B677F"/>
    <w:rsid w:val="004C29C2"/>
    <w:rsid w:val="004C63C4"/>
    <w:rsid w:val="004C6FC9"/>
    <w:rsid w:val="004C7792"/>
    <w:rsid w:val="004C788E"/>
    <w:rsid w:val="004C7F08"/>
    <w:rsid w:val="004D0124"/>
    <w:rsid w:val="004D1CF8"/>
    <w:rsid w:val="004D29F0"/>
    <w:rsid w:val="004D3C19"/>
    <w:rsid w:val="004D49CD"/>
    <w:rsid w:val="004D5959"/>
    <w:rsid w:val="004D5DB0"/>
    <w:rsid w:val="004E0D58"/>
    <w:rsid w:val="004E0DFF"/>
    <w:rsid w:val="004E21E4"/>
    <w:rsid w:val="004E316C"/>
    <w:rsid w:val="004E359E"/>
    <w:rsid w:val="004E5099"/>
    <w:rsid w:val="004F0640"/>
    <w:rsid w:val="004F1727"/>
    <w:rsid w:val="004F2138"/>
    <w:rsid w:val="004F2E0E"/>
    <w:rsid w:val="004F2EDD"/>
    <w:rsid w:val="004F4A39"/>
    <w:rsid w:val="004F5B6C"/>
    <w:rsid w:val="004F7947"/>
    <w:rsid w:val="004F7F25"/>
    <w:rsid w:val="005017DD"/>
    <w:rsid w:val="00501EB9"/>
    <w:rsid w:val="00501FD2"/>
    <w:rsid w:val="00502535"/>
    <w:rsid w:val="00502AC3"/>
    <w:rsid w:val="00502B03"/>
    <w:rsid w:val="00503E00"/>
    <w:rsid w:val="005073F8"/>
    <w:rsid w:val="005078FB"/>
    <w:rsid w:val="00507D20"/>
    <w:rsid w:val="00510843"/>
    <w:rsid w:val="00510883"/>
    <w:rsid w:val="00513574"/>
    <w:rsid w:val="005135B7"/>
    <w:rsid w:val="00513F5D"/>
    <w:rsid w:val="00514A91"/>
    <w:rsid w:val="005154FD"/>
    <w:rsid w:val="005178EA"/>
    <w:rsid w:val="00520648"/>
    <w:rsid w:val="00520B4D"/>
    <w:rsid w:val="005227F1"/>
    <w:rsid w:val="00523133"/>
    <w:rsid w:val="00524783"/>
    <w:rsid w:val="005251A3"/>
    <w:rsid w:val="00527049"/>
    <w:rsid w:val="005313EE"/>
    <w:rsid w:val="00531C6C"/>
    <w:rsid w:val="00531CAE"/>
    <w:rsid w:val="00533952"/>
    <w:rsid w:val="0053532A"/>
    <w:rsid w:val="005373DB"/>
    <w:rsid w:val="00542C8D"/>
    <w:rsid w:val="00544392"/>
    <w:rsid w:val="00544D0F"/>
    <w:rsid w:val="0054510E"/>
    <w:rsid w:val="005469E2"/>
    <w:rsid w:val="00547262"/>
    <w:rsid w:val="00547423"/>
    <w:rsid w:val="00547E82"/>
    <w:rsid w:val="00552C1C"/>
    <w:rsid w:val="00552D2E"/>
    <w:rsid w:val="00552FE0"/>
    <w:rsid w:val="0055426D"/>
    <w:rsid w:val="00554625"/>
    <w:rsid w:val="0055661C"/>
    <w:rsid w:val="00560EC5"/>
    <w:rsid w:val="005612A5"/>
    <w:rsid w:val="00562C97"/>
    <w:rsid w:val="00570BEE"/>
    <w:rsid w:val="005715CC"/>
    <w:rsid w:val="00571FDA"/>
    <w:rsid w:val="00573FF1"/>
    <w:rsid w:val="005756F2"/>
    <w:rsid w:val="00575811"/>
    <w:rsid w:val="00577ACB"/>
    <w:rsid w:val="0058037D"/>
    <w:rsid w:val="005814BC"/>
    <w:rsid w:val="00581D06"/>
    <w:rsid w:val="00583B50"/>
    <w:rsid w:val="00583BDB"/>
    <w:rsid w:val="00584A5B"/>
    <w:rsid w:val="00585477"/>
    <w:rsid w:val="005857F3"/>
    <w:rsid w:val="00585B7C"/>
    <w:rsid w:val="00585F04"/>
    <w:rsid w:val="0058739A"/>
    <w:rsid w:val="0059055A"/>
    <w:rsid w:val="005911C5"/>
    <w:rsid w:val="00591A82"/>
    <w:rsid w:val="00591BD0"/>
    <w:rsid w:val="00591C37"/>
    <w:rsid w:val="005928ED"/>
    <w:rsid w:val="00593C36"/>
    <w:rsid w:val="00594611"/>
    <w:rsid w:val="0059595E"/>
    <w:rsid w:val="0059653B"/>
    <w:rsid w:val="005977CE"/>
    <w:rsid w:val="00597B72"/>
    <w:rsid w:val="005A2525"/>
    <w:rsid w:val="005A3781"/>
    <w:rsid w:val="005A3B4E"/>
    <w:rsid w:val="005A450D"/>
    <w:rsid w:val="005A6F02"/>
    <w:rsid w:val="005B057A"/>
    <w:rsid w:val="005B0DF2"/>
    <w:rsid w:val="005B1C4C"/>
    <w:rsid w:val="005B1E0F"/>
    <w:rsid w:val="005B2902"/>
    <w:rsid w:val="005C0599"/>
    <w:rsid w:val="005C0DF9"/>
    <w:rsid w:val="005C11C9"/>
    <w:rsid w:val="005C3301"/>
    <w:rsid w:val="005C5F36"/>
    <w:rsid w:val="005C689A"/>
    <w:rsid w:val="005C7711"/>
    <w:rsid w:val="005C7F9C"/>
    <w:rsid w:val="005D0786"/>
    <w:rsid w:val="005D13D9"/>
    <w:rsid w:val="005D1796"/>
    <w:rsid w:val="005D1E38"/>
    <w:rsid w:val="005D2342"/>
    <w:rsid w:val="005D271C"/>
    <w:rsid w:val="005D2DF9"/>
    <w:rsid w:val="005D3AB3"/>
    <w:rsid w:val="005D422C"/>
    <w:rsid w:val="005D4435"/>
    <w:rsid w:val="005D50E1"/>
    <w:rsid w:val="005D5573"/>
    <w:rsid w:val="005D7583"/>
    <w:rsid w:val="005E2595"/>
    <w:rsid w:val="005E45C3"/>
    <w:rsid w:val="005E4971"/>
    <w:rsid w:val="005E4FA1"/>
    <w:rsid w:val="005E57F8"/>
    <w:rsid w:val="005F0C1B"/>
    <w:rsid w:val="005F129C"/>
    <w:rsid w:val="005F622E"/>
    <w:rsid w:val="005F653E"/>
    <w:rsid w:val="005F720B"/>
    <w:rsid w:val="006002CA"/>
    <w:rsid w:val="006003D3"/>
    <w:rsid w:val="006006F5"/>
    <w:rsid w:val="0060079C"/>
    <w:rsid w:val="0060096B"/>
    <w:rsid w:val="006025D9"/>
    <w:rsid w:val="00604FD3"/>
    <w:rsid w:val="006054B4"/>
    <w:rsid w:val="0060561D"/>
    <w:rsid w:val="00605778"/>
    <w:rsid w:val="006067BB"/>
    <w:rsid w:val="00607064"/>
    <w:rsid w:val="0061001A"/>
    <w:rsid w:val="0061087E"/>
    <w:rsid w:val="00612680"/>
    <w:rsid w:val="0061581A"/>
    <w:rsid w:val="00616717"/>
    <w:rsid w:val="00622F86"/>
    <w:rsid w:val="00624855"/>
    <w:rsid w:val="00627B45"/>
    <w:rsid w:val="00627EAE"/>
    <w:rsid w:val="006308C2"/>
    <w:rsid w:val="00630CA5"/>
    <w:rsid w:val="006323DA"/>
    <w:rsid w:val="0063288C"/>
    <w:rsid w:val="0063649A"/>
    <w:rsid w:val="0063735B"/>
    <w:rsid w:val="0064125A"/>
    <w:rsid w:val="00641904"/>
    <w:rsid w:val="00641C69"/>
    <w:rsid w:val="00642A12"/>
    <w:rsid w:val="00642EA6"/>
    <w:rsid w:val="00643E12"/>
    <w:rsid w:val="00645FB7"/>
    <w:rsid w:val="0064673A"/>
    <w:rsid w:val="00651B6A"/>
    <w:rsid w:val="00652578"/>
    <w:rsid w:val="0065334B"/>
    <w:rsid w:val="006545B8"/>
    <w:rsid w:val="0065636F"/>
    <w:rsid w:val="00657852"/>
    <w:rsid w:val="00657D81"/>
    <w:rsid w:val="006602D5"/>
    <w:rsid w:val="006625F5"/>
    <w:rsid w:val="00662AE3"/>
    <w:rsid w:val="00662B08"/>
    <w:rsid w:val="00667196"/>
    <w:rsid w:val="0067163E"/>
    <w:rsid w:val="006727C7"/>
    <w:rsid w:val="006733F0"/>
    <w:rsid w:val="006739C7"/>
    <w:rsid w:val="00675FCF"/>
    <w:rsid w:val="006769D9"/>
    <w:rsid w:val="00677E22"/>
    <w:rsid w:val="006816C2"/>
    <w:rsid w:val="0068195D"/>
    <w:rsid w:val="00682AF2"/>
    <w:rsid w:val="00682D28"/>
    <w:rsid w:val="006837C5"/>
    <w:rsid w:val="00684030"/>
    <w:rsid w:val="006854CA"/>
    <w:rsid w:val="00685F88"/>
    <w:rsid w:val="006878FB"/>
    <w:rsid w:val="00687B71"/>
    <w:rsid w:val="0069072A"/>
    <w:rsid w:val="0069089D"/>
    <w:rsid w:val="006928C8"/>
    <w:rsid w:val="00693592"/>
    <w:rsid w:val="00694491"/>
    <w:rsid w:val="006A0375"/>
    <w:rsid w:val="006A0395"/>
    <w:rsid w:val="006A1276"/>
    <w:rsid w:val="006A2B01"/>
    <w:rsid w:val="006A3CEC"/>
    <w:rsid w:val="006A4729"/>
    <w:rsid w:val="006A6016"/>
    <w:rsid w:val="006A7F8D"/>
    <w:rsid w:val="006B0338"/>
    <w:rsid w:val="006B0E1A"/>
    <w:rsid w:val="006B2CAD"/>
    <w:rsid w:val="006B2FAD"/>
    <w:rsid w:val="006B34AC"/>
    <w:rsid w:val="006B3BF9"/>
    <w:rsid w:val="006B7B2C"/>
    <w:rsid w:val="006C096C"/>
    <w:rsid w:val="006C132C"/>
    <w:rsid w:val="006C343C"/>
    <w:rsid w:val="006D0502"/>
    <w:rsid w:val="006D0C7D"/>
    <w:rsid w:val="006D1C79"/>
    <w:rsid w:val="006D1F61"/>
    <w:rsid w:val="006E1D58"/>
    <w:rsid w:val="006E4279"/>
    <w:rsid w:val="006E45C5"/>
    <w:rsid w:val="006E45DE"/>
    <w:rsid w:val="006E476D"/>
    <w:rsid w:val="006E6274"/>
    <w:rsid w:val="006E6AB8"/>
    <w:rsid w:val="006E70FE"/>
    <w:rsid w:val="006F196A"/>
    <w:rsid w:val="006F239D"/>
    <w:rsid w:val="006F272C"/>
    <w:rsid w:val="006F3D0C"/>
    <w:rsid w:val="006F482B"/>
    <w:rsid w:val="006F7925"/>
    <w:rsid w:val="00701ED9"/>
    <w:rsid w:val="00703099"/>
    <w:rsid w:val="00704335"/>
    <w:rsid w:val="0071093D"/>
    <w:rsid w:val="00710F9B"/>
    <w:rsid w:val="00711C31"/>
    <w:rsid w:val="0071418F"/>
    <w:rsid w:val="007154E6"/>
    <w:rsid w:val="00715CFC"/>
    <w:rsid w:val="00720F8E"/>
    <w:rsid w:val="0072137A"/>
    <w:rsid w:val="00721400"/>
    <w:rsid w:val="0072483B"/>
    <w:rsid w:val="00724B0B"/>
    <w:rsid w:val="00724C0B"/>
    <w:rsid w:val="00724E85"/>
    <w:rsid w:val="00726207"/>
    <w:rsid w:val="00726F96"/>
    <w:rsid w:val="007273E5"/>
    <w:rsid w:val="0073028D"/>
    <w:rsid w:val="0073676A"/>
    <w:rsid w:val="007367FA"/>
    <w:rsid w:val="00736F1C"/>
    <w:rsid w:val="007371AB"/>
    <w:rsid w:val="00740EDD"/>
    <w:rsid w:val="00741BD6"/>
    <w:rsid w:val="00741FC6"/>
    <w:rsid w:val="00742001"/>
    <w:rsid w:val="00742D93"/>
    <w:rsid w:val="00743908"/>
    <w:rsid w:val="00743F8C"/>
    <w:rsid w:val="00745D74"/>
    <w:rsid w:val="007464DD"/>
    <w:rsid w:val="00751D16"/>
    <w:rsid w:val="00752E28"/>
    <w:rsid w:val="00753F9E"/>
    <w:rsid w:val="00754055"/>
    <w:rsid w:val="0075483E"/>
    <w:rsid w:val="00754AA3"/>
    <w:rsid w:val="00755420"/>
    <w:rsid w:val="007560A9"/>
    <w:rsid w:val="007610F8"/>
    <w:rsid w:val="007650D4"/>
    <w:rsid w:val="007657D5"/>
    <w:rsid w:val="00766FFA"/>
    <w:rsid w:val="00767043"/>
    <w:rsid w:val="0076789D"/>
    <w:rsid w:val="00770202"/>
    <w:rsid w:val="0077034D"/>
    <w:rsid w:val="007735E6"/>
    <w:rsid w:val="0077413B"/>
    <w:rsid w:val="00776C84"/>
    <w:rsid w:val="00777847"/>
    <w:rsid w:val="0077792B"/>
    <w:rsid w:val="00777F4C"/>
    <w:rsid w:val="00782862"/>
    <w:rsid w:val="00783A2D"/>
    <w:rsid w:val="00784863"/>
    <w:rsid w:val="00784F64"/>
    <w:rsid w:val="007859D3"/>
    <w:rsid w:val="00785FCF"/>
    <w:rsid w:val="0078643F"/>
    <w:rsid w:val="00787FEA"/>
    <w:rsid w:val="00790A44"/>
    <w:rsid w:val="00792E0A"/>
    <w:rsid w:val="00794178"/>
    <w:rsid w:val="00794604"/>
    <w:rsid w:val="00795C13"/>
    <w:rsid w:val="0079711F"/>
    <w:rsid w:val="00797BF6"/>
    <w:rsid w:val="007A062C"/>
    <w:rsid w:val="007A1587"/>
    <w:rsid w:val="007A3431"/>
    <w:rsid w:val="007A60E9"/>
    <w:rsid w:val="007A6CC9"/>
    <w:rsid w:val="007A783B"/>
    <w:rsid w:val="007B0996"/>
    <w:rsid w:val="007B09BC"/>
    <w:rsid w:val="007B0F01"/>
    <w:rsid w:val="007B13FC"/>
    <w:rsid w:val="007B2FB1"/>
    <w:rsid w:val="007B4B45"/>
    <w:rsid w:val="007B6F55"/>
    <w:rsid w:val="007C04F6"/>
    <w:rsid w:val="007C24B0"/>
    <w:rsid w:val="007C35A0"/>
    <w:rsid w:val="007C407E"/>
    <w:rsid w:val="007C4364"/>
    <w:rsid w:val="007C54EE"/>
    <w:rsid w:val="007D08EC"/>
    <w:rsid w:val="007D22F8"/>
    <w:rsid w:val="007D2A28"/>
    <w:rsid w:val="007D4873"/>
    <w:rsid w:val="007D4BED"/>
    <w:rsid w:val="007D6115"/>
    <w:rsid w:val="007D6261"/>
    <w:rsid w:val="007D7143"/>
    <w:rsid w:val="007E4EC9"/>
    <w:rsid w:val="007E5B8C"/>
    <w:rsid w:val="007E7E33"/>
    <w:rsid w:val="007F0DB9"/>
    <w:rsid w:val="007F1130"/>
    <w:rsid w:val="007F1AD6"/>
    <w:rsid w:val="007F205F"/>
    <w:rsid w:val="007F2649"/>
    <w:rsid w:val="007F32E7"/>
    <w:rsid w:val="007F3E37"/>
    <w:rsid w:val="007F4A21"/>
    <w:rsid w:val="007F4D6D"/>
    <w:rsid w:val="007F54A3"/>
    <w:rsid w:val="007F5F08"/>
    <w:rsid w:val="007F616C"/>
    <w:rsid w:val="008007C8"/>
    <w:rsid w:val="00801200"/>
    <w:rsid w:val="00801E0C"/>
    <w:rsid w:val="0080475B"/>
    <w:rsid w:val="00806813"/>
    <w:rsid w:val="0080699A"/>
    <w:rsid w:val="00806E66"/>
    <w:rsid w:val="0080714B"/>
    <w:rsid w:val="00810304"/>
    <w:rsid w:val="008104E8"/>
    <w:rsid w:val="0081117D"/>
    <w:rsid w:val="00811735"/>
    <w:rsid w:val="00811F42"/>
    <w:rsid w:val="00812216"/>
    <w:rsid w:val="00812D9D"/>
    <w:rsid w:val="00813AD4"/>
    <w:rsid w:val="0081456C"/>
    <w:rsid w:val="00815C28"/>
    <w:rsid w:val="00815CD7"/>
    <w:rsid w:val="00816CBD"/>
    <w:rsid w:val="00817F66"/>
    <w:rsid w:val="0082195B"/>
    <w:rsid w:val="00823886"/>
    <w:rsid w:val="00833411"/>
    <w:rsid w:val="008339B9"/>
    <w:rsid w:val="008347B8"/>
    <w:rsid w:val="008355C5"/>
    <w:rsid w:val="008404CB"/>
    <w:rsid w:val="00841DD5"/>
    <w:rsid w:val="008424D5"/>
    <w:rsid w:val="0084296D"/>
    <w:rsid w:val="00842EA6"/>
    <w:rsid w:val="00844467"/>
    <w:rsid w:val="00844E11"/>
    <w:rsid w:val="00844EAF"/>
    <w:rsid w:val="008463AB"/>
    <w:rsid w:val="00846455"/>
    <w:rsid w:val="0084697C"/>
    <w:rsid w:val="0084730A"/>
    <w:rsid w:val="00847EF5"/>
    <w:rsid w:val="00850798"/>
    <w:rsid w:val="008528F8"/>
    <w:rsid w:val="00855452"/>
    <w:rsid w:val="00857D48"/>
    <w:rsid w:val="00860241"/>
    <w:rsid w:val="0086147B"/>
    <w:rsid w:val="00861E48"/>
    <w:rsid w:val="00862471"/>
    <w:rsid w:val="0086285C"/>
    <w:rsid w:val="008635F0"/>
    <w:rsid w:val="00864890"/>
    <w:rsid w:val="008679B5"/>
    <w:rsid w:val="00871DC1"/>
    <w:rsid w:val="00872C9F"/>
    <w:rsid w:val="0087358E"/>
    <w:rsid w:val="00873DD3"/>
    <w:rsid w:val="008761A7"/>
    <w:rsid w:val="00876A6D"/>
    <w:rsid w:val="0087720D"/>
    <w:rsid w:val="00877D78"/>
    <w:rsid w:val="00880442"/>
    <w:rsid w:val="008805EF"/>
    <w:rsid w:val="0088148D"/>
    <w:rsid w:val="008817C8"/>
    <w:rsid w:val="0088378E"/>
    <w:rsid w:val="008847ED"/>
    <w:rsid w:val="00885DD2"/>
    <w:rsid w:val="00886B77"/>
    <w:rsid w:val="008900F7"/>
    <w:rsid w:val="00891A5D"/>
    <w:rsid w:val="00893AC9"/>
    <w:rsid w:val="008A268B"/>
    <w:rsid w:val="008A272B"/>
    <w:rsid w:val="008A2BD3"/>
    <w:rsid w:val="008A2C78"/>
    <w:rsid w:val="008A2F53"/>
    <w:rsid w:val="008A34E8"/>
    <w:rsid w:val="008A3B15"/>
    <w:rsid w:val="008A7336"/>
    <w:rsid w:val="008A733C"/>
    <w:rsid w:val="008B143F"/>
    <w:rsid w:val="008B3383"/>
    <w:rsid w:val="008B3E00"/>
    <w:rsid w:val="008B4757"/>
    <w:rsid w:val="008B51E8"/>
    <w:rsid w:val="008B72C8"/>
    <w:rsid w:val="008B7E15"/>
    <w:rsid w:val="008C037E"/>
    <w:rsid w:val="008C1222"/>
    <w:rsid w:val="008C1353"/>
    <w:rsid w:val="008C332D"/>
    <w:rsid w:val="008C39AC"/>
    <w:rsid w:val="008C4849"/>
    <w:rsid w:val="008C5648"/>
    <w:rsid w:val="008C5C48"/>
    <w:rsid w:val="008C645A"/>
    <w:rsid w:val="008C69B5"/>
    <w:rsid w:val="008D2015"/>
    <w:rsid w:val="008D4662"/>
    <w:rsid w:val="008D4D00"/>
    <w:rsid w:val="008D5BA1"/>
    <w:rsid w:val="008D675D"/>
    <w:rsid w:val="008D72FA"/>
    <w:rsid w:val="008E0D56"/>
    <w:rsid w:val="008E13C2"/>
    <w:rsid w:val="008E15A4"/>
    <w:rsid w:val="008E1AD8"/>
    <w:rsid w:val="008E1D80"/>
    <w:rsid w:val="008E2F4F"/>
    <w:rsid w:val="008E3587"/>
    <w:rsid w:val="008E40F0"/>
    <w:rsid w:val="008E4522"/>
    <w:rsid w:val="008F0A00"/>
    <w:rsid w:val="008F1503"/>
    <w:rsid w:val="008F2F3E"/>
    <w:rsid w:val="008F7402"/>
    <w:rsid w:val="00904549"/>
    <w:rsid w:val="00904B71"/>
    <w:rsid w:val="00905867"/>
    <w:rsid w:val="00906139"/>
    <w:rsid w:val="0091163C"/>
    <w:rsid w:val="00911641"/>
    <w:rsid w:val="00911D44"/>
    <w:rsid w:val="00913220"/>
    <w:rsid w:val="0091440F"/>
    <w:rsid w:val="009153C6"/>
    <w:rsid w:val="00920EBA"/>
    <w:rsid w:val="0092144C"/>
    <w:rsid w:val="00921807"/>
    <w:rsid w:val="009235F8"/>
    <w:rsid w:val="0092735A"/>
    <w:rsid w:val="00930339"/>
    <w:rsid w:val="009304FB"/>
    <w:rsid w:val="00931687"/>
    <w:rsid w:val="00931D25"/>
    <w:rsid w:val="00932E29"/>
    <w:rsid w:val="009331DE"/>
    <w:rsid w:val="00933F14"/>
    <w:rsid w:val="009354FD"/>
    <w:rsid w:val="00935C4C"/>
    <w:rsid w:val="00937A64"/>
    <w:rsid w:val="00942BEE"/>
    <w:rsid w:val="009450F3"/>
    <w:rsid w:val="0094511A"/>
    <w:rsid w:val="009452F9"/>
    <w:rsid w:val="009471A9"/>
    <w:rsid w:val="009474E5"/>
    <w:rsid w:val="009502F2"/>
    <w:rsid w:val="00950E3E"/>
    <w:rsid w:val="009515AC"/>
    <w:rsid w:val="00951F93"/>
    <w:rsid w:val="00953B8D"/>
    <w:rsid w:val="00954829"/>
    <w:rsid w:val="0095574D"/>
    <w:rsid w:val="00955C45"/>
    <w:rsid w:val="00956750"/>
    <w:rsid w:val="009577B5"/>
    <w:rsid w:val="00961406"/>
    <w:rsid w:val="0096142F"/>
    <w:rsid w:val="0096287F"/>
    <w:rsid w:val="009649F9"/>
    <w:rsid w:val="00966F71"/>
    <w:rsid w:val="009708B7"/>
    <w:rsid w:val="00970E68"/>
    <w:rsid w:val="00971290"/>
    <w:rsid w:val="00972106"/>
    <w:rsid w:val="00972570"/>
    <w:rsid w:val="00974552"/>
    <w:rsid w:val="009749B6"/>
    <w:rsid w:val="009758D6"/>
    <w:rsid w:val="009762A1"/>
    <w:rsid w:val="00976D0E"/>
    <w:rsid w:val="00980386"/>
    <w:rsid w:val="00981E06"/>
    <w:rsid w:val="00982458"/>
    <w:rsid w:val="00982923"/>
    <w:rsid w:val="00983250"/>
    <w:rsid w:val="00983B41"/>
    <w:rsid w:val="009840D4"/>
    <w:rsid w:val="009843E2"/>
    <w:rsid w:val="009854D9"/>
    <w:rsid w:val="00986689"/>
    <w:rsid w:val="0098677F"/>
    <w:rsid w:val="0098786E"/>
    <w:rsid w:val="0099016F"/>
    <w:rsid w:val="009901C1"/>
    <w:rsid w:val="00990CB2"/>
    <w:rsid w:val="00992B7C"/>
    <w:rsid w:val="009939F3"/>
    <w:rsid w:val="00993D86"/>
    <w:rsid w:val="009944BC"/>
    <w:rsid w:val="00995313"/>
    <w:rsid w:val="00996976"/>
    <w:rsid w:val="00996B57"/>
    <w:rsid w:val="009971CF"/>
    <w:rsid w:val="009A412E"/>
    <w:rsid w:val="009A44FE"/>
    <w:rsid w:val="009A4C1A"/>
    <w:rsid w:val="009A4E6D"/>
    <w:rsid w:val="009A5399"/>
    <w:rsid w:val="009A6970"/>
    <w:rsid w:val="009A7162"/>
    <w:rsid w:val="009B09FD"/>
    <w:rsid w:val="009B3140"/>
    <w:rsid w:val="009B36CF"/>
    <w:rsid w:val="009B40BC"/>
    <w:rsid w:val="009B4B38"/>
    <w:rsid w:val="009B6E79"/>
    <w:rsid w:val="009B700C"/>
    <w:rsid w:val="009C04D8"/>
    <w:rsid w:val="009C13A1"/>
    <w:rsid w:val="009C14B1"/>
    <w:rsid w:val="009C20F2"/>
    <w:rsid w:val="009C2601"/>
    <w:rsid w:val="009C3451"/>
    <w:rsid w:val="009C3C20"/>
    <w:rsid w:val="009C4C71"/>
    <w:rsid w:val="009C513F"/>
    <w:rsid w:val="009C5D82"/>
    <w:rsid w:val="009C5EC0"/>
    <w:rsid w:val="009C69EC"/>
    <w:rsid w:val="009C771D"/>
    <w:rsid w:val="009C7E47"/>
    <w:rsid w:val="009D0F2D"/>
    <w:rsid w:val="009D10EC"/>
    <w:rsid w:val="009D1266"/>
    <w:rsid w:val="009D1ECF"/>
    <w:rsid w:val="009D314F"/>
    <w:rsid w:val="009D36A0"/>
    <w:rsid w:val="009D4FE8"/>
    <w:rsid w:val="009D70F7"/>
    <w:rsid w:val="009D7912"/>
    <w:rsid w:val="009D7DE1"/>
    <w:rsid w:val="009E0E62"/>
    <w:rsid w:val="009E1DA5"/>
    <w:rsid w:val="009E1FFF"/>
    <w:rsid w:val="009E3422"/>
    <w:rsid w:val="009E3FC4"/>
    <w:rsid w:val="009E437A"/>
    <w:rsid w:val="009E72DC"/>
    <w:rsid w:val="009F0E44"/>
    <w:rsid w:val="009F1E6C"/>
    <w:rsid w:val="009F255A"/>
    <w:rsid w:val="009F3EEC"/>
    <w:rsid w:val="009F3FD3"/>
    <w:rsid w:val="009F4D0D"/>
    <w:rsid w:val="009F4EDC"/>
    <w:rsid w:val="009F5302"/>
    <w:rsid w:val="009F6965"/>
    <w:rsid w:val="009F697A"/>
    <w:rsid w:val="009F6F65"/>
    <w:rsid w:val="009F7553"/>
    <w:rsid w:val="009F7B68"/>
    <w:rsid w:val="009F7B9D"/>
    <w:rsid w:val="009F7EEB"/>
    <w:rsid w:val="00A001F9"/>
    <w:rsid w:val="00A01431"/>
    <w:rsid w:val="00A01D71"/>
    <w:rsid w:val="00A03A3B"/>
    <w:rsid w:val="00A05824"/>
    <w:rsid w:val="00A064FE"/>
    <w:rsid w:val="00A06D8C"/>
    <w:rsid w:val="00A0763B"/>
    <w:rsid w:val="00A11227"/>
    <w:rsid w:val="00A11593"/>
    <w:rsid w:val="00A12401"/>
    <w:rsid w:val="00A12A1F"/>
    <w:rsid w:val="00A12CA1"/>
    <w:rsid w:val="00A14A2F"/>
    <w:rsid w:val="00A14CFE"/>
    <w:rsid w:val="00A15425"/>
    <w:rsid w:val="00A15775"/>
    <w:rsid w:val="00A158C7"/>
    <w:rsid w:val="00A15AC9"/>
    <w:rsid w:val="00A1659C"/>
    <w:rsid w:val="00A17C82"/>
    <w:rsid w:val="00A234CA"/>
    <w:rsid w:val="00A26533"/>
    <w:rsid w:val="00A27685"/>
    <w:rsid w:val="00A302AA"/>
    <w:rsid w:val="00A316BF"/>
    <w:rsid w:val="00A31D8C"/>
    <w:rsid w:val="00A31DFE"/>
    <w:rsid w:val="00A31E97"/>
    <w:rsid w:val="00A3454B"/>
    <w:rsid w:val="00A354AA"/>
    <w:rsid w:val="00A3698A"/>
    <w:rsid w:val="00A42405"/>
    <w:rsid w:val="00A455C2"/>
    <w:rsid w:val="00A45D2B"/>
    <w:rsid w:val="00A465A5"/>
    <w:rsid w:val="00A465AA"/>
    <w:rsid w:val="00A5035A"/>
    <w:rsid w:val="00A5054E"/>
    <w:rsid w:val="00A506B3"/>
    <w:rsid w:val="00A50DDE"/>
    <w:rsid w:val="00A5315C"/>
    <w:rsid w:val="00A552A5"/>
    <w:rsid w:val="00A56C13"/>
    <w:rsid w:val="00A57057"/>
    <w:rsid w:val="00A57312"/>
    <w:rsid w:val="00A57379"/>
    <w:rsid w:val="00A610D9"/>
    <w:rsid w:val="00A61450"/>
    <w:rsid w:val="00A6198B"/>
    <w:rsid w:val="00A61A61"/>
    <w:rsid w:val="00A62261"/>
    <w:rsid w:val="00A63EF8"/>
    <w:rsid w:val="00A65921"/>
    <w:rsid w:val="00A727CF"/>
    <w:rsid w:val="00A759FB"/>
    <w:rsid w:val="00A75E3F"/>
    <w:rsid w:val="00A76CD0"/>
    <w:rsid w:val="00A76F76"/>
    <w:rsid w:val="00A80343"/>
    <w:rsid w:val="00A80FCA"/>
    <w:rsid w:val="00A81532"/>
    <w:rsid w:val="00A82064"/>
    <w:rsid w:val="00A84F36"/>
    <w:rsid w:val="00A85D3D"/>
    <w:rsid w:val="00A85FD4"/>
    <w:rsid w:val="00A8685D"/>
    <w:rsid w:val="00A872DD"/>
    <w:rsid w:val="00A911E9"/>
    <w:rsid w:val="00A93ED2"/>
    <w:rsid w:val="00A94D0A"/>
    <w:rsid w:val="00AA15A2"/>
    <w:rsid w:val="00AA2681"/>
    <w:rsid w:val="00AA2DCF"/>
    <w:rsid w:val="00AA33A7"/>
    <w:rsid w:val="00AA37FE"/>
    <w:rsid w:val="00AA3A5A"/>
    <w:rsid w:val="00AA3C6F"/>
    <w:rsid w:val="00AA3EC3"/>
    <w:rsid w:val="00AA4140"/>
    <w:rsid w:val="00AA462C"/>
    <w:rsid w:val="00AA4AD3"/>
    <w:rsid w:val="00AA5419"/>
    <w:rsid w:val="00AA5970"/>
    <w:rsid w:val="00AA6D8C"/>
    <w:rsid w:val="00AA78AA"/>
    <w:rsid w:val="00AB0FB6"/>
    <w:rsid w:val="00AB1DB8"/>
    <w:rsid w:val="00AB2438"/>
    <w:rsid w:val="00AB4C50"/>
    <w:rsid w:val="00AB5594"/>
    <w:rsid w:val="00AB6EA8"/>
    <w:rsid w:val="00AC0563"/>
    <w:rsid w:val="00AC05C4"/>
    <w:rsid w:val="00AC32CA"/>
    <w:rsid w:val="00AC41A5"/>
    <w:rsid w:val="00AC51B9"/>
    <w:rsid w:val="00AC6244"/>
    <w:rsid w:val="00AC728F"/>
    <w:rsid w:val="00AC7840"/>
    <w:rsid w:val="00AC796A"/>
    <w:rsid w:val="00AD043F"/>
    <w:rsid w:val="00AD0CD8"/>
    <w:rsid w:val="00AD2574"/>
    <w:rsid w:val="00AD26B3"/>
    <w:rsid w:val="00AD2B92"/>
    <w:rsid w:val="00AD556E"/>
    <w:rsid w:val="00AD69C8"/>
    <w:rsid w:val="00AE00AC"/>
    <w:rsid w:val="00AE054C"/>
    <w:rsid w:val="00AE0EEA"/>
    <w:rsid w:val="00AE0F62"/>
    <w:rsid w:val="00AE1053"/>
    <w:rsid w:val="00AE109E"/>
    <w:rsid w:val="00AE2354"/>
    <w:rsid w:val="00AE25FE"/>
    <w:rsid w:val="00AE37A6"/>
    <w:rsid w:val="00AE5090"/>
    <w:rsid w:val="00AE59F2"/>
    <w:rsid w:val="00AE7FD0"/>
    <w:rsid w:val="00AF00F1"/>
    <w:rsid w:val="00AF1415"/>
    <w:rsid w:val="00AF17A8"/>
    <w:rsid w:val="00AF27E3"/>
    <w:rsid w:val="00AF3E01"/>
    <w:rsid w:val="00AF4D06"/>
    <w:rsid w:val="00AF726D"/>
    <w:rsid w:val="00B00FFF"/>
    <w:rsid w:val="00B075D4"/>
    <w:rsid w:val="00B07F17"/>
    <w:rsid w:val="00B10DD9"/>
    <w:rsid w:val="00B10FC0"/>
    <w:rsid w:val="00B117F4"/>
    <w:rsid w:val="00B12C20"/>
    <w:rsid w:val="00B12C9A"/>
    <w:rsid w:val="00B140EA"/>
    <w:rsid w:val="00B14663"/>
    <w:rsid w:val="00B15368"/>
    <w:rsid w:val="00B15381"/>
    <w:rsid w:val="00B15EBF"/>
    <w:rsid w:val="00B16B36"/>
    <w:rsid w:val="00B206D9"/>
    <w:rsid w:val="00B207E5"/>
    <w:rsid w:val="00B22D42"/>
    <w:rsid w:val="00B23757"/>
    <w:rsid w:val="00B23855"/>
    <w:rsid w:val="00B267E7"/>
    <w:rsid w:val="00B27408"/>
    <w:rsid w:val="00B309CE"/>
    <w:rsid w:val="00B31235"/>
    <w:rsid w:val="00B321BE"/>
    <w:rsid w:val="00B32AAA"/>
    <w:rsid w:val="00B33D6B"/>
    <w:rsid w:val="00B37E17"/>
    <w:rsid w:val="00B40545"/>
    <w:rsid w:val="00B4072C"/>
    <w:rsid w:val="00B40D8A"/>
    <w:rsid w:val="00B41713"/>
    <w:rsid w:val="00B422FC"/>
    <w:rsid w:val="00B4419A"/>
    <w:rsid w:val="00B47103"/>
    <w:rsid w:val="00B508C9"/>
    <w:rsid w:val="00B50D81"/>
    <w:rsid w:val="00B54FB3"/>
    <w:rsid w:val="00B56D59"/>
    <w:rsid w:val="00B5709D"/>
    <w:rsid w:val="00B63492"/>
    <w:rsid w:val="00B650AF"/>
    <w:rsid w:val="00B657D3"/>
    <w:rsid w:val="00B66637"/>
    <w:rsid w:val="00B66896"/>
    <w:rsid w:val="00B7029B"/>
    <w:rsid w:val="00B718E8"/>
    <w:rsid w:val="00B73FF0"/>
    <w:rsid w:val="00B754B9"/>
    <w:rsid w:val="00B76750"/>
    <w:rsid w:val="00B81CE2"/>
    <w:rsid w:val="00B8247C"/>
    <w:rsid w:val="00B827D3"/>
    <w:rsid w:val="00B82A27"/>
    <w:rsid w:val="00B83E8A"/>
    <w:rsid w:val="00B9157F"/>
    <w:rsid w:val="00B91BC6"/>
    <w:rsid w:val="00B92FA2"/>
    <w:rsid w:val="00B94364"/>
    <w:rsid w:val="00B947AC"/>
    <w:rsid w:val="00B95671"/>
    <w:rsid w:val="00B9760D"/>
    <w:rsid w:val="00BA04C2"/>
    <w:rsid w:val="00BA076E"/>
    <w:rsid w:val="00BA0827"/>
    <w:rsid w:val="00BA1596"/>
    <w:rsid w:val="00BA295A"/>
    <w:rsid w:val="00BA40DD"/>
    <w:rsid w:val="00BA7882"/>
    <w:rsid w:val="00BB1DD6"/>
    <w:rsid w:val="00BB28A7"/>
    <w:rsid w:val="00BB33A3"/>
    <w:rsid w:val="00BB4249"/>
    <w:rsid w:val="00BB431F"/>
    <w:rsid w:val="00BB43B4"/>
    <w:rsid w:val="00BB4E3A"/>
    <w:rsid w:val="00BC0797"/>
    <w:rsid w:val="00BC0D97"/>
    <w:rsid w:val="00BC1025"/>
    <w:rsid w:val="00BC1096"/>
    <w:rsid w:val="00BC188C"/>
    <w:rsid w:val="00BC5A61"/>
    <w:rsid w:val="00BC5EBF"/>
    <w:rsid w:val="00BC75DC"/>
    <w:rsid w:val="00BD06EA"/>
    <w:rsid w:val="00BD0933"/>
    <w:rsid w:val="00BD0CD4"/>
    <w:rsid w:val="00BD13AB"/>
    <w:rsid w:val="00BD1D08"/>
    <w:rsid w:val="00BD3495"/>
    <w:rsid w:val="00BD36D8"/>
    <w:rsid w:val="00BD5383"/>
    <w:rsid w:val="00BD5AD8"/>
    <w:rsid w:val="00BD5E09"/>
    <w:rsid w:val="00BD5E5D"/>
    <w:rsid w:val="00BE0C66"/>
    <w:rsid w:val="00BE24AD"/>
    <w:rsid w:val="00BE43DF"/>
    <w:rsid w:val="00BE5012"/>
    <w:rsid w:val="00BE53AA"/>
    <w:rsid w:val="00BE5C7A"/>
    <w:rsid w:val="00BE7D55"/>
    <w:rsid w:val="00BF0F04"/>
    <w:rsid w:val="00BF19D9"/>
    <w:rsid w:val="00BF24D5"/>
    <w:rsid w:val="00BF27F2"/>
    <w:rsid w:val="00BF2B0A"/>
    <w:rsid w:val="00BF3331"/>
    <w:rsid w:val="00BF3539"/>
    <w:rsid w:val="00BF4F44"/>
    <w:rsid w:val="00C01D36"/>
    <w:rsid w:val="00C026C4"/>
    <w:rsid w:val="00C03552"/>
    <w:rsid w:val="00C0491C"/>
    <w:rsid w:val="00C05B74"/>
    <w:rsid w:val="00C06E19"/>
    <w:rsid w:val="00C07C47"/>
    <w:rsid w:val="00C07D1D"/>
    <w:rsid w:val="00C105FB"/>
    <w:rsid w:val="00C108E1"/>
    <w:rsid w:val="00C11C18"/>
    <w:rsid w:val="00C133CC"/>
    <w:rsid w:val="00C1621F"/>
    <w:rsid w:val="00C224EE"/>
    <w:rsid w:val="00C230A8"/>
    <w:rsid w:val="00C27464"/>
    <w:rsid w:val="00C27772"/>
    <w:rsid w:val="00C302C1"/>
    <w:rsid w:val="00C33E21"/>
    <w:rsid w:val="00C33E7C"/>
    <w:rsid w:val="00C343E4"/>
    <w:rsid w:val="00C35529"/>
    <w:rsid w:val="00C35DEF"/>
    <w:rsid w:val="00C41DAF"/>
    <w:rsid w:val="00C43CA0"/>
    <w:rsid w:val="00C46000"/>
    <w:rsid w:val="00C52689"/>
    <w:rsid w:val="00C52F39"/>
    <w:rsid w:val="00C539ED"/>
    <w:rsid w:val="00C53ADC"/>
    <w:rsid w:val="00C56A55"/>
    <w:rsid w:val="00C56FD6"/>
    <w:rsid w:val="00C57CB8"/>
    <w:rsid w:val="00C61797"/>
    <w:rsid w:val="00C6267B"/>
    <w:rsid w:val="00C64751"/>
    <w:rsid w:val="00C65A40"/>
    <w:rsid w:val="00C73616"/>
    <w:rsid w:val="00C73711"/>
    <w:rsid w:val="00C73B5F"/>
    <w:rsid w:val="00C75504"/>
    <w:rsid w:val="00C76C84"/>
    <w:rsid w:val="00C77949"/>
    <w:rsid w:val="00C82973"/>
    <w:rsid w:val="00C82ECC"/>
    <w:rsid w:val="00C832BD"/>
    <w:rsid w:val="00C85B4F"/>
    <w:rsid w:val="00C86700"/>
    <w:rsid w:val="00C902A6"/>
    <w:rsid w:val="00C90302"/>
    <w:rsid w:val="00C90A5F"/>
    <w:rsid w:val="00C90E5B"/>
    <w:rsid w:val="00C940B4"/>
    <w:rsid w:val="00C96E3E"/>
    <w:rsid w:val="00C96E48"/>
    <w:rsid w:val="00CA2D45"/>
    <w:rsid w:val="00CA3EC9"/>
    <w:rsid w:val="00CA5AD9"/>
    <w:rsid w:val="00CA5EC8"/>
    <w:rsid w:val="00CA6F3B"/>
    <w:rsid w:val="00CA7D75"/>
    <w:rsid w:val="00CB350A"/>
    <w:rsid w:val="00CB3672"/>
    <w:rsid w:val="00CB4EB1"/>
    <w:rsid w:val="00CB5C64"/>
    <w:rsid w:val="00CB7255"/>
    <w:rsid w:val="00CB7A8D"/>
    <w:rsid w:val="00CC072F"/>
    <w:rsid w:val="00CC0921"/>
    <w:rsid w:val="00CC263E"/>
    <w:rsid w:val="00CC4E2E"/>
    <w:rsid w:val="00CC72AF"/>
    <w:rsid w:val="00CD0BF0"/>
    <w:rsid w:val="00CD0E88"/>
    <w:rsid w:val="00CD117A"/>
    <w:rsid w:val="00CD2BE3"/>
    <w:rsid w:val="00CD31DD"/>
    <w:rsid w:val="00CD3653"/>
    <w:rsid w:val="00CD46F8"/>
    <w:rsid w:val="00CD4BED"/>
    <w:rsid w:val="00CD5BD4"/>
    <w:rsid w:val="00CD6158"/>
    <w:rsid w:val="00CD793D"/>
    <w:rsid w:val="00CD794C"/>
    <w:rsid w:val="00CE252C"/>
    <w:rsid w:val="00CE46DE"/>
    <w:rsid w:val="00CE630A"/>
    <w:rsid w:val="00CF0ABB"/>
    <w:rsid w:val="00CF478F"/>
    <w:rsid w:val="00CF485A"/>
    <w:rsid w:val="00CF54A5"/>
    <w:rsid w:val="00CF5A41"/>
    <w:rsid w:val="00D0215E"/>
    <w:rsid w:val="00D02C71"/>
    <w:rsid w:val="00D03237"/>
    <w:rsid w:val="00D0353B"/>
    <w:rsid w:val="00D0396C"/>
    <w:rsid w:val="00D1011B"/>
    <w:rsid w:val="00D12305"/>
    <w:rsid w:val="00D13194"/>
    <w:rsid w:val="00D16797"/>
    <w:rsid w:val="00D16F72"/>
    <w:rsid w:val="00D178F1"/>
    <w:rsid w:val="00D17E4C"/>
    <w:rsid w:val="00D21598"/>
    <w:rsid w:val="00D21E62"/>
    <w:rsid w:val="00D25691"/>
    <w:rsid w:val="00D305E6"/>
    <w:rsid w:val="00D3097B"/>
    <w:rsid w:val="00D315E4"/>
    <w:rsid w:val="00D321A5"/>
    <w:rsid w:val="00D32D77"/>
    <w:rsid w:val="00D33AD7"/>
    <w:rsid w:val="00D35622"/>
    <w:rsid w:val="00D3590F"/>
    <w:rsid w:val="00D3614E"/>
    <w:rsid w:val="00D37AED"/>
    <w:rsid w:val="00D40476"/>
    <w:rsid w:val="00D409F4"/>
    <w:rsid w:val="00D41967"/>
    <w:rsid w:val="00D42315"/>
    <w:rsid w:val="00D42864"/>
    <w:rsid w:val="00D42DBC"/>
    <w:rsid w:val="00D43B7F"/>
    <w:rsid w:val="00D4509C"/>
    <w:rsid w:val="00D45CDF"/>
    <w:rsid w:val="00D5043A"/>
    <w:rsid w:val="00D50A31"/>
    <w:rsid w:val="00D51EED"/>
    <w:rsid w:val="00D542D7"/>
    <w:rsid w:val="00D5474B"/>
    <w:rsid w:val="00D56CC6"/>
    <w:rsid w:val="00D60898"/>
    <w:rsid w:val="00D6129F"/>
    <w:rsid w:val="00D62B79"/>
    <w:rsid w:val="00D637E3"/>
    <w:rsid w:val="00D64617"/>
    <w:rsid w:val="00D647DD"/>
    <w:rsid w:val="00D65202"/>
    <w:rsid w:val="00D66B67"/>
    <w:rsid w:val="00D67DBD"/>
    <w:rsid w:val="00D709B7"/>
    <w:rsid w:val="00D7295C"/>
    <w:rsid w:val="00D72973"/>
    <w:rsid w:val="00D72D39"/>
    <w:rsid w:val="00D7336E"/>
    <w:rsid w:val="00D73ECC"/>
    <w:rsid w:val="00D77A7D"/>
    <w:rsid w:val="00D77B5B"/>
    <w:rsid w:val="00D82EF7"/>
    <w:rsid w:val="00D83AB1"/>
    <w:rsid w:val="00D83AD0"/>
    <w:rsid w:val="00D84EE7"/>
    <w:rsid w:val="00D854FF"/>
    <w:rsid w:val="00D85AC6"/>
    <w:rsid w:val="00D85E9B"/>
    <w:rsid w:val="00D90377"/>
    <w:rsid w:val="00D924DF"/>
    <w:rsid w:val="00D927B3"/>
    <w:rsid w:val="00D94E67"/>
    <w:rsid w:val="00D94FB5"/>
    <w:rsid w:val="00D95008"/>
    <w:rsid w:val="00D951AD"/>
    <w:rsid w:val="00D955A5"/>
    <w:rsid w:val="00D97BAF"/>
    <w:rsid w:val="00D97EAE"/>
    <w:rsid w:val="00DA1269"/>
    <w:rsid w:val="00DA14D5"/>
    <w:rsid w:val="00DA6CFF"/>
    <w:rsid w:val="00DA76C2"/>
    <w:rsid w:val="00DA7F3C"/>
    <w:rsid w:val="00DB03DC"/>
    <w:rsid w:val="00DB0BB0"/>
    <w:rsid w:val="00DB2FDA"/>
    <w:rsid w:val="00DB37F7"/>
    <w:rsid w:val="00DB4969"/>
    <w:rsid w:val="00DB53CB"/>
    <w:rsid w:val="00DB5A11"/>
    <w:rsid w:val="00DB6435"/>
    <w:rsid w:val="00DB6679"/>
    <w:rsid w:val="00DC00EA"/>
    <w:rsid w:val="00DC09D8"/>
    <w:rsid w:val="00DC1035"/>
    <w:rsid w:val="00DC30FE"/>
    <w:rsid w:val="00DC3F76"/>
    <w:rsid w:val="00DC4864"/>
    <w:rsid w:val="00DC5742"/>
    <w:rsid w:val="00DC6B95"/>
    <w:rsid w:val="00DC6F60"/>
    <w:rsid w:val="00DC706A"/>
    <w:rsid w:val="00DC79A1"/>
    <w:rsid w:val="00DC7F91"/>
    <w:rsid w:val="00DD2A63"/>
    <w:rsid w:val="00DD4C55"/>
    <w:rsid w:val="00DD4E85"/>
    <w:rsid w:val="00DD6A11"/>
    <w:rsid w:val="00DD6EC7"/>
    <w:rsid w:val="00DE1C52"/>
    <w:rsid w:val="00DE36EA"/>
    <w:rsid w:val="00DE3C08"/>
    <w:rsid w:val="00DE6DAF"/>
    <w:rsid w:val="00DE6FE0"/>
    <w:rsid w:val="00DE754F"/>
    <w:rsid w:val="00DE7E4E"/>
    <w:rsid w:val="00DF0E68"/>
    <w:rsid w:val="00DF2448"/>
    <w:rsid w:val="00DF4D02"/>
    <w:rsid w:val="00DF7783"/>
    <w:rsid w:val="00DF7DE7"/>
    <w:rsid w:val="00E002A4"/>
    <w:rsid w:val="00E00915"/>
    <w:rsid w:val="00E013B0"/>
    <w:rsid w:val="00E0274C"/>
    <w:rsid w:val="00E03E03"/>
    <w:rsid w:val="00E06894"/>
    <w:rsid w:val="00E07671"/>
    <w:rsid w:val="00E10B19"/>
    <w:rsid w:val="00E137AA"/>
    <w:rsid w:val="00E15C94"/>
    <w:rsid w:val="00E205E1"/>
    <w:rsid w:val="00E20BFC"/>
    <w:rsid w:val="00E21723"/>
    <w:rsid w:val="00E21EC5"/>
    <w:rsid w:val="00E26151"/>
    <w:rsid w:val="00E27E33"/>
    <w:rsid w:val="00E31185"/>
    <w:rsid w:val="00E314D9"/>
    <w:rsid w:val="00E341E9"/>
    <w:rsid w:val="00E349E6"/>
    <w:rsid w:val="00E35391"/>
    <w:rsid w:val="00E35B77"/>
    <w:rsid w:val="00E37937"/>
    <w:rsid w:val="00E37E4C"/>
    <w:rsid w:val="00E409E8"/>
    <w:rsid w:val="00E41D32"/>
    <w:rsid w:val="00E454FA"/>
    <w:rsid w:val="00E46485"/>
    <w:rsid w:val="00E466D8"/>
    <w:rsid w:val="00E474E3"/>
    <w:rsid w:val="00E47535"/>
    <w:rsid w:val="00E53533"/>
    <w:rsid w:val="00E541A1"/>
    <w:rsid w:val="00E55C9C"/>
    <w:rsid w:val="00E57E4E"/>
    <w:rsid w:val="00E615F4"/>
    <w:rsid w:val="00E64935"/>
    <w:rsid w:val="00E64D79"/>
    <w:rsid w:val="00E70D68"/>
    <w:rsid w:val="00E71442"/>
    <w:rsid w:val="00E7177A"/>
    <w:rsid w:val="00E72478"/>
    <w:rsid w:val="00E74B9A"/>
    <w:rsid w:val="00E7679B"/>
    <w:rsid w:val="00E80264"/>
    <w:rsid w:val="00E808E2"/>
    <w:rsid w:val="00E8345F"/>
    <w:rsid w:val="00E83D3E"/>
    <w:rsid w:val="00E84067"/>
    <w:rsid w:val="00E863E1"/>
    <w:rsid w:val="00E917A7"/>
    <w:rsid w:val="00E92B8C"/>
    <w:rsid w:val="00E956B7"/>
    <w:rsid w:val="00E96CE6"/>
    <w:rsid w:val="00E96ED2"/>
    <w:rsid w:val="00E97425"/>
    <w:rsid w:val="00EA169A"/>
    <w:rsid w:val="00EA34FA"/>
    <w:rsid w:val="00EA3635"/>
    <w:rsid w:val="00EA3716"/>
    <w:rsid w:val="00EA3989"/>
    <w:rsid w:val="00EA39BA"/>
    <w:rsid w:val="00EA3F68"/>
    <w:rsid w:val="00EA40D8"/>
    <w:rsid w:val="00EA490A"/>
    <w:rsid w:val="00EB05A8"/>
    <w:rsid w:val="00EB144F"/>
    <w:rsid w:val="00EB16B5"/>
    <w:rsid w:val="00EB2C40"/>
    <w:rsid w:val="00EB4D2C"/>
    <w:rsid w:val="00EB5256"/>
    <w:rsid w:val="00EB5CC8"/>
    <w:rsid w:val="00EB7052"/>
    <w:rsid w:val="00EB7BEC"/>
    <w:rsid w:val="00EC0518"/>
    <w:rsid w:val="00EC089D"/>
    <w:rsid w:val="00EC0F8A"/>
    <w:rsid w:val="00EC1B9B"/>
    <w:rsid w:val="00EC22EA"/>
    <w:rsid w:val="00EC255D"/>
    <w:rsid w:val="00EC32C4"/>
    <w:rsid w:val="00EC451B"/>
    <w:rsid w:val="00EC4C1B"/>
    <w:rsid w:val="00ED07E7"/>
    <w:rsid w:val="00ED1A8D"/>
    <w:rsid w:val="00ED477F"/>
    <w:rsid w:val="00ED74FB"/>
    <w:rsid w:val="00EE1C4C"/>
    <w:rsid w:val="00EE5FA2"/>
    <w:rsid w:val="00EE6ED5"/>
    <w:rsid w:val="00EE747E"/>
    <w:rsid w:val="00EE792B"/>
    <w:rsid w:val="00EE795C"/>
    <w:rsid w:val="00EE7CC7"/>
    <w:rsid w:val="00EF08EA"/>
    <w:rsid w:val="00EF1DE1"/>
    <w:rsid w:val="00EF28E3"/>
    <w:rsid w:val="00EF42BD"/>
    <w:rsid w:val="00EF5771"/>
    <w:rsid w:val="00EF78CC"/>
    <w:rsid w:val="00F00252"/>
    <w:rsid w:val="00F00885"/>
    <w:rsid w:val="00F0154C"/>
    <w:rsid w:val="00F01CE9"/>
    <w:rsid w:val="00F04BF3"/>
    <w:rsid w:val="00F05598"/>
    <w:rsid w:val="00F05918"/>
    <w:rsid w:val="00F06297"/>
    <w:rsid w:val="00F062D9"/>
    <w:rsid w:val="00F076CB"/>
    <w:rsid w:val="00F07A50"/>
    <w:rsid w:val="00F10766"/>
    <w:rsid w:val="00F1197C"/>
    <w:rsid w:val="00F142CC"/>
    <w:rsid w:val="00F144C9"/>
    <w:rsid w:val="00F149B5"/>
    <w:rsid w:val="00F14BF6"/>
    <w:rsid w:val="00F16A19"/>
    <w:rsid w:val="00F2028A"/>
    <w:rsid w:val="00F20622"/>
    <w:rsid w:val="00F21BE0"/>
    <w:rsid w:val="00F27996"/>
    <w:rsid w:val="00F27CE4"/>
    <w:rsid w:val="00F27FCB"/>
    <w:rsid w:val="00F31641"/>
    <w:rsid w:val="00F31C41"/>
    <w:rsid w:val="00F32F2A"/>
    <w:rsid w:val="00F3362B"/>
    <w:rsid w:val="00F3469D"/>
    <w:rsid w:val="00F35C38"/>
    <w:rsid w:val="00F37189"/>
    <w:rsid w:val="00F413C7"/>
    <w:rsid w:val="00F413F6"/>
    <w:rsid w:val="00F42061"/>
    <w:rsid w:val="00F42A88"/>
    <w:rsid w:val="00F42B13"/>
    <w:rsid w:val="00F42B6E"/>
    <w:rsid w:val="00F42EB4"/>
    <w:rsid w:val="00F44540"/>
    <w:rsid w:val="00F4730B"/>
    <w:rsid w:val="00F50C4C"/>
    <w:rsid w:val="00F53804"/>
    <w:rsid w:val="00F53B00"/>
    <w:rsid w:val="00F547B1"/>
    <w:rsid w:val="00F54F9E"/>
    <w:rsid w:val="00F555EC"/>
    <w:rsid w:val="00F558A1"/>
    <w:rsid w:val="00F56023"/>
    <w:rsid w:val="00F565D1"/>
    <w:rsid w:val="00F60A8B"/>
    <w:rsid w:val="00F63D79"/>
    <w:rsid w:val="00F65D43"/>
    <w:rsid w:val="00F661F0"/>
    <w:rsid w:val="00F66494"/>
    <w:rsid w:val="00F67627"/>
    <w:rsid w:val="00F67804"/>
    <w:rsid w:val="00F70006"/>
    <w:rsid w:val="00F722A1"/>
    <w:rsid w:val="00F747B2"/>
    <w:rsid w:val="00F74B26"/>
    <w:rsid w:val="00F817D0"/>
    <w:rsid w:val="00F82A5C"/>
    <w:rsid w:val="00F82EE5"/>
    <w:rsid w:val="00F85ADD"/>
    <w:rsid w:val="00F86A6F"/>
    <w:rsid w:val="00F86BB6"/>
    <w:rsid w:val="00F86FA2"/>
    <w:rsid w:val="00F8751D"/>
    <w:rsid w:val="00F90BC3"/>
    <w:rsid w:val="00F92311"/>
    <w:rsid w:val="00F95F40"/>
    <w:rsid w:val="00FA40EE"/>
    <w:rsid w:val="00FA7D22"/>
    <w:rsid w:val="00FB072C"/>
    <w:rsid w:val="00FB145E"/>
    <w:rsid w:val="00FB1A3D"/>
    <w:rsid w:val="00FB1C21"/>
    <w:rsid w:val="00FB3F68"/>
    <w:rsid w:val="00FB5F56"/>
    <w:rsid w:val="00FB69E8"/>
    <w:rsid w:val="00FB6AB2"/>
    <w:rsid w:val="00FB7317"/>
    <w:rsid w:val="00FB7C29"/>
    <w:rsid w:val="00FB7D47"/>
    <w:rsid w:val="00FC08ED"/>
    <w:rsid w:val="00FC1072"/>
    <w:rsid w:val="00FC3E36"/>
    <w:rsid w:val="00FC4790"/>
    <w:rsid w:val="00FC4C77"/>
    <w:rsid w:val="00FC4DB5"/>
    <w:rsid w:val="00FC5A4F"/>
    <w:rsid w:val="00FC5AD8"/>
    <w:rsid w:val="00FC5F11"/>
    <w:rsid w:val="00FD0EE9"/>
    <w:rsid w:val="00FD2F23"/>
    <w:rsid w:val="00FD41DA"/>
    <w:rsid w:val="00FD51F8"/>
    <w:rsid w:val="00FD61EF"/>
    <w:rsid w:val="00FE0152"/>
    <w:rsid w:val="00FE27AE"/>
    <w:rsid w:val="00FE51D1"/>
    <w:rsid w:val="00FE5FCD"/>
    <w:rsid w:val="00FE666C"/>
    <w:rsid w:val="00FE6D0B"/>
    <w:rsid w:val="00FE7765"/>
    <w:rsid w:val="00FE79B3"/>
    <w:rsid w:val="00FF0312"/>
    <w:rsid w:val="00FF14AB"/>
    <w:rsid w:val="00FF19D6"/>
    <w:rsid w:val="00FF373A"/>
    <w:rsid w:val="00FF5826"/>
    <w:rsid w:val="00FF6C81"/>
    <w:rsid w:val="00FF7301"/>
    <w:rsid w:val="00FF7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391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4DF7"/>
    <w:pPr>
      <w:spacing w:before="100" w:beforeAutospacing="1" w:after="100" w:afterAutospacing="1" w:line="240" w:lineRule="auto"/>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717"/>
    <w:pPr>
      <w:ind w:left="720"/>
      <w:contextualSpacing/>
    </w:pPr>
  </w:style>
  <w:style w:type="paragraph" w:styleId="BalloonText">
    <w:name w:val="Balloon Text"/>
    <w:basedOn w:val="Normal"/>
    <w:link w:val="BalloonTextChar"/>
    <w:uiPriority w:val="99"/>
    <w:semiHidden/>
    <w:unhideWhenUsed/>
    <w:rsid w:val="00637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35B"/>
    <w:rPr>
      <w:rFonts w:ascii="Tahoma" w:hAnsi="Tahoma" w:cs="Tahoma"/>
      <w:sz w:val="16"/>
      <w:szCs w:val="16"/>
    </w:rPr>
  </w:style>
  <w:style w:type="character" w:styleId="CommentReference">
    <w:name w:val="annotation reference"/>
    <w:basedOn w:val="DefaultParagraphFont"/>
    <w:uiPriority w:val="99"/>
    <w:semiHidden/>
    <w:unhideWhenUsed/>
    <w:rsid w:val="0063735B"/>
    <w:rPr>
      <w:sz w:val="16"/>
      <w:szCs w:val="16"/>
    </w:rPr>
  </w:style>
  <w:style w:type="paragraph" w:styleId="CommentText">
    <w:name w:val="annotation text"/>
    <w:basedOn w:val="Normal"/>
    <w:link w:val="CommentTextChar"/>
    <w:uiPriority w:val="99"/>
    <w:unhideWhenUsed/>
    <w:rsid w:val="0063735B"/>
    <w:pPr>
      <w:spacing w:line="240" w:lineRule="auto"/>
    </w:pPr>
    <w:rPr>
      <w:sz w:val="20"/>
      <w:szCs w:val="20"/>
    </w:rPr>
  </w:style>
  <w:style w:type="character" w:customStyle="1" w:styleId="CommentTextChar">
    <w:name w:val="Comment Text Char"/>
    <w:basedOn w:val="DefaultParagraphFont"/>
    <w:link w:val="CommentText"/>
    <w:uiPriority w:val="99"/>
    <w:rsid w:val="0063735B"/>
    <w:rPr>
      <w:sz w:val="20"/>
      <w:szCs w:val="20"/>
    </w:rPr>
  </w:style>
  <w:style w:type="paragraph" w:styleId="CommentSubject">
    <w:name w:val="annotation subject"/>
    <w:basedOn w:val="CommentText"/>
    <w:next w:val="CommentText"/>
    <w:link w:val="CommentSubjectChar"/>
    <w:uiPriority w:val="99"/>
    <w:semiHidden/>
    <w:unhideWhenUsed/>
    <w:rsid w:val="0063735B"/>
    <w:rPr>
      <w:b/>
      <w:bCs/>
    </w:rPr>
  </w:style>
  <w:style w:type="character" w:customStyle="1" w:styleId="CommentSubjectChar">
    <w:name w:val="Comment Subject Char"/>
    <w:basedOn w:val="CommentTextChar"/>
    <w:link w:val="CommentSubject"/>
    <w:uiPriority w:val="99"/>
    <w:semiHidden/>
    <w:rsid w:val="0063735B"/>
    <w:rPr>
      <w:b/>
      <w:bCs/>
      <w:sz w:val="20"/>
      <w:szCs w:val="20"/>
    </w:rPr>
  </w:style>
  <w:style w:type="paragraph" w:styleId="Revision">
    <w:name w:val="Revision"/>
    <w:hidden/>
    <w:uiPriority w:val="99"/>
    <w:semiHidden/>
    <w:rsid w:val="00A455C2"/>
    <w:pPr>
      <w:spacing w:after="0" w:line="240" w:lineRule="auto"/>
    </w:pPr>
  </w:style>
  <w:style w:type="paragraph" w:styleId="Header">
    <w:name w:val="header"/>
    <w:basedOn w:val="Normal"/>
    <w:link w:val="HeaderChar"/>
    <w:uiPriority w:val="99"/>
    <w:unhideWhenUsed/>
    <w:rsid w:val="000833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381"/>
  </w:style>
  <w:style w:type="paragraph" w:styleId="Footer">
    <w:name w:val="footer"/>
    <w:basedOn w:val="Normal"/>
    <w:link w:val="FooterChar"/>
    <w:uiPriority w:val="99"/>
    <w:unhideWhenUsed/>
    <w:rsid w:val="00083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381"/>
  </w:style>
  <w:style w:type="paragraph" w:customStyle="1" w:styleId="Illustration">
    <w:name w:val="Illustration"/>
    <w:basedOn w:val="Normal"/>
    <w:rsid w:val="00B23855"/>
    <w:pPr>
      <w:suppressLineNumbers/>
      <w:tabs>
        <w:tab w:val="left" w:pos="720"/>
      </w:tabs>
      <w:suppressAutoHyphens/>
      <w:spacing w:before="120" w:after="120" w:line="240" w:lineRule="auto"/>
    </w:pPr>
    <w:rPr>
      <w:rFonts w:ascii="Times New Roman" w:eastAsia="Times New Roman" w:hAnsi="Times New Roman" w:cs="Times New Roman"/>
      <w:sz w:val="20"/>
      <w:szCs w:val="20"/>
      <w:lang w:eastAsia="pl-PL"/>
    </w:rPr>
  </w:style>
  <w:style w:type="paragraph" w:styleId="Caption">
    <w:name w:val="caption"/>
    <w:basedOn w:val="Normal"/>
    <w:next w:val="Normal"/>
    <w:uiPriority w:val="35"/>
    <w:unhideWhenUsed/>
    <w:qFormat/>
    <w:rsid w:val="009A4C1A"/>
    <w:pPr>
      <w:spacing w:line="240" w:lineRule="auto"/>
    </w:pPr>
    <w:rPr>
      <w:b/>
      <w:bCs/>
      <w:color w:val="4F81BD" w:themeColor="accent1"/>
      <w:sz w:val="18"/>
      <w:szCs w:val="18"/>
    </w:rPr>
  </w:style>
  <w:style w:type="paragraph" w:styleId="NormalWeb">
    <w:name w:val="Normal (Web)"/>
    <w:basedOn w:val="Normal"/>
    <w:uiPriority w:val="99"/>
    <w:unhideWhenUsed/>
    <w:rsid w:val="00D178F1"/>
    <w:pPr>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87720D"/>
    <w:rPr>
      <w:color w:val="808080"/>
    </w:rPr>
  </w:style>
  <w:style w:type="character" w:customStyle="1" w:styleId="Heading1Char">
    <w:name w:val="Heading 1 Char"/>
    <w:basedOn w:val="DefaultParagraphFont"/>
    <w:link w:val="Heading1"/>
    <w:uiPriority w:val="9"/>
    <w:rsid w:val="001D4DF7"/>
    <w:rPr>
      <w:rFonts w:ascii="Times" w:hAnsi="Times"/>
      <w:b/>
      <w:bCs/>
      <w:kern w:val="36"/>
      <w:sz w:val="48"/>
      <w:szCs w:val="48"/>
    </w:rPr>
  </w:style>
  <w:style w:type="character" w:styleId="Hyperlink">
    <w:name w:val="Hyperlink"/>
    <w:basedOn w:val="DefaultParagraphFont"/>
    <w:uiPriority w:val="99"/>
    <w:unhideWhenUsed/>
    <w:rsid w:val="00F747B2"/>
    <w:rPr>
      <w:color w:val="0000FF" w:themeColor="hyperlink"/>
      <w:u w:val="single"/>
    </w:rPr>
  </w:style>
  <w:style w:type="paragraph" w:customStyle="1" w:styleId="EndNoteBibliographyTitle">
    <w:name w:val="EndNote Bibliography Title"/>
    <w:basedOn w:val="Normal"/>
    <w:rsid w:val="007C04F6"/>
    <w:pPr>
      <w:spacing w:after="0"/>
      <w:jc w:val="center"/>
    </w:pPr>
    <w:rPr>
      <w:rFonts w:ascii="Calibri" w:hAnsi="Calibri"/>
    </w:rPr>
  </w:style>
  <w:style w:type="paragraph" w:customStyle="1" w:styleId="EndNoteBibliography">
    <w:name w:val="EndNote Bibliography"/>
    <w:basedOn w:val="Normal"/>
    <w:rsid w:val="007C04F6"/>
    <w:pPr>
      <w:spacing w:line="240" w:lineRule="auto"/>
      <w:jc w:val="both"/>
    </w:pPr>
    <w:rPr>
      <w:rFonts w:ascii="Calibri" w:hAnsi="Calibri"/>
    </w:rPr>
  </w:style>
  <w:style w:type="paragraph" w:customStyle="1" w:styleId="ParaNoInd">
    <w:name w:val="ParaNoInd"/>
    <w:basedOn w:val="Normal"/>
    <w:rsid w:val="004948EA"/>
    <w:pPr>
      <w:spacing w:after="0" w:line="220" w:lineRule="exact"/>
      <w:jc w:val="both"/>
    </w:pPr>
    <w:rPr>
      <w:rFonts w:ascii="Times New Roman" w:eastAsia="PMingLiU" w:hAnsi="Times New Roman" w:cs="Times New Roman"/>
      <w:sz w:val="18"/>
      <w:szCs w:val="20"/>
    </w:rPr>
  </w:style>
  <w:style w:type="paragraph" w:styleId="NoSpacing">
    <w:name w:val="No Spacing"/>
    <w:uiPriority w:val="1"/>
    <w:qFormat/>
    <w:rsid w:val="00471C0D"/>
    <w:pPr>
      <w:spacing w:after="0" w:line="240" w:lineRule="auto"/>
    </w:pPr>
  </w:style>
  <w:style w:type="character" w:customStyle="1" w:styleId="cit-sep">
    <w:name w:val="cit-sep"/>
    <w:basedOn w:val="DefaultParagraphFont"/>
    <w:rsid w:val="00AB0FB6"/>
  </w:style>
  <w:style w:type="character" w:customStyle="1" w:styleId="cit-title">
    <w:name w:val="cit-title"/>
    <w:basedOn w:val="DefaultParagraphFont"/>
    <w:rsid w:val="00AB0FB6"/>
  </w:style>
  <w:style w:type="character" w:styleId="HTMLCite">
    <w:name w:val="HTML Cite"/>
    <w:basedOn w:val="DefaultParagraphFont"/>
    <w:uiPriority w:val="99"/>
    <w:semiHidden/>
    <w:unhideWhenUsed/>
    <w:rsid w:val="00AB0FB6"/>
    <w:rPr>
      <w:i/>
      <w:iCs/>
    </w:rPr>
  </w:style>
  <w:style w:type="character" w:customStyle="1" w:styleId="cit-print-date">
    <w:name w:val="cit-print-date"/>
    <w:basedOn w:val="DefaultParagraphFont"/>
    <w:rsid w:val="00AB0FB6"/>
  </w:style>
  <w:style w:type="character" w:customStyle="1" w:styleId="cit-vol">
    <w:name w:val="cit-vol"/>
    <w:basedOn w:val="DefaultParagraphFont"/>
    <w:rsid w:val="00AB0FB6"/>
  </w:style>
  <w:style w:type="character" w:customStyle="1" w:styleId="cit-issue">
    <w:name w:val="cit-issue"/>
    <w:basedOn w:val="DefaultParagraphFont"/>
    <w:rsid w:val="00AB0FB6"/>
  </w:style>
  <w:style w:type="character" w:customStyle="1" w:styleId="cit-pages">
    <w:name w:val="cit-pages"/>
    <w:basedOn w:val="DefaultParagraphFont"/>
    <w:rsid w:val="00AB0FB6"/>
  </w:style>
  <w:style w:type="character" w:customStyle="1" w:styleId="cit-first-page">
    <w:name w:val="cit-first-page"/>
    <w:basedOn w:val="DefaultParagraphFont"/>
    <w:rsid w:val="00AB0FB6"/>
  </w:style>
  <w:style w:type="character" w:customStyle="1" w:styleId="cit-last-page">
    <w:name w:val="cit-last-page"/>
    <w:basedOn w:val="DefaultParagraphFont"/>
    <w:rsid w:val="00AB0FB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D4DF7"/>
    <w:pPr>
      <w:spacing w:before="100" w:beforeAutospacing="1" w:after="100" w:afterAutospacing="1" w:line="240" w:lineRule="auto"/>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717"/>
    <w:pPr>
      <w:ind w:left="720"/>
      <w:contextualSpacing/>
    </w:pPr>
  </w:style>
  <w:style w:type="paragraph" w:styleId="BalloonText">
    <w:name w:val="Balloon Text"/>
    <w:basedOn w:val="Normal"/>
    <w:link w:val="BalloonTextChar"/>
    <w:uiPriority w:val="99"/>
    <w:semiHidden/>
    <w:unhideWhenUsed/>
    <w:rsid w:val="00637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35B"/>
    <w:rPr>
      <w:rFonts w:ascii="Tahoma" w:hAnsi="Tahoma" w:cs="Tahoma"/>
      <w:sz w:val="16"/>
      <w:szCs w:val="16"/>
    </w:rPr>
  </w:style>
  <w:style w:type="character" w:styleId="CommentReference">
    <w:name w:val="annotation reference"/>
    <w:basedOn w:val="DefaultParagraphFont"/>
    <w:uiPriority w:val="99"/>
    <w:semiHidden/>
    <w:unhideWhenUsed/>
    <w:rsid w:val="0063735B"/>
    <w:rPr>
      <w:sz w:val="16"/>
      <w:szCs w:val="16"/>
    </w:rPr>
  </w:style>
  <w:style w:type="paragraph" w:styleId="CommentText">
    <w:name w:val="annotation text"/>
    <w:basedOn w:val="Normal"/>
    <w:link w:val="CommentTextChar"/>
    <w:uiPriority w:val="99"/>
    <w:unhideWhenUsed/>
    <w:rsid w:val="0063735B"/>
    <w:pPr>
      <w:spacing w:line="240" w:lineRule="auto"/>
    </w:pPr>
    <w:rPr>
      <w:sz w:val="20"/>
      <w:szCs w:val="20"/>
    </w:rPr>
  </w:style>
  <w:style w:type="character" w:customStyle="1" w:styleId="CommentTextChar">
    <w:name w:val="Comment Text Char"/>
    <w:basedOn w:val="DefaultParagraphFont"/>
    <w:link w:val="CommentText"/>
    <w:uiPriority w:val="99"/>
    <w:rsid w:val="0063735B"/>
    <w:rPr>
      <w:sz w:val="20"/>
      <w:szCs w:val="20"/>
    </w:rPr>
  </w:style>
  <w:style w:type="paragraph" w:styleId="CommentSubject">
    <w:name w:val="annotation subject"/>
    <w:basedOn w:val="CommentText"/>
    <w:next w:val="CommentText"/>
    <w:link w:val="CommentSubjectChar"/>
    <w:uiPriority w:val="99"/>
    <w:semiHidden/>
    <w:unhideWhenUsed/>
    <w:rsid w:val="0063735B"/>
    <w:rPr>
      <w:b/>
      <w:bCs/>
    </w:rPr>
  </w:style>
  <w:style w:type="character" w:customStyle="1" w:styleId="CommentSubjectChar">
    <w:name w:val="Comment Subject Char"/>
    <w:basedOn w:val="CommentTextChar"/>
    <w:link w:val="CommentSubject"/>
    <w:uiPriority w:val="99"/>
    <w:semiHidden/>
    <w:rsid w:val="0063735B"/>
    <w:rPr>
      <w:b/>
      <w:bCs/>
      <w:sz w:val="20"/>
      <w:szCs w:val="20"/>
    </w:rPr>
  </w:style>
  <w:style w:type="paragraph" w:styleId="Revision">
    <w:name w:val="Revision"/>
    <w:hidden/>
    <w:uiPriority w:val="99"/>
    <w:semiHidden/>
    <w:rsid w:val="00A455C2"/>
    <w:pPr>
      <w:spacing w:after="0" w:line="240" w:lineRule="auto"/>
    </w:pPr>
  </w:style>
  <w:style w:type="paragraph" w:styleId="Header">
    <w:name w:val="header"/>
    <w:basedOn w:val="Normal"/>
    <w:link w:val="HeaderChar"/>
    <w:uiPriority w:val="99"/>
    <w:unhideWhenUsed/>
    <w:rsid w:val="000833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3381"/>
  </w:style>
  <w:style w:type="paragraph" w:styleId="Footer">
    <w:name w:val="footer"/>
    <w:basedOn w:val="Normal"/>
    <w:link w:val="FooterChar"/>
    <w:uiPriority w:val="99"/>
    <w:unhideWhenUsed/>
    <w:rsid w:val="00083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3381"/>
  </w:style>
  <w:style w:type="paragraph" w:customStyle="1" w:styleId="Illustration">
    <w:name w:val="Illustration"/>
    <w:basedOn w:val="Normal"/>
    <w:rsid w:val="00B23855"/>
    <w:pPr>
      <w:suppressLineNumbers/>
      <w:tabs>
        <w:tab w:val="left" w:pos="720"/>
      </w:tabs>
      <w:suppressAutoHyphens/>
      <w:spacing w:before="120" w:after="120" w:line="240" w:lineRule="auto"/>
    </w:pPr>
    <w:rPr>
      <w:rFonts w:ascii="Times New Roman" w:eastAsia="Times New Roman" w:hAnsi="Times New Roman" w:cs="Times New Roman"/>
      <w:sz w:val="20"/>
      <w:szCs w:val="20"/>
      <w:lang w:eastAsia="pl-PL"/>
    </w:rPr>
  </w:style>
  <w:style w:type="paragraph" w:styleId="Caption">
    <w:name w:val="caption"/>
    <w:basedOn w:val="Normal"/>
    <w:next w:val="Normal"/>
    <w:uiPriority w:val="35"/>
    <w:unhideWhenUsed/>
    <w:qFormat/>
    <w:rsid w:val="009A4C1A"/>
    <w:pPr>
      <w:spacing w:line="240" w:lineRule="auto"/>
    </w:pPr>
    <w:rPr>
      <w:b/>
      <w:bCs/>
      <w:color w:val="4F81BD" w:themeColor="accent1"/>
      <w:sz w:val="18"/>
      <w:szCs w:val="18"/>
    </w:rPr>
  </w:style>
  <w:style w:type="paragraph" w:styleId="NormalWeb">
    <w:name w:val="Normal (Web)"/>
    <w:basedOn w:val="Normal"/>
    <w:uiPriority w:val="99"/>
    <w:unhideWhenUsed/>
    <w:rsid w:val="00D178F1"/>
    <w:pPr>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87720D"/>
    <w:rPr>
      <w:color w:val="808080"/>
    </w:rPr>
  </w:style>
  <w:style w:type="character" w:customStyle="1" w:styleId="Heading1Char">
    <w:name w:val="Heading 1 Char"/>
    <w:basedOn w:val="DefaultParagraphFont"/>
    <w:link w:val="Heading1"/>
    <w:uiPriority w:val="9"/>
    <w:rsid w:val="001D4DF7"/>
    <w:rPr>
      <w:rFonts w:ascii="Times" w:hAnsi="Times"/>
      <w:b/>
      <w:bCs/>
      <w:kern w:val="36"/>
      <w:sz w:val="48"/>
      <w:szCs w:val="48"/>
    </w:rPr>
  </w:style>
  <w:style w:type="character" w:styleId="Hyperlink">
    <w:name w:val="Hyperlink"/>
    <w:basedOn w:val="DefaultParagraphFont"/>
    <w:uiPriority w:val="99"/>
    <w:unhideWhenUsed/>
    <w:rsid w:val="00F747B2"/>
    <w:rPr>
      <w:color w:val="0000FF" w:themeColor="hyperlink"/>
      <w:u w:val="single"/>
    </w:rPr>
  </w:style>
  <w:style w:type="paragraph" w:customStyle="1" w:styleId="EndNoteBibliographyTitle">
    <w:name w:val="EndNote Bibliography Title"/>
    <w:basedOn w:val="Normal"/>
    <w:rsid w:val="007C04F6"/>
    <w:pPr>
      <w:spacing w:after="0"/>
      <w:jc w:val="center"/>
    </w:pPr>
    <w:rPr>
      <w:rFonts w:ascii="Calibri" w:hAnsi="Calibri"/>
    </w:rPr>
  </w:style>
  <w:style w:type="paragraph" w:customStyle="1" w:styleId="EndNoteBibliography">
    <w:name w:val="EndNote Bibliography"/>
    <w:basedOn w:val="Normal"/>
    <w:rsid w:val="007C04F6"/>
    <w:pPr>
      <w:spacing w:line="240" w:lineRule="auto"/>
      <w:jc w:val="both"/>
    </w:pPr>
    <w:rPr>
      <w:rFonts w:ascii="Calibri" w:hAnsi="Calibri"/>
    </w:rPr>
  </w:style>
  <w:style w:type="paragraph" w:customStyle="1" w:styleId="ParaNoInd">
    <w:name w:val="ParaNoInd"/>
    <w:basedOn w:val="Normal"/>
    <w:rsid w:val="004948EA"/>
    <w:pPr>
      <w:spacing w:after="0" w:line="220" w:lineRule="exact"/>
      <w:jc w:val="both"/>
    </w:pPr>
    <w:rPr>
      <w:rFonts w:ascii="Times New Roman" w:eastAsia="PMingLiU" w:hAnsi="Times New Roman" w:cs="Times New Roman"/>
      <w:sz w:val="18"/>
      <w:szCs w:val="20"/>
    </w:rPr>
  </w:style>
  <w:style w:type="paragraph" w:styleId="NoSpacing">
    <w:name w:val="No Spacing"/>
    <w:uiPriority w:val="1"/>
    <w:qFormat/>
    <w:rsid w:val="00471C0D"/>
    <w:pPr>
      <w:spacing w:after="0" w:line="240" w:lineRule="auto"/>
    </w:pPr>
  </w:style>
  <w:style w:type="character" w:customStyle="1" w:styleId="cit-sep">
    <w:name w:val="cit-sep"/>
    <w:basedOn w:val="DefaultParagraphFont"/>
    <w:rsid w:val="00AB0FB6"/>
  </w:style>
  <w:style w:type="character" w:customStyle="1" w:styleId="cit-title">
    <w:name w:val="cit-title"/>
    <w:basedOn w:val="DefaultParagraphFont"/>
    <w:rsid w:val="00AB0FB6"/>
  </w:style>
  <w:style w:type="character" w:styleId="HTMLCite">
    <w:name w:val="HTML Cite"/>
    <w:basedOn w:val="DefaultParagraphFont"/>
    <w:uiPriority w:val="99"/>
    <w:semiHidden/>
    <w:unhideWhenUsed/>
    <w:rsid w:val="00AB0FB6"/>
    <w:rPr>
      <w:i/>
      <w:iCs/>
    </w:rPr>
  </w:style>
  <w:style w:type="character" w:customStyle="1" w:styleId="cit-print-date">
    <w:name w:val="cit-print-date"/>
    <w:basedOn w:val="DefaultParagraphFont"/>
    <w:rsid w:val="00AB0FB6"/>
  </w:style>
  <w:style w:type="character" w:customStyle="1" w:styleId="cit-vol">
    <w:name w:val="cit-vol"/>
    <w:basedOn w:val="DefaultParagraphFont"/>
    <w:rsid w:val="00AB0FB6"/>
  </w:style>
  <w:style w:type="character" w:customStyle="1" w:styleId="cit-issue">
    <w:name w:val="cit-issue"/>
    <w:basedOn w:val="DefaultParagraphFont"/>
    <w:rsid w:val="00AB0FB6"/>
  </w:style>
  <w:style w:type="character" w:customStyle="1" w:styleId="cit-pages">
    <w:name w:val="cit-pages"/>
    <w:basedOn w:val="DefaultParagraphFont"/>
    <w:rsid w:val="00AB0FB6"/>
  </w:style>
  <w:style w:type="character" w:customStyle="1" w:styleId="cit-first-page">
    <w:name w:val="cit-first-page"/>
    <w:basedOn w:val="DefaultParagraphFont"/>
    <w:rsid w:val="00AB0FB6"/>
  </w:style>
  <w:style w:type="character" w:customStyle="1" w:styleId="cit-last-page">
    <w:name w:val="cit-last-page"/>
    <w:basedOn w:val="DefaultParagraphFont"/>
    <w:rsid w:val="00AB0F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3975">
      <w:bodyDiv w:val="1"/>
      <w:marLeft w:val="0"/>
      <w:marRight w:val="0"/>
      <w:marTop w:val="0"/>
      <w:marBottom w:val="0"/>
      <w:divBdr>
        <w:top w:val="none" w:sz="0" w:space="0" w:color="auto"/>
        <w:left w:val="none" w:sz="0" w:space="0" w:color="auto"/>
        <w:bottom w:val="none" w:sz="0" w:space="0" w:color="auto"/>
        <w:right w:val="none" w:sz="0" w:space="0" w:color="auto"/>
      </w:divBdr>
    </w:div>
    <w:div w:id="229313731">
      <w:bodyDiv w:val="1"/>
      <w:marLeft w:val="0"/>
      <w:marRight w:val="0"/>
      <w:marTop w:val="0"/>
      <w:marBottom w:val="0"/>
      <w:divBdr>
        <w:top w:val="none" w:sz="0" w:space="0" w:color="auto"/>
        <w:left w:val="none" w:sz="0" w:space="0" w:color="auto"/>
        <w:bottom w:val="none" w:sz="0" w:space="0" w:color="auto"/>
        <w:right w:val="none" w:sz="0" w:space="0" w:color="auto"/>
      </w:divBdr>
    </w:div>
    <w:div w:id="179459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5.wmf"/><Relationship Id="rId27"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0.wmf"/><Relationship Id="rId31" Type="http://schemas.openxmlformats.org/officeDocument/2006/relationships/image" Target="media/image160.png"/><Relationship Id="rId32" Type="http://schemas.openxmlformats.org/officeDocument/2006/relationships/image" Target="media/image19.png"/><Relationship Id="rId9" Type="http://schemas.openxmlformats.org/officeDocument/2006/relationships/image" Target="media/image1.png"/><Relationship Id="rId33" Type="http://schemas.openxmlformats.org/officeDocument/2006/relationships/image" Target="media/image20.png"/><Relationship Id="rId34" Type="http://schemas.openxmlformats.org/officeDocument/2006/relationships/image" Target="media/image2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5" Type="http://schemas.openxmlformats.org/officeDocument/2006/relationships/image" Target="media/image23.png"/><Relationship Id="rId36"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10509</Words>
  <Characters>59907</Characters>
  <Application>Microsoft Macintosh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The Jackson Laboratory</Company>
  <LinksUpToDate>false</LinksUpToDate>
  <CharactersWithSpaces>70276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Yijun Ruan</dc:creator>
  <cp:lastModifiedBy>Joel Rozowsky User</cp:lastModifiedBy>
  <cp:revision>3</cp:revision>
  <cp:lastPrinted>2014-12-17T23:11:00Z</cp:lastPrinted>
  <dcterms:created xsi:type="dcterms:W3CDTF">2015-02-02T01:25:00Z</dcterms:created>
  <dcterms:modified xsi:type="dcterms:W3CDTF">2015-02-02T01:37:00Z</dcterms:modified>
</cp:coreProperties>
</file>