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7EB84" w14:textId="77777777" w:rsidR="00941619" w:rsidRPr="00961171" w:rsidRDefault="00941619" w:rsidP="00544F87">
      <w:pPr>
        <w:spacing w:line="240" w:lineRule="auto"/>
        <w:jc w:val="both"/>
        <w:rPr>
          <w:rFonts w:ascii="Arial" w:hAnsi="Arial" w:cs="Arial"/>
          <w:b/>
        </w:rPr>
      </w:pPr>
      <w:r w:rsidRPr="00961171">
        <w:rPr>
          <w:rFonts w:ascii="Arial" w:hAnsi="Arial" w:cs="Arial"/>
          <w:b/>
        </w:rPr>
        <w:t>DATA GENERATION COMPONENT</w:t>
      </w:r>
    </w:p>
    <w:p w14:paraId="2102CE84" w14:textId="40E9B2AD" w:rsidR="00941619" w:rsidRPr="00961171" w:rsidRDefault="00941619" w:rsidP="00544F87">
      <w:pPr>
        <w:spacing w:before="240" w:line="240" w:lineRule="auto"/>
        <w:jc w:val="both"/>
        <w:rPr>
          <w:rFonts w:ascii="Arial" w:hAnsi="Arial" w:cs="Arial"/>
          <w:b/>
        </w:rPr>
      </w:pPr>
      <w:r w:rsidRPr="00961171">
        <w:rPr>
          <w:rFonts w:ascii="Arial" w:hAnsi="Arial" w:cs="Arial"/>
          <w:b/>
        </w:rPr>
        <w:t xml:space="preserve">Title: Spatiotemporal </w:t>
      </w:r>
      <w:r w:rsidR="00C84A12" w:rsidRPr="00961171">
        <w:rPr>
          <w:rFonts w:ascii="Arial" w:hAnsi="Arial" w:cs="Arial"/>
          <w:b/>
        </w:rPr>
        <w:t xml:space="preserve">Regulation </w:t>
      </w:r>
      <w:r w:rsidR="00C84A12">
        <w:rPr>
          <w:rFonts w:ascii="Arial" w:hAnsi="Arial" w:cs="Arial"/>
          <w:b/>
        </w:rPr>
        <w:t>o</w:t>
      </w:r>
      <w:r w:rsidR="00C84A12" w:rsidRPr="00961171">
        <w:rPr>
          <w:rFonts w:ascii="Arial" w:hAnsi="Arial" w:cs="Arial"/>
          <w:b/>
        </w:rPr>
        <w:t xml:space="preserve">f </w:t>
      </w:r>
      <w:r w:rsidRPr="00961171">
        <w:rPr>
          <w:rFonts w:ascii="Arial" w:hAnsi="Arial" w:cs="Arial"/>
          <w:b/>
        </w:rPr>
        <w:t xml:space="preserve">3D </w:t>
      </w:r>
      <w:r w:rsidR="00C84A12" w:rsidRPr="00961171">
        <w:rPr>
          <w:rFonts w:ascii="Arial" w:hAnsi="Arial" w:cs="Arial"/>
          <w:b/>
        </w:rPr>
        <w:t xml:space="preserve">Genome Organization </w:t>
      </w:r>
      <w:r w:rsidR="00C84A12">
        <w:rPr>
          <w:rFonts w:ascii="Arial" w:hAnsi="Arial" w:cs="Arial"/>
          <w:b/>
        </w:rPr>
        <w:t>a</w:t>
      </w:r>
      <w:r w:rsidR="00C84A12" w:rsidRPr="00961171">
        <w:rPr>
          <w:rFonts w:ascii="Arial" w:hAnsi="Arial" w:cs="Arial"/>
          <w:b/>
        </w:rPr>
        <w:t xml:space="preserve">nd Function </w:t>
      </w:r>
      <w:r w:rsidR="00C84A12">
        <w:rPr>
          <w:rFonts w:ascii="Arial" w:hAnsi="Arial" w:cs="Arial"/>
          <w:b/>
        </w:rPr>
        <w:t>i</w:t>
      </w:r>
      <w:r w:rsidR="00C84A12" w:rsidRPr="00961171">
        <w:rPr>
          <w:rFonts w:ascii="Arial" w:hAnsi="Arial" w:cs="Arial"/>
          <w:b/>
        </w:rPr>
        <w:t xml:space="preserve">n Human Cells </w:t>
      </w:r>
    </w:p>
    <w:p w14:paraId="03B97433" w14:textId="77777777" w:rsidR="004962E0" w:rsidRPr="00961171" w:rsidRDefault="00961171" w:rsidP="00544F87">
      <w:pPr>
        <w:spacing w:line="240" w:lineRule="auto"/>
        <w:jc w:val="both"/>
        <w:rPr>
          <w:rFonts w:ascii="Arial" w:hAnsi="Arial" w:cs="Arial"/>
          <w:b/>
        </w:rPr>
      </w:pPr>
      <w:r>
        <w:rPr>
          <w:rFonts w:ascii="Arial" w:hAnsi="Arial" w:cs="Arial"/>
          <w:b/>
        </w:rPr>
        <w:t>PROJECT SUMMARY</w:t>
      </w:r>
    </w:p>
    <w:p w14:paraId="737D14BE" w14:textId="1CD172EF" w:rsidR="00DD5EDA" w:rsidRPr="003F75C2" w:rsidRDefault="0051336F" w:rsidP="00CA08E6">
      <w:pPr>
        <w:spacing w:after="0" w:line="240" w:lineRule="auto"/>
        <w:jc w:val="both"/>
        <w:rPr>
          <w:rFonts w:ascii="Arial" w:hAnsi="Arial" w:cs="Arial"/>
        </w:rPr>
      </w:pPr>
      <w:r w:rsidRPr="00CA08E6">
        <w:rPr>
          <w:rFonts w:ascii="Arial" w:hAnsi="Arial" w:cs="Arial"/>
          <w:i/>
          <w:color w:val="000000" w:themeColor="text1"/>
        </w:rPr>
        <w:t>En route</w:t>
      </w:r>
      <w:r>
        <w:rPr>
          <w:rFonts w:ascii="Arial" w:hAnsi="Arial" w:cs="Arial"/>
          <w:color w:val="000000" w:themeColor="text1"/>
        </w:rPr>
        <w:t xml:space="preserve"> to the establishment of the refined </w:t>
      </w:r>
      <w:r w:rsidR="00546A97" w:rsidRPr="008F5BAD">
        <w:rPr>
          <w:rFonts w:ascii="Arial" w:hAnsi="Arial" w:cs="Arial"/>
          <w:color w:val="000000" w:themeColor="text1"/>
        </w:rPr>
        <w:t>genome mapping</w:t>
      </w:r>
      <w:r>
        <w:rPr>
          <w:rFonts w:ascii="Arial" w:hAnsi="Arial" w:cs="Arial"/>
          <w:color w:val="000000" w:themeColor="text1"/>
        </w:rPr>
        <w:t xml:space="preserve">–3D modeling NPS platform based on the ChIA-PET and RICh-PET methods, </w:t>
      </w:r>
      <w:r w:rsidR="00546A97" w:rsidRPr="008F5BAD">
        <w:rPr>
          <w:rFonts w:ascii="Arial" w:hAnsi="Arial" w:cs="Arial"/>
          <w:color w:val="000000" w:themeColor="text1"/>
        </w:rPr>
        <w:t>we will produce substantial, large volumes of high</w:t>
      </w:r>
      <w:r>
        <w:rPr>
          <w:rFonts w:ascii="Arial" w:hAnsi="Arial" w:cs="Arial"/>
          <w:color w:val="000000" w:themeColor="text1"/>
        </w:rPr>
        <w:t>-</w:t>
      </w:r>
      <w:r w:rsidR="00546A97" w:rsidRPr="008F5BAD">
        <w:rPr>
          <w:rFonts w:ascii="Arial" w:hAnsi="Arial" w:cs="Arial"/>
          <w:color w:val="000000" w:themeColor="text1"/>
        </w:rPr>
        <w:t>quality 3D genome mapping data. In parallel with the progress of our technology development efforts, we will take a phased approach to produc</w:t>
      </w:r>
      <w:r w:rsidR="003B0022">
        <w:rPr>
          <w:rFonts w:ascii="Arial" w:hAnsi="Arial" w:cs="Arial"/>
          <w:color w:val="000000" w:themeColor="text1"/>
        </w:rPr>
        <w:t>ing</w:t>
      </w:r>
      <w:r w:rsidR="00546A97" w:rsidRPr="008F5BAD">
        <w:rPr>
          <w:rFonts w:ascii="Arial" w:hAnsi="Arial" w:cs="Arial"/>
          <w:color w:val="000000" w:themeColor="text1"/>
        </w:rPr>
        <w:t xml:space="preserve"> high</w:t>
      </w:r>
      <w:r w:rsidR="00C36AB4">
        <w:rPr>
          <w:rFonts w:ascii="Arial" w:hAnsi="Arial" w:cs="Arial"/>
          <w:color w:val="000000" w:themeColor="text1"/>
        </w:rPr>
        <w:t>-</w:t>
      </w:r>
      <w:r w:rsidR="00546A97" w:rsidRPr="008F5BAD">
        <w:rPr>
          <w:rFonts w:ascii="Arial" w:hAnsi="Arial" w:cs="Arial"/>
          <w:color w:val="000000" w:themeColor="text1"/>
        </w:rPr>
        <w:t xml:space="preserve">quality 3D genome </w:t>
      </w:r>
      <w:r w:rsidR="00D702DB" w:rsidRPr="008F5BAD">
        <w:rPr>
          <w:rFonts w:ascii="Arial" w:hAnsi="Arial" w:cs="Arial"/>
          <w:color w:val="000000" w:themeColor="text1"/>
        </w:rPr>
        <w:t xml:space="preserve">mapping data </w:t>
      </w:r>
      <w:r w:rsidR="00546A97" w:rsidRPr="008F5BAD">
        <w:rPr>
          <w:rFonts w:ascii="Arial" w:hAnsi="Arial" w:cs="Arial"/>
          <w:color w:val="000000" w:themeColor="text1"/>
        </w:rPr>
        <w:t>from established cell culture lines representing major development</w:t>
      </w:r>
      <w:r w:rsidR="00546A97">
        <w:rPr>
          <w:rFonts w:ascii="Arial" w:hAnsi="Arial" w:cs="Arial"/>
        </w:rPr>
        <w:t>/differentiation lineages and from primary human cells with a focus on</w:t>
      </w:r>
      <w:r w:rsidR="00C36AB4">
        <w:rPr>
          <w:rFonts w:ascii="Arial" w:hAnsi="Arial" w:cs="Arial"/>
        </w:rPr>
        <w:t xml:space="preserve"> the</w:t>
      </w:r>
      <w:r w:rsidR="00546A97">
        <w:rPr>
          <w:rFonts w:ascii="Arial" w:hAnsi="Arial" w:cs="Arial"/>
        </w:rPr>
        <w:t xml:space="preserve"> human immune system. We will also generate corresponding transcriptomic and epigenomic datasets from</w:t>
      </w:r>
      <w:r w:rsidR="00C36AB4">
        <w:rPr>
          <w:rFonts w:ascii="Arial" w:hAnsi="Arial" w:cs="Arial"/>
        </w:rPr>
        <w:t xml:space="preserve"> the</w:t>
      </w:r>
      <w:r w:rsidR="00546A97">
        <w:rPr>
          <w:rFonts w:ascii="Arial" w:hAnsi="Arial" w:cs="Arial"/>
        </w:rPr>
        <w:t xml:space="preserve"> same cell </w:t>
      </w:r>
      <w:r w:rsidR="00CF640B">
        <w:rPr>
          <w:rFonts w:ascii="Arial" w:hAnsi="Arial" w:cs="Arial"/>
        </w:rPr>
        <w:t>types</w:t>
      </w:r>
      <w:r w:rsidR="00546A97">
        <w:rPr>
          <w:rFonts w:ascii="Arial" w:hAnsi="Arial" w:cs="Arial"/>
        </w:rPr>
        <w:t xml:space="preserve">. Such data, </w:t>
      </w:r>
      <w:r w:rsidR="00546A97" w:rsidRPr="009D1CA7">
        <w:rPr>
          <w:rFonts w:ascii="Arial" w:hAnsi="Arial" w:cs="Arial"/>
        </w:rPr>
        <w:t xml:space="preserve">along with the integration of existing ENCODE and GWAS </w:t>
      </w:r>
      <w:proofErr w:type="gramStart"/>
      <w:r w:rsidR="00546A97" w:rsidRPr="009D1CA7">
        <w:rPr>
          <w:rFonts w:ascii="Arial" w:hAnsi="Arial" w:cs="Arial"/>
        </w:rPr>
        <w:t>datasets,</w:t>
      </w:r>
      <w:proofErr w:type="gramEnd"/>
      <w:r w:rsidR="00546A97" w:rsidRPr="009D1CA7">
        <w:rPr>
          <w:rFonts w:ascii="Arial" w:hAnsi="Arial" w:cs="Arial"/>
        </w:rPr>
        <w:t xml:space="preserve"> will provide thorough functional annotation </w:t>
      </w:r>
      <w:r w:rsidR="00C36AB4">
        <w:rPr>
          <w:rFonts w:ascii="Arial" w:hAnsi="Arial" w:cs="Arial"/>
        </w:rPr>
        <w:t xml:space="preserve">support </w:t>
      </w:r>
      <w:r w:rsidR="00546A97" w:rsidRPr="009D1CA7">
        <w:rPr>
          <w:rFonts w:ascii="Arial" w:hAnsi="Arial" w:cs="Arial"/>
        </w:rPr>
        <w:t>to the 3D models predicted from the ChIA-PET data.</w:t>
      </w:r>
      <w:r w:rsidR="003B0022" w:rsidRPr="003B0022">
        <w:rPr>
          <w:rFonts w:ascii="Arial" w:hAnsi="Arial" w:cs="Arial"/>
        </w:rPr>
        <w:t xml:space="preserve"> </w:t>
      </w:r>
      <w:r w:rsidR="003B0022">
        <w:rPr>
          <w:rFonts w:ascii="Arial" w:hAnsi="Arial" w:cs="Arial"/>
        </w:rPr>
        <w:t>To start, w</w:t>
      </w:r>
      <w:r w:rsidR="003B0022" w:rsidRPr="00961171">
        <w:rPr>
          <w:rFonts w:ascii="Arial" w:hAnsi="Arial" w:cs="Arial"/>
        </w:rPr>
        <w:t xml:space="preserve">e </w:t>
      </w:r>
      <w:r w:rsidR="003B0022">
        <w:rPr>
          <w:rFonts w:ascii="Arial" w:hAnsi="Arial" w:cs="Arial"/>
        </w:rPr>
        <w:t xml:space="preserve">will use established cell lines representing major human progenitor and lineage cell types that can be tested in large numbers </w:t>
      </w:r>
      <w:r w:rsidR="003B0022" w:rsidRPr="00961171">
        <w:rPr>
          <w:rFonts w:ascii="Arial" w:hAnsi="Arial" w:cs="Arial"/>
        </w:rPr>
        <w:t>(</w:t>
      </w:r>
      <w:r w:rsidR="003B0022">
        <w:rPr>
          <w:rFonts w:ascii="Arial" w:hAnsi="Arial" w:cs="Arial"/>
        </w:rPr>
        <w:t>10</w:t>
      </w:r>
      <w:r w:rsidR="003B0022" w:rsidRPr="00044955">
        <w:rPr>
          <w:rFonts w:ascii="Arial" w:hAnsi="Arial" w:cs="Arial"/>
          <w:vertAlign w:val="superscript"/>
        </w:rPr>
        <w:t>8</w:t>
      </w:r>
      <w:r w:rsidR="003B0022">
        <w:rPr>
          <w:rFonts w:ascii="Arial" w:hAnsi="Arial" w:cs="Arial"/>
        </w:rPr>
        <w:t xml:space="preserve"> cells), both to optimize 3D mapping data production parameters and establish data quality standards</w:t>
      </w:r>
      <w:r w:rsidR="00310DCC">
        <w:rPr>
          <w:rFonts w:ascii="Arial" w:hAnsi="Arial" w:cs="Arial"/>
        </w:rPr>
        <w:t xml:space="preserve"> including reproducibility, sensitivity</w:t>
      </w:r>
      <w:ins w:id="0" w:author="Cristina Sisu" w:date="2015-01-28T16:23:00Z">
        <w:r w:rsidR="00637D29">
          <w:rPr>
            <w:rFonts w:ascii="Arial" w:hAnsi="Arial" w:cs="Arial"/>
          </w:rPr>
          <w:t>,</w:t>
        </w:r>
      </w:ins>
      <w:r w:rsidR="00310DCC">
        <w:rPr>
          <w:rFonts w:ascii="Arial" w:hAnsi="Arial" w:cs="Arial"/>
        </w:rPr>
        <w:t xml:space="preserve"> and specificity</w:t>
      </w:r>
      <w:r w:rsidR="003B0022">
        <w:rPr>
          <w:rFonts w:ascii="Arial" w:hAnsi="Arial" w:cs="Arial"/>
        </w:rPr>
        <w:t xml:space="preserve"> </w:t>
      </w:r>
      <w:r w:rsidR="003B0022">
        <w:rPr>
          <w:rFonts w:ascii="Arial" w:hAnsi="Arial" w:cs="Arial"/>
          <w:b/>
        </w:rPr>
        <w:t>(Aim 1)</w:t>
      </w:r>
      <w:r w:rsidR="003B0022">
        <w:rPr>
          <w:rFonts w:ascii="Arial" w:hAnsi="Arial" w:cs="Arial"/>
        </w:rPr>
        <w:t xml:space="preserve">. These data will enable the construction of pilot </w:t>
      </w:r>
      <w:r w:rsidR="003B0022" w:rsidRPr="00961171">
        <w:rPr>
          <w:rFonts w:ascii="Arial" w:hAnsi="Arial" w:cs="Arial"/>
        </w:rPr>
        <w:t xml:space="preserve">3D </w:t>
      </w:r>
      <w:r w:rsidR="00DD5EDA">
        <w:rPr>
          <w:rFonts w:ascii="Arial" w:hAnsi="Arial" w:cs="Arial"/>
        </w:rPr>
        <w:t>maps</w:t>
      </w:r>
      <w:r w:rsidR="003B0022">
        <w:rPr>
          <w:rFonts w:ascii="Arial" w:hAnsi="Arial" w:cs="Arial"/>
        </w:rPr>
        <w:t xml:space="preserve"> </w:t>
      </w:r>
      <w:r w:rsidR="00DD5EDA" w:rsidRPr="009D1CA7">
        <w:rPr>
          <w:rFonts w:ascii="Arial" w:hAnsi="Arial" w:cs="Arial"/>
        </w:rPr>
        <w:t xml:space="preserve">representing major human development and cellular differentiation lineages </w:t>
      </w:r>
      <w:r w:rsidR="00DD5EDA">
        <w:rPr>
          <w:rFonts w:ascii="Arial" w:hAnsi="Arial" w:cs="Arial"/>
        </w:rPr>
        <w:t>(embryonic stem, endoderm, mesoderm</w:t>
      </w:r>
      <w:ins w:id="1" w:author="Cristina Sisu" w:date="2015-01-28T16:23:00Z">
        <w:r w:rsidR="003C5FDC">
          <w:rPr>
            <w:rFonts w:ascii="Arial" w:hAnsi="Arial" w:cs="Arial"/>
          </w:rPr>
          <w:t>,</w:t>
        </w:r>
      </w:ins>
      <w:r w:rsidR="00DD5EDA">
        <w:rPr>
          <w:rFonts w:ascii="Arial" w:hAnsi="Arial" w:cs="Arial"/>
        </w:rPr>
        <w:t xml:space="preserve"> and ectoderm)</w:t>
      </w:r>
      <w:ins w:id="2" w:author="Cristina Sisu" w:date="2015-01-28T16:24:00Z">
        <w:r w:rsidR="003C5FDC">
          <w:rPr>
            <w:rFonts w:ascii="Arial" w:hAnsi="Arial" w:cs="Arial"/>
          </w:rPr>
          <w:t>,</w:t>
        </w:r>
      </w:ins>
      <w:r w:rsidR="00DD5EDA">
        <w:rPr>
          <w:rFonts w:ascii="Arial" w:hAnsi="Arial" w:cs="Arial"/>
        </w:rPr>
        <w:t xml:space="preserve"> </w:t>
      </w:r>
      <w:r w:rsidR="003B0022">
        <w:rPr>
          <w:rFonts w:ascii="Arial" w:hAnsi="Arial" w:cs="Arial"/>
        </w:rPr>
        <w:t>as well as comparative analyses to elucidate the structural changes that occur during major cellular differentiation events</w:t>
      </w:r>
      <w:r w:rsidR="00D702DB">
        <w:rPr>
          <w:rFonts w:ascii="Arial" w:hAnsi="Arial" w:cs="Arial"/>
        </w:rPr>
        <w:t xml:space="preserve"> </w:t>
      </w:r>
      <w:r w:rsidR="00D702DB">
        <w:rPr>
          <w:rFonts w:ascii="Arial" w:hAnsi="Arial" w:cs="Arial"/>
          <w:b/>
        </w:rPr>
        <w:t>(Aim 1)</w:t>
      </w:r>
      <w:r w:rsidR="003B0022">
        <w:rPr>
          <w:rFonts w:ascii="Arial" w:hAnsi="Arial" w:cs="Arial"/>
        </w:rPr>
        <w:t>.</w:t>
      </w:r>
      <w:r w:rsidR="006B2286" w:rsidRPr="006B2286">
        <w:rPr>
          <w:rFonts w:ascii="Arial" w:hAnsi="Arial" w:cs="Arial"/>
        </w:rPr>
        <w:t xml:space="preserve"> </w:t>
      </w:r>
      <w:r w:rsidR="006B2286">
        <w:rPr>
          <w:rFonts w:ascii="Arial" w:hAnsi="Arial" w:cs="Arial"/>
        </w:rPr>
        <w:t>With the improve</w:t>
      </w:r>
      <w:r w:rsidR="00310DCC">
        <w:rPr>
          <w:rFonts w:ascii="Arial" w:hAnsi="Arial" w:cs="Arial"/>
        </w:rPr>
        <w:t>ments to our</w:t>
      </w:r>
      <w:r w:rsidR="006B2286">
        <w:rPr>
          <w:rFonts w:ascii="Arial" w:hAnsi="Arial" w:cs="Arial"/>
        </w:rPr>
        <w:t xml:space="preserve"> mapping technology</w:t>
      </w:r>
      <w:r w:rsidR="00310DCC">
        <w:rPr>
          <w:rFonts w:ascii="Arial" w:hAnsi="Arial" w:cs="Arial"/>
        </w:rPr>
        <w:t xml:space="preserve"> in place, i.e., requiring </w:t>
      </w:r>
      <w:r w:rsidR="006B2286">
        <w:rPr>
          <w:rFonts w:ascii="Arial" w:hAnsi="Arial" w:cs="Arial"/>
        </w:rPr>
        <w:t>fewer numbers of cells (10</w:t>
      </w:r>
      <w:r w:rsidR="006B2286">
        <w:rPr>
          <w:rFonts w:ascii="Arial" w:hAnsi="Arial" w:cs="Arial"/>
          <w:vertAlign w:val="superscript"/>
        </w:rPr>
        <w:t>7-6</w:t>
      </w:r>
      <w:r w:rsidR="006B2286">
        <w:rPr>
          <w:rFonts w:ascii="Arial" w:hAnsi="Arial" w:cs="Arial"/>
        </w:rPr>
        <w:t xml:space="preserve"> cells per experiment), we will expand our data generation efforts to study primary human</w:t>
      </w:r>
      <w:r w:rsidR="00310DCC">
        <w:rPr>
          <w:rFonts w:ascii="Arial" w:hAnsi="Arial" w:cs="Arial"/>
        </w:rPr>
        <w:t xml:space="preserve"> </w:t>
      </w:r>
      <w:r w:rsidR="00DD5EDA">
        <w:rPr>
          <w:rFonts w:ascii="Arial" w:hAnsi="Arial" w:cs="Arial"/>
        </w:rPr>
        <w:t>blood–</w:t>
      </w:r>
      <w:r w:rsidR="00310DCC">
        <w:rPr>
          <w:rFonts w:ascii="Arial" w:hAnsi="Arial" w:cs="Arial"/>
        </w:rPr>
        <w:t>derived immune</w:t>
      </w:r>
      <w:r w:rsidR="006B2286">
        <w:rPr>
          <w:rFonts w:ascii="Arial" w:hAnsi="Arial" w:cs="Arial"/>
        </w:rPr>
        <w:t xml:space="preserve"> cells</w:t>
      </w:r>
      <w:r w:rsidR="00310DCC">
        <w:rPr>
          <w:rFonts w:ascii="Arial" w:hAnsi="Arial" w:cs="Arial"/>
        </w:rPr>
        <w:t xml:space="preserve">, focusing on key </w:t>
      </w:r>
      <w:r w:rsidR="006B2286">
        <w:rPr>
          <w:rFonts w:ascii="Arial" w:hAnsi="Arial" w:cs="Arial"/>
        </w:rPr>
        <w:t>immune cell lineages</w:t>
      </w:r>
      <w:r w:rsidR="00DD5EDA">
        <w:rPr>
          <w:rFonts w:ascii="Arial" w:hAnsi="Arial" w:cs="Arial"/>
        </w:rPr>
        <w:t xml:space="preserve"> </w:t>
      </w:r>
      <w:r w:rsidR="00DD5EDA">
        <w:rPr>
          <w:rFonts w:ascii="Arial" w:hAnsi="Arial" w:cs="Arial"/>
          <w:b/>
        </w:rPr>
        <w:t xml:space="preserve">(Aim 2). </w:t>
      </w:r>
      <w:r w:rsidR="006B2286">
        <w:rPr>
          <w:rFonts w:ascii="Arial" w:hAnsi="Arial" w:cs="Arial"/>
        </w:rPr>
        <w:t xml:space="preserve">The 3D genome datasets generated in this </w:t>
      </w:r>
      <w:r w:rsidR="00DD5EDA">
        <w:rPr>
          <w:rFonts w:ascii="Arial" w:hAnsi="Arial" w:cs="Arial"/>
        </w:rPr>
        <w:t>Ai</w:t>
      </w:r>
      <w:r w:rsidR="006B2286">
        <w:rPr>
          <w:rFonts w:ascii="Arial" w:hAnsi="Arial" w:cs="Arial"/>
        </w:rPr>
        <w:t xml:space="preserve">m will </w:t>
      </w:r>
      <w:r w:rsidR="00DD5EDA">
        <w:rPr>
          <w:rFonts w:ascii="Arial" w:hAnsi="Arial" w:cs="Arial"/>
        </w:rPr>
        <w:t>illuminate features underpinning the</w:t>
      </w:r>
      <w:r w:rsidR="006B2286">
        <w:rPr>
          <w:rFonts w:ascii="Arial" w:hAnsi="Arial" w:cs="Arial"/>
        </w:rPr>
        <w:t xml:space="preserve"> nucleome structural changes </w:t>
      </w:r>
      <w:r w:rsidR="00DD5EDA">
        <w:rPr>
          <w:rFonts w:ascii="Arial" w:hAnsi="Arial" w:cs="Arial"/>
        </w:rPr>
        <w:t xml:space="preserve">that occur during </w:t>
      </w:r>
      <w:r w:rsidR="006B2286">
        <w:rPr>
          <w:rFonts w:ascii="Arial" w:hAnsi="Arial" w:cs="Arial"/>
        </w:rPr>
        <w:t>immune cell differentiation.</w:t>
      </w:r>
      <w:r w:rsidR="00D702DB">
        <w:rPr>
          <w:rFonts w:ascii="Arial" w:hAnsi="Arial" w:cs="Arial"/>
        </w:rPr>
        <w:t xml:space="preserve"> Finally, t</w:t>
      </w:r>
      <w:r w:rsidR="00DD5EDA">
        <w:rPr>
          <w:rFonts w:ascii="Arial" w:hAnsi="Arial" w:cs="Arial"/>
        </w:rPr>
        <w:t xml:space="preserve">o further demonstrate the utility of our technology platform for addressing important biological questions, we will investigate changes in immune cell 3D genome structure linked with three major well-characterized </w:t>
      </w:r>
      <w:commentRangeStart w:id="3"/>
      <w:r w:rsidR="00DD5EDA">
        <w:rPr>
          <w:rFonts w:ascii="Arial" w:hAnsi="Arial" w:cs="Arial"/>
        </w:rPr>
        <w:t>immune events</w:t>
      </w:r>
      <w:r w:rsidR="00D910DE">
        <w:rPr>
          <w:rFonts w:ascii="Arial" w:hAnsi="Arial" w:cs="Arial"/>
        </w:rPr>
        <w:t xml:space="preserve"> of immune responses</w:t>
      </w:r>
      <w:r w:rsidR="00D702DB">
        <w:rPr>
          <w:rFonts w:ascii="Arial" w:hAnsi="Arial" w:cs="Arial"/>
        </w:rPr>
        <w:t xml:space="preserve"> </w:t>
      </w:r>
      <w:commentRangeEnd w:id="3"/>
      <w:r w:rsidR="003C5FDC">
        <w:rPr>
          <w:rStyle w:val="CommentReference"/>
        </w:rPr>
        <w:commentReference w:id="3"/>
      </w:r>
      <w:r w:rsidR="00D702DB">
        <w:rPr>
          <w:rFonts w:ascii="Arial" w:hAnsi="Arial" w:cs="Arial"/>
          <w:b/>
        </w:rPr>
        <w:t xml:space="preserve">(Aim 3). </w:t>
      </w:r>
      <w:r w:rsidR="00D702DB">
        <w:rPr>
          <w:rFonts w:ascii="Arial" w:hAnsi="Arial" w:cs="Arial"/>
        </w:rPr>
        <w:t>C</w:t>
      </w:r>
      <w:r w:rsidR="00DD5EDA">
        <w:rPr>
          <w:rFonts w:ascii="Arial" w:hAnsi="Arial" w:cs="Arial"/>
        </w:rPr>
        <w:t xml:space="preserve">ompletion of these three aims will generate </w:t>
      </w:r>
      <w:r w:rsidR="00D702DB">
        <w:rPr>
          <w:rFonts w:ascii="Arial" w:hAnsi="Arial" w:cs="Arial"/>
        </w:rPr>
        <w:t xml:space="preserve">a </w:t>
      </w:r>
      <w:r w:rsidR="00DD5EDA">
        <w:rPr>
          <w:rFonts w:ascii="Arial" w:hAnsi="Arial" w:cs="Arial"/>
        </w:rPr>
        <w:t>broad</w:t>
      </w:r>
      <w:r w:rsidR="00D702DB">
        <w:rPr>
          <w:rFonts w:ascii="Arial" w:hAnsi="Arial" w:cs="Arial"/>
        </w:rPr>
        <w:t xml:space="preserve">, comprehensive </w:t>
      </w:r>
      <w:r w:rsidR="00DD5EDA">
        <w:rPr>
          <w:rFonts w:ascii="Arial" w:hAnsi="Arial" w:cs="Arial"/>
        </w:rPr>
        <w:t>3D genome mapping data covering cellular differentiation</w:t>
      </w:r>
      <w:r w:rsidR="00D702DB">
        <w:rPr>
          <w:rFonts w:ascii="Arial" w:hAnsi="Arial" w:cs="Arial"/>
        </w:rPr>
        <w:t xml:space="preserve"> across</w:t>
      </w:r>
      <w:r w:rsidR="00DD5EDA">
        <w:rPr>
          <w:rFonts w:ascii="Arial" w:hAnsi="Arial" w:cs="Arial"/>
        </w:rPr>
        <w:t xml:space="preserve"> large,</w:t>
      </w:r>
      <w:r w:rsidR="00D702DB">
        <w:rPr>
          <w:rFonts w:ascii="Arial" w:hAnsi="Arial" w:cs="Arial"/>
        </w:rPr>
        <w:t xml:space="preserve"> medium</w:t>
      </w:r>
      <w:ins w:id="4" w:author="Cristina Sisu" w:date="2015-01-28T16:26:00Z">
        <w:r w:rsidR="003C5FDC">
          <w:rPr>
            <w:rFonts w:ascii="Arial" w:hAnsi="Arial" w:cs="Arial"/>
          </w:rPr>
          <w:t>,</w:t>
        </w:r>
      </w:ins>
      <w:r w:rsidR="00D702DB">
        <w:rPr>
          <w:rFonts w:ascii="Arial" w:hAnsi="Arial" w:cs="Arial"/>
        </w:rPr>
        <w:t xml:space="preserve"> and fine time</w:t>
      </w:r>
      <w:r w:rsidR="001A1E16">
        <w:rPr>
          <w:rFonts w:ascii="Arial" w:hAnsi="Arial" w:cs="Arial"/>
        </w:rPr>
        <w:t>-</w:t>
      </w:r>
      <w:r w:rsidR="00DD5EDA">
        <w:rPr>
          <w:rFonts w:ascii="Arial" w:hAnsi="Arial" w:cs="Arial"/>
        </w:rPr>
        <w:t xml:space="preserve">scales. These datasets will be valuable for studying topological changes of 3D genome organization in space and in time with well-defined cellular phenotypes and functions, </w:t>
      </w:r>
      <w:r w:rsidR="00D702DB">
        <w:rPr>
          <w:rFonts w:ascii="Arial" w:hAnsi="Arial" w:cs="Arial"/>
        </w:rPr>
        <w:t xml:space="preserve">laying the foundation for future </w:t>
      </w:r>
      <w:r w:rsidR="00DD5EDA">
        <w:rPr>
          <w:rFonts w:ascii="Arial" w:hAnsi="Arial" w:cs="Arial"/>
        </w:rPr>
        <w:t>of 4D Nucleome</w:t>
      </w:r>
      <w:r w:rsidR="00D702DB">
        <w:rPr>
          <w:rFonts w:ascii="Arial" w:hAnsi="Arial" w:cs="Arial"/>
        </w:rPr>
        <w:t xml:space="preserve"> studie</w:t>
      </w:r>
      <w:r w:rsidR="00DD5EDA">
        <w:rPr>
          <w:rFonts w:ascii="Arial" w:hAnsi="Arial" w:cs="Arial"/>
        </w:rPr>
        <w:t xml:space="preserve">s. </w:t>
      </w:r>
      <w:r w:rsidR="00DD5EDA" w:rsidRPr="00B634D1">
        <w:rPr>
          <w:rFonts w:ascii="Arial" w:hAnsi="Arial" w:cs="Arial"/>
        </w:rPr>
        <w:t xml:space="preserve">Furthermore, the availability of these datasets will </w:t>
      </w:r>
      <w:r w:rsidR="00C64A35" w:rsidRPr="00CA08E6">
        <w:rPr>
          <w:rFonts w:ascii="Arial" w:hAnsi="Arial" w:cs="Arial"/>
        </w:rPr>
        <w:t>empower the research community with new resources with which to investigate the complexity of higher-order genome organization</w:t>
      </w:r>
      <w:r w:rsidR="00B634D1" w:rsidRPr="00CA08E6">
        <w:rPr>
          <w:rFonts w:ascii="Arial" w:hAnsi="Arial" w:cs="Arial"/>
        </w:rPr>
        <w:t>, to ultimately accelerate our</w:t>
      </w:r>
      <w:r w:rsidR="00DD5EDA" w:rsidRPr="00B634D1">
        <w:rPr>
          <w:rFonts w:ascii="Arial" w:hAnsi="Arial" w:cs="Arial"/>
        </w:rPr>
        <w:t xml:space="preserve"> </w:t>
      </w:r>
      <w:r w:rsidR="00DD5EDA" w:rsidRPr="003538F5">
        <w:rPr>
          <w:rFonts w:ascii="Arial" w:hAnsi="Arial" w:cs="Arial"/>
        </w:rPr>
        <w:t>understandin</w:t>
      </w:r>
      <w:r w:rsidR="00B634D1" w:rsidRPr="00CA08E6">
        <w:rPr>
          <w:rFonts w:ascii="Arial" w:hAnsi="Arial" w:cs="Arial"/>
        </w:rPr>
        <w:t>g of genome organization and function in health and disease</w:t>
      </w:r>
      <w:r w:rsidR="00DD5EDA" w:rsidRPr="00B634D1">
        <w:rPr>
          <w:rFonts w:ascii="Arial" w:hAnsi="Arial" w:cs="Arial"/>
        </w:rPr>
        <w:t>.</w:t>
      </w:r>
      <w:r w:rsidR="00DD5EDA">
        <w:rPr>
          <w:rFonts w:ascii="Arial" w:hAnsi="Arial" w:cs="Arial"/>
        </w:rPr>
        <w:t xml:space="preserve">  </w:t>
      </w:r>
    </w:p>
    <w:p w14:paraId="6AF7CDCE" w14:textId="77777777" w:rsidR="00D16B19" w:rsidRDefault="00D16B19">
      <w:pPr>
        <w:rPr>
          <w:rFonts w:ascii="Arial" w:hAnsi="Arial" w:cs="Arial"/>
          <w:b/>
        </w:rPr>
      </w:pPr>
      <w:r>
        <w:rPr>
          <w:rFonts w:ascii="Arial" w:hAnsi="Arial" w:cs="Arial"/>
          <w:b/>
        </w:rPr>
        <w:br w:type="page"/>
      </w:r>
    </w:p>
    <w:p w14:paraId="72AC4696" w14:textId="4CF19541" w:rsidR="00D00268" w:rsidRDefault="00D00268" w:rsidP="00544F87">
      <w:pPr>
        <w:spacing w:after="0" w:line="240" w:lineRule="auto"/>
        <w:jc w:val="both"/>
        <w:rPr>
          <w:rFonts w:ascii="Arial" w:hAnsi="Arial" w:cs="Arial"/>
          <w:b/>
        </w:rPr>
      </w:pPr>
      <w:r w:rsidRPr="00D00268">
        <w:rPr>
          <w:rFonts w:ascii="Arial" w:hAnsi="Arial" w:cs="Arial"/>
          <w:b/>
        </w:rPr>
        <w:lastRenderedPageBreak/>
        <w:t>SPECIFIC AIMS</w:t>
      </w:r>
      <w:r w:rsidR="009707D2">
        <w:rPr>
          <w:rFonts w:ascii="Arial" w:hAnsi="Arial" w:cs="Arial"/>
          <w:b/>
        </w:rPr>
        <w:t xml:space="preserve"> </w:t>
      </w:r>
    </w:p>
    <w:p w14:paraId="16237ACE" w14:textId="7582A586" w:rsidR="007B40A6" w:rsidRPr="003F75C2" w:rsidRDefault="003538F5" w:rsidP="00CA08E6">
      <w:pPr>
        <w:spacing w:before="120" w:after="120" w:line="240" w:lineRule="auto"/>
        <w:jc w:val="both"/>
        <w:rPr>
          <w:rFonts w:ascii="Arial" w:hAnsi="Arial" w:cs="Arial"/>
        </w:rPr>
      </w:pPr>
      <w:r>
        <w:rPr>
          <w:rFonts w:ascii="Arial" w:hAnsi="Arial" w:cs="Arial"/>
        </w:rPr>
        <w:t xml:space="preserve">This </w:t>
      </w:r>
      <w:r>
        <w:rPr>
          <w:rFonts w:ascii="Arial" w:hAnsi="Arial" w:cs="Arial"/>
          <w:b/>
        </w:rPr>
        <w:t xml:space="preserve">Data Generation </w:t>
      </w:r>
      <w:r w:rsidRPr="00CA08E6">
        <w:rPr>
          <w:rFonts w:ascii="Arial" w:hAnsi="Arial" w:cs="Arial"/>
        </w:rPr>
        <w:t>component is organized around</w:t>
      </w:r>
      <w:r>
        <w:rPr>
          <w:rFonts w:ascii="Arial" w:hAnsi="Arial" w:cs="Arial"/>
          <w:b/>
        </w:rPr>
        <w:t xml:space="preserve"> </w:t>
      </w:r>
      <w:r>
        <w:rPr>
          <w:rFonts w:ascii="Arial" w:hAnsi="Arial" w:cs="Arial"/>
        </w:rPr>
        <w:t>t</w:t>
      </w:r>
      <w:r w:rsidR="009C187E">
        <w:rPr>
          <w:rFonts w:ascii="Arial" w:hAnsi="Arial" w:cs="Arial"/>
        </w:rPr>
        <w:t>wo</w:t>
      </w:r>
      <w:r>
        <w:rPr>
          <w:rFonts w:ascii="Arial" w:hAnsi="Arial" w:cs="Arial"/>
        </w:rPr>
        <w:t xml:space="preserve"> major</w:t>
      </w:r>
      <w:r w:rsidRPr="00A6654F">
        <w:rPr>
          <w:rFonts w:ascii="Arial" w:hAnsi="Arial" w:cs="Arial"/>
        </w:rPr>
        <w:t xml:space="preserve"> </w:t>
      </w:r>
      <w:r w:rsidR="000B27C4" w:rsidRPr="00A6654F">
        <w:rPr>
          <w:rFonts w:ascii="Arial" w:hAnsi="Arial" w:cs="Arial"/>
        </w:rPr>
        <w:t>objective</w:t>
      </w:r>
      <w:r w:rsidR="000B27C4">
        <w:rPr>
          <w:rFonts w:ascii="Arial" w:hAnsi="Arial" w:cs="Arial"/>
        </w:rPr>
        <w:t>s</w:t>
      </w:r>
      <w:r>
        <w:rPr>
          <w:rFonts w:ascii="Arial" w:hAnsi="Arial" w:cs="Arial"/>
        </w:rPr>
        <w:t xml:space="preserve"> in line with the overarching goals of the proposal</w:t>
      </w:r>
      <w:r w:rsidR="000B27C4">
        <w:rPr>
          <w:rFonts w:ascii="Arial" w:hAnsi="Arial" w:cs="Arial"/>
        </w:rPr>
        <w:t>: 1) to establish a reproducible</w:t>
      </w:r>
      <w:r w:rsidR="00C53880">
        <w:rPr>
          <w:rFonts w:ascii="Arial" w:hAnsi="Arial" w:cs="Arial"/>
        </w:rPr>
        <w:t>,</w:t>
      </w:r>
      <w:r w:rsidR="00544F87">
        <w:rPr>
          <w:rFonts w:ascii="Arial" w:hAnsi="Arial" w:cs="Arial"/>
        </w:rPr>
        <w:t xml:space="preserve"> </w:t>
      </w:r>
      <w:r w:rsidR="000B27C4">
        <w:rPr>
          <w:rFonts w:ascii="Arial" w:hAnsi="Arial" w:cs="Arial"/>
        </w:rPr>
        <w:t>robust technology platform</w:t>
      </w:r>
      <w:r w:rsidR="00C53880">
        <w:rPr>
          <w:rFonts w:ascii="Arial" w:hAnsi="Arial" w:cs="Arial"/>
        </w:rPr>
        <w:t xml:space="preserve"> that </w:t>
      </w:r>
      <w:r w:rsidR="000B27C4">
        <w:rPr>
          <w:rFonts w:ascii="Arial" w:hAnsi="Arial" w:cs="Arial"/>
        </w:rPr>
        <w:t>capitaliz</w:t>
      </w:r>
      <w:r w:rsidR="00C53880">
        <w:rPr>
          <w:rFonts w:ascii="Arial" w:hAnsi="Arial" w:cs="Arial"/>
        </w:rPr>
        <w:t xml:space="preserve">es </w:t>
      </w:r>
      <w:r w:rsidR="000B27C4">
        <w:rPr>
          <w:rFonts w:ascii="Arial" w:hAnsi="Arial" w:cs="Arial"/>
        </w:rPr>
        <w:t xml:space="preserve">on cell sources that can be obtained in large cell numbers </w:t>
      </w:r>
      <w:r w:rsidR="00254829">
        <w:rPr>
          <w:rFonts w:ascii="Arial" w:hAnsi="Arial" w:cs="Arial"/>
        </w:rPr>
        <w:t xml:space="preserve">and </w:t>
      </w:r>
      <w:r w:rsidR="000B27C4">
        <w:rPr>
          <w:rFonts w:ascii="Arial" w:hAnsi="Arial" w:cs="Arial"/>
        </w:rPr>
        <w:t>2) to generate pilot 3D genome maps from human cells</w:t>
      </w:r>
      <w:r w:rsidR="009D70A5">
        <w:rPr>
          <w:rFonts w:ascii="Arial" w:hAnsi="Arial" w:cs="Arial"/>
        </w:rPr>
        <w:t>, including never-before-tested primary cell t</w:t>
      </w:r>
      <w:r w:rsidR="001A1E16">
        <w:rPr>
          <w:rFonts w:ascii="Arial" w:hAnsi="Arial" w:cs="Arial"/>
        </w:rPr>
        <w:t>ypes</w:t>
      </w:r>
      <w:ins w:id="5" w:author="Cristina Sisu" w:date="2015-01-28T16:28:00Z">
        <w:r w:rsidR="003C5FDC">
          <w:rPr>
            <w:rFonts w:ascii="Arial" w:hAnsi="Arial" w:cs="Arial"/>
          </w:rPr>
          <w:t>,</w:t>
        </w:r>
      </w:ins>
      <w:r w:rsidR="001A1E16">
        <w:rPr>
          <w:rFonts w:ascii="Arial" w:hAnsi="Arial" w:cs="Arial"/>
        </w:rPr>
        <w:t xml:space="preserve"> and over various time-</w:t>
      </w:r>
      <w:r w:rsidR="009D70A5">
        <w:rPr>
          <w:rFonts w:ascii="Arial" w:hAnsi="Arial" w:cs="Arial"/>
        </w:rPr>
        <w:t>scales of development and activation</w:t>
      </w:r>
      <w:r w:rsidR="00254829">
        <w:rPr>
          <w:rFonts w:ascii="Arial" w:hAnsi="Arial" w:cs="Arial"/>
        </w:rPr>
        <w:t>.</w:t>
      </w:r>
      <w:r w:rsidR="000B27C4">
        <w:rPr>
          <w:rFonts w:ascii="Arial" w:hAnsi="Arial" w:cs="Arial"/>
        </w:rPr>
        <w:t xml:space="preserve"> The current ChIA-PET and RICh-PET protocols are ready to produce </w:t>
      </w:r>
      <w:r w:rsidR="00CF640B">
        <w:rPr>
          <w:rFonts w:ascii="Arial" w:hAnsi="Arial" w:cs="Arial"/>
        </w:rPr>
        <w:t>high</w:t>
      </w:r>
      <w:r w:rsidR="00254829">
        <w:rPr>
          <w:rFonts w:ascii="Arial" w:hAnsi="Arial" w:cs="Arial"/>
        </w:rPr>
        <w:t>-</w:t>
      </w:r>
      <w:r w:rsidR="000B27C4">
        <w:rPr>
          <w:rFonts w:ascii="Arial" w:hAnsi="Arial" w:cs="Arial"/>
        </w:rPr>
        <w:t xml:space="preserve">quality </w:t>
      </w:r>
      <w:r w:rsidR="001B31CB">
        <w:rPr>
          <w:rFonts w:ascii="Arial" w:hAnsi="Arial" w:cs="Arial"/>
        </w:rPr>
        <w:t xml:space="preserve">chromatin interaction </w:t>
      </w:r>
      <w:r w:rsidR="000B27C4">
        <w:rPr>
          <w:rFonts w:ascii="Arial" w:hAnsi="Arial" w:cs="Arial"/>
        </w:rPr>
        <w:t>data from</w:t>
      </w:r>
      <w:r w:rsidR="001B31CB">
        <w:rPr>
          <w:rFonts w:ascii="Arial" w:hAnsi="Arial" w:cs="Arial"/>
        </w:rPr>
        <w:t xml:space="preserve"> human</w:t>
      </w:r>
      <w:r w:rsidR="00254829">
        <w:rPr>
          <w:rFonts w:ascii="Arial" w:hAnsi="Arial" w:cs="Arial"/>
        </w:rPr>
        <w:t xml:space="preserve"> </w:t>
      </w:r>
      <w:r w:rsidR="000B27C4">
        <w:rPr>
          <w:rFonts w:ascii="Arial" w:hAnsi="Arial" w:cs="Arial"/>
        </w:rPr>
        <w:t>cell</w:t>
      </w:r>
      <w:r w:rsidR="00C53880">
        <w:rPr>
          <w:rFonts w:ascii="Arial" w:hAnsi="Arial" w:cs="Arial"/>
        </w:rPr>
        <w:t xml:space="preserve"> line</w:t>
      </w:r>
      <w:r w:rsidR="000B27C4">
        <w:rPr>
          <w:rFonts w:ascii="Arial" w:hAnsi="Arial" w:cs="Arial"/>
        </w:rPr>
        <w:t>s</w:t>
      </w:r>
      <w:r w:rsidR="00254829" w:rsidRPr="00254829">
        <w:rPr>
          <w:rFonts w:ascii="Arial" w:hAnsi="Arial" w:cs="Arial"/>
        </w:rPr>
        <w:t xml:space="preserve"> </w:t>
      </w:r>
      <w:r w:rsidR="00254829">
        <w:rPr>
          <w:rFonts w:ascii="Arial" w:hAnsi="Arial" w:cs="Arial"/>
        </w:rPr>
        <w:t>in which large quantities of cells (10</w:t>
      </w:r>
      <w:r w:rsidR="00254829" w:rsidRPr="00044955">
        <w:rPr>
          <w:rFonts w:ascii="Arial" w:hAnsi="Arial" w:cs="Arial"/>
          <w:vertAlign w:val="superscript"/>
        </w:rPr>
        <w:t>8</w:t>
      </w:r>
      <w:r w:rsidR="00254829">
        <w:rPr>
          <w:rFonts w:ascii="Arial" w:hAnsi="Arial" w:cs="Arial"/>
          <w:vertAlign w:val="superscript"/>
        </w:rPr>
        <w:t xml:space="preserve"> </w:t>
      </w:r>
      <w:r w:rsidR="00254829">
        <w:rPr>
          <w:rFonts w:ascii="Arial" w:hAnsi="Arial" w:cs="Arial"/>
        </w:rPr>
        <w:t xml:space="preserve">per experiment) can be obtained, including those that represent major cellular development/differentiation lineages (e.g., embryonic, mesoderm, endoderm, ectoderm </w:t>
      </w:r>
      <w:r w:rsidR="001B31CB">
        <w:rPr>
          <w:rFonts w:ascii="Arial" w:hAnsi="Arial" w:cs="Arial"/>
        </w:rPr>
        <w:t>progeny cell types</w:t>
      </w:r>
      <w:r w:rsidR="00254829">
        <w:rPr>
          <w:rFonts w:ascii="Arial" w:hAnsi="Arial" w:cs="Arial"/>
        </w:rPr>
        <w:t>)</w:t>
      </w:r>
      <w:r w:rsidR="000B27C4">
        <w:rPr>
          <w:rFonts w:ascii="Arial" w:hAnsi="Arial" w:cs="Arial"/>
        </w:rPr>
        <w:t xml:space="preserve">. </w:t>
      </w:r>
      <w:r w:rsidR="001B31CB">
        <w:rPr>
          <w:rFonts w:ascii="Arial" w:hAnsi="Arial" w:cs="Arial"/>
        </w:rPr>
        <w:t>Thus, w</w:t>
      </w:r>
      <w:r w:rsidR="001B31CB" w:rsidRPr="00961171">
        <w:rPr>
          <w:rFonts w:ascii="Arial" w:hAnsi="Arial" w:cs="Arial"/>
        </w:rPr>
        <w:t xml:space="preserve">e </w:t>
      </w:r>
      <w:r w:rsidR="001B31CB">
        <w:rPr>
          <w:rFonts w:ascii="Arial" w:hAnsi="Arial" w:cs="Arial"/>
        </w:rPr>
        <w:t xml:space="preserve">will begin generating pilot 3D maps in major human cell lines, both to optimize data production parameters and establish data quality standards. </w:t>
      </w:r>
      <w:r w:rsidR="000B27C4">
        <w:rPr>
          <w:rFonts w:ascii="Arial" w:hAnsi="Arial" w:cs="Arial"/>
        </w:rPr>
        <w:t>With</w:t>
      </w:r>
      <w:r w:rsidR="001B31CB">
        <w:rPr>
          <w:rFonts w:ascii="Arial" w:hAnsi="Arial" w:cs="Arial"/>
        </w:rPr>
        <w:t xml:space="preserve"> the planned</w:t>
      </w:r>
      <w:r w:rsidR="000B27C4">
        <w:rPr>
          <w:rFonts w:ascii="Arial" w:hAnsi="Arial" w:cs="Arial"/>
        </w:rPr>
        <w:t xml:space="preserve"> improve</w:t>
      </w:r>
      <w:r w:rsidR="001B31CB">
        <w:rPr>
          <w:rFonts w:ascii="Arial" w:hAnsi="Arial" w:cs="Arial"/>
        </w:rPr>
        <w:t xml:space="preserve">ments to our </w:t>
      </w:r>
      <w:r w:rsidR="000B27C4">
        <w:rPr>
          <w:rFonts w:ascii="Arial" w:hAnsi="Arial" w:cs="Arial"/>
        </w:rPr>
        <w:t xml:space="preserve">mapping technologies </w:t>
      </w:r>
      <w:r w:rsidR="001B31CB">
        <w:rPr>
          <w:rFonts w:ascii="Arial" w:hAnsi="Arial" w:cs="Arial"/>
        </w:rPr>
        <w:t xml:space="preserve">in place, which will allow us to generate ChIA-PET and RICh-PET </w:t>
      </w:r>
      <w:r w:rsidR="00827FE3">
        <w:rPr>
          <w:rFonts w:ascii="Arial" w:hAnsi="Arial" w:cs="Arial"/>
        </w:rPr>
        <w:t xml:space="preserve">data from </w:t>
      </w:r>
      <w:r w:rsidR="00C53880">
        <w:rPr>
          <w:rFonts w:ascii="Arial" w:hAnsi="Arial" w:cs="Arial"/>
        </w:rPr>
        <w:t xml:space="preserve">fewer numbers of </w:t>
      </w:r>
      <w:r w:rsidR="000B27C4">
        <w:rPr>
          <w:rFonts w:ascii="Arial" w:hAnsi="Arial" w:cs="Arial"/>
        </w:rPr>
        <w:t>cells (10</w:t>
      </w:r>
      <w:r w:rsidR="000B27C4">
        <w:rPr>
          <w:rFonts w:ascii="Arial" w:hAnsi="Arial" w:cs="Arial"/>
          <w:vertAlign w:val="superscript"/>
        </w:rPr>
        <w:t>7-6</w:t>
      </w:r>
      <w:r w:rsidR="000B27C4">
        <w:rPr>
          <w:rFonts w:ascii="Arial" w:hAnsi="Arial" w:cs="Arial"/>
        </w:rPr>
        <w:t xml:space="preserve"> cells per experiment)</w:t>
      </w:r>
      <w:r w:rsidR="001B31CB">
        <w:rPr>
          <w:rFonts w:ascii="Arial" w:hAnsi="Arial" w:cs="Arial"/>
        </w:rPr>
        <w:t>,</w:t>
      </w:r>
      <w:r w:rsidR="000B27C4">
        <w:rPr>
          <w:rFonts w:ascii="Arial" w:hAnsi="Arial" w:cs="Arial"/>
        </w:rPr>
        <w:t xml:space="preserve"> we </w:t>
      </w:r>
      <w:r w:rsidR="001B31CB">
        <w:rPr>
          <w:rFonts w:ascii="Arial" w:hAnsi="Arial" w:cs="Arial"/>
        </w:rPr>
        <w:t>will</w:t>
      </w:r>
      <w:r w:rsidR="006221E0">
        <w:rPr>
          <w:rFonts w:ascii="Arial" w:hAnsi="Arial" w:cs="Arial"/>
        </w:rPr>
        <w:t xml:space="preserve"> </w:t>
      </w:r>
      <w:r w:rsidR="000B27C4">
        <w:rPr>
          <w:rFonts w:ascii="Arial" w:hAnsi="Arial" w:cs="Arial"/>
        </w:rPr>
        <w:t xml:space="preserve">extend our data generation </w:t>
      </w:r>
      <w:r w:rsidR="001B31CB">
        <w:rPr>
          <w:rFonts w:ascii="Arial" w:hAnsi="Arial" w:cs="Arial"/>
        </w:rPr>
        <w:t>efforts to</w:t>
      </w:r>
      <w:r w:rsidR="000B27C4">
        <w:rPr>
          <w:rFonts w:ascii="Arial" w:hAnsi="Arial" w:cs="Arial"/>
        </w:rPr>
        <w:t xml:space="preserve"> human primary cells from </w:t>
      </w:r>
      <w:r w:rsidR="000B27C4" w:rsidRPr="00FE1CCF">
        <w:rPr>
          <w:rFonts w:ascii="Arial" w:hAnsi="Arial" w:cs="Arial"/>
          <w:i/>
        </w:rPr>
        <w:t>in vivo</w:t>
      </w:r>
      <w:r w:rsidR="000B27C4">
        <w:rPr>
          <w:rFonts w:ascii="Arial" w:hAnsi="Arial" w:cs="Arial"/>
        </w:rPr>
        <w:t xml:space="preserve"> systems. </w:t>
      </w:r>
      <w:r w:rsidR="001B31CB">
        <w:rPr>
          <w:rFonts w:ascii="Arial" w:hAnsi="Arial" w:cs="Arial"/>
        </w:rPr>
        <w:t>Cells of the bl</w:t>
      </w:r>
      <w:r w:rsidR="000B27C4">
        <w:rPr>
          <w:rFonts w:ascii="Arial" w:hAnsi="Arial" w:cs="Arial"/>
        </w:rPr>
        <w:t xml:space="preserve">ood hematopoietic lineage </w:t>
      </w:r>
      <w:r w:rsidR="001B31CB">
        <w:rPr>
          <w:rFonts w:ascii="Arial" w:hAnsi="Arial" w:cs="Arial"/>
        </w:rPr>
        <w:t>are</w:t>
      </w:r>
      <w:r w:rsidR="000B27C4">
        <w:rPr>
          <w:rFonts w:ascii="Arial" w:hAnsi="Arial" w:cs="Arial"/>
        </w:rPr>
        <w:t xml:space="preserve"> ideal </w:t>
      </w:r>
      <w:r w:rsidR="001B31CB">
        <w:rPr>
          <w:rFonts w:ascii="Arial" w:hAnsi="Arial" w:cs="Arial"/>
        </w:rPr>
        <w:t>for</w:t>
      </w:r>
      <w:r w:rsidR="000B27C4">
        <w:rPr>
          <w:rFonts w:ascii="Arial" w:hAnsi="Arial" w:cs="Arial"/>
        </w:rPr>
        <w:t xml:space="preserve"> study</w:t>
      </w:r>
      <w:r w:rsidR="001B31CB">
        <w:rPr>
          <w:rFonts w:ascii="Arial" w:hAnsi="Arial" w:cs="Arial"/>
        </w:rPr>
        <w:t>ing</w:t>
      </w:r>
      <w:r w:rsidR="000B27C4">
        <w:rPr>
          <w:rFonts w:ascii="Arial" w:hAnsi="Arial" w:cs="Arial"/>
        </w:rPr>
        <w:t xml:space="preserve"> the relationship </w:t>
      </w:r>
      <w:r w:rsidR="00827FE3">
        <w:rPr>
          <w:rFonts w:ascii="Arial" w:hAnsi="Arial" w:cs="Arial"/>
        </w:rPr>
        <w:t xml:space="preserve">between </w:t>
      </w:r>
      <w:r w:rsidR="000B27C4">
        <w:rPr>
          <w:rFonts w:ascii="Arial" w:hAnsi="Arial" w:cs="Arial"/>
        </w:rPr>
        <w:t>genome topological structure and transcription</w:t>
      </w:r>
      <w:r w:rsidR="00827FE3">
        <w:rPr>
          <w:rFonts w:ascii="Arial" w:hAnsi="Arial" w:cs="Arial"/>
        </w:rPr>
        <w:t>al</w:t>
      </w:r>
      <w:r w:rsidR="000B27C4">
        <w:rPr>
          <w:rFonts w:ascii="Arial" w:hAnsi="Arial" w:cs="Arial"/>
        </w:rPr>
        <w:t xml:space="preserve"> regulation </w:t>
      </w:r>
      <w:r w:rsidR="001B31CB">
        <w:rPr>
          <w:rFonts w:ascii="Arial" w:hAnsi="Arial" w:cs="Arial"/>
        </w:rPr>
        <w:t xml:space="preserve">during </w:t>
      </w:r>
      <w:r w:rsidR="000B27C4">
        <w:rPr>
          <w:rFonts w:ascii="Arial" w:hAnsi="Arial" w:cs="Arial"/>
        </w:rPr>
        <w:t>cell differentiation</w:t>
      </w:r>
      <w:r w:rsidR="001B31CB">
        <w:rPr>
          <w:rFonts w:ascii="Arial" w:hAnsi="Arial" w:cs="Arial"/>
        </w:rPr>
        <w:t xml:space="preserve">, and will </w:t>
      </w:r>
      <w:r w:rsidR="007B40A6">
        <w:rPr>
          <w:rFonts w:ascii="Arial" w:hAnsi="Arial" w:cs="Arial"/>
        </w:rPr>
        <w:t xml:space="preserve">also </w:t>
      </w:r>
      <w:r w:rsidR="001B31CB">
        <w:rPr>
          <w:rFonts w:ascii="Arial" w:hAnsi="Arial" w:cs="Arial"/>
        </w:rPr>
        <w:t xml:space="preserve">enable us </w:t>
      </w:r>
      <w:r w:rsidR="000B27C4">
        <w:rPr>
          <w:rFonts w:ascii="Arial" w:hAnsi="Arial" w:cs="Arial"/>
        </w:rPr>
        <w:t>to test if our 3D technologies are capable of detecting topological changes</w:t>
      </w:r>
      <w:r w:rsidR="001B31CB">
        <w:rPr>
          <w:rFonts w:ascii="Arial" w:hAnsi="Arial" w:cs="Arial"/>
        </w:rPr>
        <w:t xml:space="preserve"> </w:t>
      </w:r>
      <w:r w:rsidR="000B27C4">
        <w:rPr>
          <w:rFonts w:ascii="Arial" w:hAnsi="Arial" w:cs="Arial"/>
        </w:rPr>
        <w:t>during induction</w:t>
      </w:r>
      <w:r w:rsidR="001B31CB">
        <w:rPr>
          <w:rFonts w:ascii="Arial" w:hAnsi="Arial" w:cs="Arial"/>
        </w:rPr>
        <w:t xml:space="preserve"> from the </w:t>
      </w:r>
      <w:r w:rsidR="000B27C4">
        <w:rPr>
          <w:rFonts w:ascii="Arial" w:hAnsi="Arial" w:cs="Arial"/>
        </w:rPr>
        <w:t xml:space="preserve">naïve to </w:t>
      </w:r>
      <w:r w:rsidR="001B31CB">
        <w:rPr>
          <w:rFonts w:ascii="Arial" w:hAnsi="Arial" w:cs="Arial"/>
        </w:rPr>
        <w:t xml:space="preserve">the </w:t>
      </w:r>
      <w:r w:rsidR="000B27C4">
        <w:rPr>
          <w:rFonts w:ascii="Arial" w:hAnsi="Arial" w:cs="Arial"/>
        </w:rPr>
        <w:t xml:space="preserve">activated </w:t>
      </w:r>
      <w:r w:rsidR="001B31CB">
        <w:rPr>
          <w:rFonts w:ascii="Arial" w:hAnsi="Arial" w:cs="Arial"/>
        </w:rPr>
        <w:t>state</w:t>
      </w:r>
      <w:r w:rsidR="000B27C4">
        <w:rPr>
          <w:rFonts w:ascii="Arial" w:hAnsi="Arial" w:cs="Arial"/>
        </w:rPr>
        <w:t>.</w:t>
      </w:r>
      <w:r w:rsidR="004F7D51">
        <w:rPr>
          <w:rFonts w:ascii="Arial" w:hAnsi="Arial" w:cs="Arial"/>
        </w:rPr>
        <w:t xml:space="preserve"> </w:t>
      </w:r>
      <w:r w:rsidR="007B40A6">
        <w:rPr>
          <w:rFonts w:ascii="Arial" w:hAnsi="Arial" w:cs="Arial"/>
        </w:rPr>
        <w:t>Completion of our three Specific Aims will yield a broad range of 3D genome mapping data covering cellular differentiation states over large, medium</w:t>
      </w:r>
      <w:ins w:id="6" w:author="Cristina Sisu" w:date="2015-01-28T16:30:00Z">
        <w:r w:rsidR="003C5FDC">
          <w:rPr>
            <w:rFonts w:ascii="Arial" w:hAnsi="Arial" w:cs="Arial"/>
          </w:rPr>
          <w:t>,</w:t>
        </w:r>
      </w:ins>
      <w:r w:rsidR="007B40A6">
        <w:rPr>
          <w:rFonts w:ascii="Arial" w:hAnsi="Arial" w:cs="Arial"/>
        </w:rPr>
        <w:t xml:space="preserve"> and fine time-scales. These datasets will be valuable for studying topological changes of 3D genome organization in space and time</w:t>
      </w:r>
      <w:ins w:id="7" w:author="Cristina Sisu" w:date="2015-01-28T16:30:00Z">
        <w:r w:rsidR="003C5FDC">
          <w:rPr>
            <w:rFonts w:ascii="Arial" w:hAnsi="Arial" w:cs="Arial"/>
          </w:rPr>
          <w:t>,</w:t>
        </w:r>
      </w:ins>
      <w:r w:rsidR="007B40A6">
        <w:rPr>
          <w:rFonts w:ascii="Arial" w:hAnsi="Arial" w:cs="Arial"/>
        </w:rPr>
        <w:t xml:space="preserve"> </w:t>
      </w:r>
      <w:r w:rsidR="006D1965">
        <w:rPr>
          <w:rFonts w:ascii="Arial" w:hAnsi="Arial" w:cs="Arial"/>
        </w:rPr>
        <w:t xml:space="preserve">in cell types </w:t>
      </w:r>
      <w:r w:rsidR="007B40A6">
        <w:rPr>
          <w:rFonts w:ascii="Arial" w:hAnsi="Arial" w:cs="Arial"/>
        </w:rPr>
        <w:t xml:space="preserve">with well-defined cellular phenotypes and functions, thus </w:t>
      </w:r>
      <w:r w:rsidR="006D1965">
        <w:rPr>
          <w:rFonts w:ascii="Arial" w:hAnsi="Arial" w:cs="Arial"/>
        </w:rPr>
        <w:t xml:space="preserve">laying the foundation for </w:t>
      </w:r>
      <w:r w:rsidR="006C76F7">
        <w:rPr>
          <w:rFonts w:ascii="Arial" w:hAnsi="Arial" w:cs="Arial"/>
        </w:rPr>
        <w:t xml:space="preserve">future </w:t>
      </w:r>
      <w:r w:rsidR="006D1965">
        <w:rPr>
          <w:rFonts w:ascii="Arial" w:hAnsi="Arial" w:cs="Arial"/>
        </w:rPr>
        <w:t>exploration</w:t>
      </w:r>
      <w:r w:rsidR="006C76F7">
        <w:rPr>
          <w:rFonts w:ascii="Arial" w:hAnsi="Arial" w:cs="Arial"/>
        </w:rPr>
        <w:t>s</w:t>
      </w:r>
      <w:r w:rsidR="006D1965">
        <w:rPr>
          <w:rFonts w:ascii="Arial" w:hAnsi="Arial" w:cs="Arial"/>
        </w:rPr>
        <w:t xml:space="preserve"> of </w:t>
      </w:r>
      <w:r w:rsidR="006C76F7">
        <w:rPr>
          <w:rFonts w:ascii="Arial" w:hAnsi="Arial" w:cs="Arial"/>
        </w:rPr>
        <w:t xml:space="preserve">the </w:t>
      </w:r>
      <w:r w:rsidR="007B40A6">
        <w:rPr>
          <w:rFonts w:ascii="Arial" w:hAnsi="Arial" w:cs="Arial"/>
        </w:rPr>
        <w:t xml:space="preserve">4D Nucleome. Furthermore, the availability of these datasets will have immediate impact on the large research community and will advance our understanding of genome organization and its functions in healthy and diseased systems.  </w:t>
      </w:r>
    </w:p>
    <w:p w14:paraId="5EF42855" w14:textId="0148BE49" w:rsidR="007B40A6" w:rsidRDefault="00E65E79" w:rsidP="007B2E9F">
      <w:pPr>
        <w:spacing w:before="40" w:after="0" w:line="240" w:lineRule="auto"/>
        <w:jc w:val="both"/>
        <w:rPr>
          <w:rFonts w:ascii="Arial" w:hAnsi="Arial" w:cs="Arial"/>
        </w:rPr>
      </w:pPr>
      <w:r w:rsidRPr="00554054">
        <w:rPr>
          <w:rFonts w:ascii="Arial" w:hAnsi="Arial" w:cs="Arial"/>
          <w:b/>
        </w:rPr>
        <w:t>Aim</w:t>
      </w:r>
      <w:r w:rsidR="00E03740" w:rsidRPr="00554054">
        <w:rPr>
          <w:rFonts w:ascii="Arial" w:hAnsi="Arial" w:cs="Arial"/>
          <w:b/>
        </w:rPr>
        <w:t xml:space="preserve"> 1:</w:t>
      </w:r>
      <w:r w:rsidR="00E03740" w:rsidRPr="00CA08E6">
        <w:rPr>
          <w:rFonts w:ascii="Arial" w:hAnsi="Arial" w:cs="Arial"/>
          <w:b/>
        </w:rPr>
        <w:t xml:space="preserve"> </w:t>
      </w:r>
      <w:r w:rsidR="00355708" w:rsidRPr="00CA08E6">
        <w:rPr>
          <w:rFonts w:ascii="Arial" w:hAnsi="Arial" w:cs="Arial"/>
          <w:b/>
        </w:rPr>
        <w:t>Generate d</w:t>
      </w:r>
      <w:r w:rsidR="000360ED" w:rsidRPr="00554054">
        <w:rPr>
          <w:rFonts w:ascii="Arial" w:hAnsi="Arial" w:cs="Arial"/>
          <w:b/>
        </w:rPr>
        <w:t>ata</w:t>
      </w:r>
      <w:r w:rsidR="000360ED" w:rsidRPr="00BD6503">
        <w:rPr>
          <w:rFonts w:ascii="Arial" w:hAnsi="Arial" w:cs="Arial"/>
          <w:b/>
        </w:rPr>
        <w:t xml:space="preserve"> for </w:t>
      </w:r>
      <w:r w:rsidR="000360ED">
        <w:rPr>
          <w:rFonts w:ascii="Arial" w:hAnsi="Arial" w:cs="Arial"/>
          <w:b/>
        </w:rPr>
        <w:t xml:space="preserve">constructing </w:t>
      </w:r>
      <w:r w:rsidR="000360ED" w:rsidRPr="00BD6503">
        <w:rPr>
          <w:rFonts w:ascii="Arial" w:hAnsi="Arial" w:cs="Arial"/>
          <w:b/>
        </w:rPr>
        <w:t>pilot 3D maps of major human cell lineages</w:t>
      </w:r>
      <w:r w:rsidR="00AF2395" w:rsidRPr="00961171">
        <w:rPr>
          <w:rFonts w:ascii="Arial" w:hAnsi="Arial" w:cs="Arial"/>
          <w:b/>
        </w:rPr>
        <w:t>.</w:t>
      </w:r>
      <w:r w:rsidR="00AF2395" w:rsidRPr="00961171">
        <w:rPr>
          <w:rFonts w:ascii="Arial" w:hAnsi="Arial" w:cs="Arial"/>
        </w:rPr>
        <w:t xml:space="preserve"> </w:t>
      </w:r>
      <w:r w:rsidR="007B2E9F">
        <w:rPr>
          <w:rFonts w:ascii="Arial" w:hAnsi="Arial" w:cs="Arial"/>
        </w:rPr>
        <w:t>First</w:t>
      </w:r>
      <w:r w:rsidR="004402CE">
        <w:rPr>
          <w:rFonts w:ascii="Arial" w:hAnsi="Arial" w:cs="Arial"/>
        </w:rPr>
        <w:t>, w</w:t>
      </w:r>
      <w:r w:rsidR="00ED2853" w:rsidRPr="00961171">
        <w:rPr>
          <w:rFonts w:ascii="Arial" w:hAnsi="Arial" w:cs="Arial"/>
        </w:rPr>
        <w:t xml:space="preserve">e </w:t>
      </w:r>
      <w:r w:rsidR="00562EAF">
        <w:rPr>
          <w:rFonts w:ascii="Arial" w:hAnsi="Arial" w:cs="Arial"/>
        </w:rPr>
        <w:t xml:space="preserve">will use established cell </w:t>
      </w:r>
      <w:r w:rsidR="005E3454">
        <w:rPr>
          <w:rFonts w:ascii="Arial" w:hAnsi="Arial" w:cs="Arial"/>
        </w:rPr>
        <w:t xml:space="preserve">lines </w:t>
      </w:r>
      <w:r w:rsidR="00562EAF">
        <w:rPr>
          <w:rFonts w:ascii="Arial" w:hAnsi="Arial" w:cs="Arial"/>
        </w:rPr>
        <w:t xml:space="preserve">that can supply </w:t>
      </w:r>
      <w:r w:rsidR="00562EAF" w:rsidRPr="00961171">
        <w:rPr>
          <w:rFonts w:ascii="Arial" w:hAnsi="Arial" w:cs="Arial"/>
        </w:rPr>
        <w:t xml:space="preserve">large </w:t>
      </w:r>
      <w:r w:rsidR="00562EAF">
        <w:rPr>
          <w:rFonts w:ascii="Arial" w:hAnsi="Arial" w:cs="Arial"/>
        </w:rPr>
        <w:t>number</w:t>
      </w:r>
      <w:r w:rsidR="005E3454">
        <w:rPr>
          <w:rFonts w:ascii="Arial" w:hAnsi="Arial" w:cs="Arial"/>
        </w:rPr>
        <w:t>s</w:t>
      </w:r>
      <w:r w:rsidR="00562EAF">
        <w:rPr>
          <w:rFonts w:ascii="Arial" w:hAnsi="Arial" w:cs="Arial"/>
        </w:rPr>
        <w:t xml:space="preserve"> of cells</w:t>
      </w:r>
      <w:r w:rsidR="00562EAF" w:rsidRPr="00961171">
        <w:rPr>
          <w:rFonts w:ascii="Arial" w:hAnsi="Arial" w:cs="Arial"/>
        </w:rPr>
        <w:t xml:space="preserve"> (</w:t>
      </w:r>
      <w:r w:rsidR="004F7D51">
        <w:rPr>
          <w:rFonts w:ascii="Arial" w:hAnsi="Arial" w:cs="Arial"/>
        </w:rPr>
        <w:t>10</w:t>
      </w:r>
      <w:r w:rsidR="004F7D51" w:rsidRPr="00044955">
        <w:rPr>
          <w:rFonts w:ascii="Arial" w:hAnsi="Arial" w:cs="Arial"/>
          <w:vertAlign w:val="superscript"/>
        </w:rPr>
        <w:t>8</w:t>
      </w:r>
      <w:r w:rsidR="00562EAF" w:rsidRPr="00961171">
        <w:rPr>
          <w:rFonts w:ascii="Arial" w:hAnsi="Arial" w:cs="Arial"/>
        </w:rPr>
        <w:t>)</w:t>
      </w:r>
      <w:r w:rsidR="005E3454">
        <w:rPr>
          <w:rFonts w:ascii="Arial" w:hAnsi="Arial" w:cs="Arial"/>
        </w:rPr>
        <w:t xml:space="preserve"> </w:t>
      </w:r>
      <w:r w:rsidR="00B95DDC">
        <w:rPr>
          <w:rFonts w:ascii="Arial" w:hAnsi="Arial" w:cs="Arial"/>
        </w:rPr>
        <w:t xml:space="preserve">and </w:t>
      </w:r>
      <w:r w:rsidR="007B2E9F">
        <w:rPr>
          <w:rFonts w:ascii="Arial" w:hAnsi="Arial" w:cs="Arial"/>
        </w:rPr>
        <w:t>thus</w:t>
      </w:r>
      <w:r w:rsidR="00B95DDC">
        <w:rPr>
          <w:rFonts w:ascii="Arial" w:hAnsi="Arial" w:cs="Arial"/>
        </w:rPr>
        <w:t xml:space="preserve"> allow us to further</w:t>
      </w:r>
      <w:r w:rsidR="00562EAF">
        <w:rPr>
          <w:rFonts w:ascii="Arial" w:hAnsi="Arial" w:cs="Arial"/>
        </w:rPr>
        <w:t xml:space="preserve"> optimize 3D mapping data</w:t>
      </w:r>
      <w:r w:rsidR="00B95DDC">
        <w:rPr>
          <w:rFonts w:ascii="Arial" w:hAnsi="Arial" w:cs="Arial"/>
        </w:rPr>
        <w:t>-</w:t>
      </w:r>
      <w:r w:rsidR="00562EAF">
        <w:rPr>
          <w:rFonts w:ascii="Arial" w:hAnsi="Arial" w:cs="Arial"/>
        </w:rPr>
        <w:t>production parameters and to es</w:t>
      </w:r>
      <w:r w:rsidR="007F7BD8">
        <w:rPr>
          <w:rFonts w:ascii="Arial" w:hAnsi="Arial" w:cs="Arial"/>
        </w:rPr>
        <w:t>tablish data quality standards</w:t>
      </w:r>
      <w:r w:rsidR="00562EAF">
        <w:rPr>
          <w:rFonts w:ascii="Arial" w:hAnsi="Arial" w:cs="Arial"/>
        </w:rPr>
        <w:t xml:space="preserve">. </w:t>
      </w:r>
      <w:proofErr w:type="gramStart"/>
      <w:r w:rsidR="00562EAF">
        <w:rPr>
          <w:rFonts w:ascii="Arial" w:hAnsi="Arial" w:cs="Arial"/>
        </w:rPr>
        <w:t>S</w:t>
      </w:r>
      <w:r w:rsidR="00213161">
        <w:rPr>
          <w:rFonts w:ascii="Arial" w:hAnsi="Arial" w:cs="Arial"/>
        </w:rPr>
        <w:t>uch optimized protocols will</w:t>
      </w:r>
      <w:r w:rsidR="00562EAF">
        <w:rPr>
          <w:rFonts w:ascii="Arial" w:hAnsi="Arial" w:cs="Arial"/>
        </w:rPr>
        <w:t xml:space="preserve"> be tested </w:t>
      </w:r>
      <w:r w:rsidR="00A6654F">
        <w:rPr>
          <w:rFonts w:ascii="Arial" w:hAnsi="Arial" w:cs="Arial"/>
        </w:rPr>
        <w:t xml:space="preserve">by </w:t>
      </w:r>
      <w:r w:rsidR="00562EAF">
        <w:rPr>
          <w:rFonts w:ascii="Arial" w:hAnsi="Arial" w:cs="Arial"/>
        </w:rPr>
        <w:t xml:space="preserve">using a cohort of cell lines </w:t>
      </w:r>
      <w:r w:rsidR="009313BF">
        <w:rPr>
          <w:rFonts w:ascii="Arial" w:hAnsi="Arial" w:cs="Arial"/>
        </w:rPr>
        <w:t>(H1</w:t>
      </w:r>
      <w:r w:rsidR="00827FE3">
        <w:rPr>
          <w:rFonts w:ascii="Arial" w:hAnsi="Arial" w:cs="Arial"/>
        </w:rPr>
        <w:t>-</w:t>
      </w:r>
      <w:r w:rsidR="009313BF">
        <w:rPr>
          <w:rFonts w:ascii="Arial" w:hAnsi="Arial" w:cs="Arial"/>
        </w:rPr>
        <w:t>h</w:t>
      </w:r>
      <w:r w:rsidR="004F7D51">
        <w:rPr>
          <w:rFonts w:ascii="Arial" w:hAnsi="Arial" w:cs="Arial"/>
        </w:rPr>
        <w:t>ESC</w:t>
      </w:r>
      <w:r w:rsidR="009313BF">
        <w:rPr>
          <w:rFonts w:ascii="Arial" w:hAnsi="Arial" w:cs="Arial"/>
        </w:rPr>
        <w:t xml:space="preserve">, GM12878, EndoC-ßH1, IMR90 and </w:t>
      </w:r>
      <w:r w:rsidR="00625436">
        <w:rPr>
          <w:rFonts w:ascii="Arial" w:hAnsi="Arial" w:cs="Arial"/>
        </w:rPr>
        <w:t>Hi-neurons</w:t>
      </w:r>
      <w:r w:rsidR="009313BF">
        <w:rPr>
          <w:rFonts w:ascii="Arial" w:hAnsi="Arial" w:cs="Arial"/>
        </w:rPr>
        <w:t xml:space="preserve">) </w:t>
      </w:r>
      <w:r w:rsidR="00E03740" w:rsidRPr="00961171">
        <w:rPr>
          <w:rFonts w:ascii="Arial" w:hAnsi="Arial" w:cs="Arial"/>
        </w:rPr>
        <w:t xml:space="preserve">representative of </w:t>
      </w:r>
      <w:r w:rsidR="00417D1B">
        <w:rPr>
          <w:rFonts w:ascii="Arial" w:hAnsi="Arial" w:cs="Arial"/>
        </w:rPr>
        <w:t xml:space="preserve">human embryonic stem cells and </w:t>
      </w:r>
      <w:r w:rsidR="00E03740" w:rsidRPr="00961171">
        <w:rPr>
          <w:rFonts w:ascii="Arial" w:hAnsi="Arial" w:cs="Arial"/>
        </w:rPr>
        <w:t xml:space="preserve">major human cell lineages </w:t>
      </w:r>
      <w:r w:rsidR="00417D1B">
        <w:rPr>
          <w:rFonts w:ascii="Arial" w:hAnsi="Arial" w:cs="Arial"/>
        </w:rPr>
        <w:t>(</w:t>
      </w:r>
      <w:r w:rsidR="00E03740" w:rsidRPr="00961171">
        <w:rPr>
          <w:rFonts w:ascii="Arial" w:hAnsi="Arial" w:cs="Arial"/>
        </w:rPr>
        <w:t>mesoderm, endoderm</w:t>
      </w:r>
      <w:ins w:id="8" w:author="Cristina Sisu" w:date="2015-01-28T16:31:00Z">
        <w:r w:rsidR="00142DFA">
          <w:rPr>
            <w:rFonts w:ascii="Arial" w:hAnsi="Arial" w:cs="Arial"/>
          </w:rPr>
          <w:t>,</w:t>
        </w:r>
      </w:ins>
      <w:r w:rsidR="003004E7" w:rsidRPr="003004E7">
        <w:rPr>
          <w:rFonts w:ascii="Arial" w:hAnsi="Arial" w:cs="Arial"/>
        </w:rPr>
        <w:t xml:space="preserve"> </w:t>
      </w:r>
      <w:r w:rsidR="003004E7" w:rsidRPr="00961171">
        <w:rPr>
          <w:rFonts w:ascii="Arial" w:hAnsi="Arial" w:cs="Arial"/>
        </w:rPr>
        <w:t>and ectoderm</w:t>
      </w:r>
      <w:r w:rsidR="00E03740" w:rsidRPr="00961171">
        <w:rPr>
          <w:rFonts w:ascii="Arial" w:hAnsi="Arial" w:cs="Arial"/>
        </w:rPr>
        <w:t xml:space="preserve">) </w:t>
      </w:r>
      <w:r w:rsidR="00B95DDC">
        <w:rPr>
          <w:rFonts w:ascii="Arial" w:hAnsi="Arial" w:cs="Arial"/>
        </w:rPr>
        <w:t xml:space="preserve">during </w:t>
      </w:r>
      <w:r w:rsidR="00417D1B">
        <w:rPr>
          <w:rFonts w:ascii="Arial" w:hAnsi="Arial" w:cs="Arial"/>
        </w:rPr>
        <w:t>cellular</w:t>
      </w:r>
      <w:r w:rsidR="00E03740" w:rsidRPr="00961171">
        <w:rPr>
          <w:rFonts w:ascii="Arial" w:hAnsi="Arial" w:cs="Arial"/>
        </w:rPr>
        <w:t xml:space="preserve"> development</w:t>
      </w:r>
      <w:proofErr w:type="gramEnd"/>
      <w:r w:rsidR="00ED2853" w:rsidRPr="00961171">
        <w:rPr>
          <w:rFonts w:ascii="Arial" w:hAnsi="Arial" w:cs="Arial"/>
        </w:rPr>
        <w:t>.</w:t>
      </w:r>
      <w:r w:rsidR="00213161">
        <w:rPr>
          <w:rFonts w:ascii="Arial" w:hAnsi="Arial" w:cs="Arial"/>
        </w:rPr>
        <w:t xml:space="preserve"> </w:t>
      </w:r>
      <w:r w:rsidR="007B2E9F">
        <w:rPr>
          <w:rFonts w:ascii="Arial" w:hAnsi="Arial" w:cs="Arial"/>
        </w:rPr>
        <w:t>We</w:t>
      </w:r>
      <w:r w:rsidR="00573939">
        <w:rPr>
          <w:rFonts w:ascii="Arial" w:hAnsi="Arial" w:cs="Arial"/>
        </w:rPr>
        <w:t xml:space="preserve"> chose these cell lines </w:t>
      </w:r>
      <w:r w:rsidR="007B2E9F">
        <w:rPr>
          <w:rFonts w:ascii="Arial" w:hAnsi="Arial" w:cs="Arial"/>
        </w:rPr>
        <w:t>as the representatives of cell lineages as</w:t>
      </w:r>
      <w:r w:rsidR="00573939">
        <w:rPr>
          <w:rFonts w:ascii="Arial" w:hAnsi="Arial" w:cs="Arial"/>
        </w:rPr>
        <w:t xml:space="preserve"> there are already </w:t>
      </w:r>
      <w:r w:rsidR="003004E7">
        <w:rPr>
          <w:rFonts w:ascii="Arial" w:hAnsi="Arial" w:cs="Arial"/>
        </w:rPr>
        <w:t xml:space="preserve">large ENCODE data </w:t>
      </w:r>
      <w:r w:rsidR="00573939">
        <w:rPr>
          <w:rFonts w:ascii="Arial" w:hAnsi="Arial" w:cs="Arial"/>
        </w:rPr>
        <w:t xml:space="preserve">available for these lines and of our biological interests. </w:t>
      </w:r>
      <w:r w:rsidR="00213161">
        <w:rPr>
          <w:rFonts w:ascii="Arial" w:hAnsi="Arial" w:cs="Arial"/>
        </w:rPr>
        <w:t>T</w:t>
      </w:r>
      <w:r w:rsidR="00A7333A">
        <w:rPr>
          <w:rFonts w:ascii="Arial" w:hAnsi="Arial" w:cs="Arial"/>
        </w:rPr>
        <w:t>h</w:t>
      </w:r>
      <w:r w:rsidR="00D134D7">
        <w:rPr>
          <w:rFonts w:ascii="Arial" w:hAnsi="Arial" w:cs="Arial"/>
        </w:rPr>
        <w:t>e</w:t>
      </w:r>
      <w:r w:rsidR="00B95DDC">
        <w:rPr>
          <w:rFonts w:ascii="Arial" w:hAnsi="Arial" w:cs="Arial"/>
        </w:rPr>
        <w:t>se</w:t>
      </w:r>
      <w:r w:rsidR="00A7333A">
        <w:rPr>
          <w:rFonts w:ascii="Arial" w:hAnsi="Arial" w:cs="Arial"/>
        </w:rPr>
        <w:t xml:space="preserve"> data </w:t>
      </w:r>
      <w:r w:rsidR="00086691">
        <w:rPr>
          <w:rFonts w:ascii="Arial" w:hAnsi="Arial" w:cs="Arial"/>
        </w:rPr>
        <w:t xml:space="preserve">will </w:t>
      </w:r>
      <w:r w:rsidR="00562EAF">
        <w:rPr>
          <w:rFonts w:ascii="Arial" w:hAnsi="Arial" w:cs="Arial"/>
        </w:rPr>
        <w:t>enable us</w:t>
      </w:r>
      <w:r w:rsidR="00A7333A">
        <w:rPr>
          <w:rFonts w:ascii="Arial" w:hAnsi="Arial" w:cs="Arial"/>
        </w:rPr>
        <w:t xml:space="preserve"> to build pilot </w:t>
      </w:r>
      <w:r w:rsidR="000360ED" w:rsidRPr="00961171">
        <w:rPr>
          <w:rFonts w:ascii="Arial" w:hAnsi="Arial" w:cs="Arial"/>
        </w:rPr>
        <w:t xml:space="preserve">3D </w:t>
      </w:r>
      <w:r w:rsidR="00A7333A">
        <w:rPr>
          <w:rFonts w:ascii="Arial" w:hAnsi="Arial" w:cs="Arial"/>
        </w:rPr>
        <w:t xml:space="preserve">maps </w:t>
      </w:r>
      <w:r w:rsidR="00D134D7">
        <w:rPr>
          <w:rFonts w:ascii="Arial" w:hAnsi="Arial" w:cs="Arial"/>
        </w:rPr>
        <w:t xml:space="preserve">in </w:t>
      </w:r>
      <w:r w:rsidR="00A7333A">
        <w:rPr>
          <w:rFonts w:ascii="Arial" w:hAnsi="Arial" w:cs="Arial"/>
        </w:rPr>
        <w:t>major human cell lineages.</w:t>
      </w:r>
      <w:r w:rsidR="006D5EE1">
        <w:rPr>
          <w:rFonts w:ascii="Arial" w:hAnsi="Arial" w:cs="Arial"/>
        </w:rPr>
        <w:t xml:space="preserve"> </w:t>
      </w:r>
      <w:r w:rsidR="00086691">
        <w:rPr>
          <w:rFonts w:ascii="Arial" w:hAnsi="Arial" w:cs="Arial"/>
        </w:rPr>
        <w:t>Finally, we will</w:t>
      </w:r>
      <w:r w:rsidR="006D5EE1">
        <w:rPr>
          <w:rFonts w:ascii="Arial" w:hAnsi="Arial" w:cs="Arial"/>
        </w:rPr>
        <w:t xml:space="preserve"> perform comparative </w:t>
      </w:r>
      <w:r w:rsidR="005E3454">
        <w:rPr>
          <w:rFonts w:ascii="Arial" w:hAnsi="Arial" w:cs="Arial"/>
        </w:rPr>
        <w:t xml:space="preserve">analyses </w:t>
      </w:r>
      <w:r w:rsidR="006D5EE1">
        <w:rPr>
          <w:rFonts w:ascii="Arial" w:hAnsi="Arial" w:cs="Arial"/>
        </w:rPr>
        <w:t xml:space="preserve">of these </w:t>
      </w:r>
      <w:r w:rsidR="00B95DDC">
        <w:rPr>
          <w:rFonts w:ascii="Arial" w:hAnsi="Arial" w:cs="Arial"/>
        </w:rPr>
        <w:t xml:space="preserve">five </w:t>
      </w:r>
      <w:r w:rsidR="006D5EE1">
        <w:rPr>
          <w:rFonts w:ascii="Arial" w:hAnsi="Arial" w:cs="Arial"/>
        </w:rPr>
        <w:t xml:space="preserve">pilot 3D maps </w:t>
      </w:r>
      <w:r w:rsidR="00086691">
        <w:rPr>
          <w:rFonts w:ascii="Arial" w:hAnsi="Arial" w:cs="Arial"/>
        </w:rPr>
        <w:t xml:space="preserve">to elucidate </w:t>
      </w:r>
      <w:r w:rsidR="006D5EE1">
        <w:rPr>
          <w:rFonts w:ascii="Arial" w:hAnsi="Arial" w:cs="Arial"/>
        </w:rPr>
        <w:t xml:space="preserve">the structural changes </w:t>
      </w:r>
      <w:r w:rsidR="007B2E9F">
        <w:rPr>
          <w:rFonts w:ascii="Arial" w:hAnsi="Arial" w:cs="Arial"/>
        </w:rPr>
        <w:t>occurring</w:t>
      </w:r>
      <w:r w:rsidR="00D134D7">
        <w:rPr>
          <w:rFonts w:ascii="Arial" w:hAnsi="Arial" w:cs="Arial"/>
        </w:rPr>
        <w:t xml:space="preserve"> during </w:t>
      </w:r>
      <w:r w:rsidR="00EA64BF">
        <w:rPr>
          <w:rFonts w:ascii="Arial" w:hAnsi="Arial" w:cs="Arial"/>
        </w:rPr>
        <w:t xml:space="preserve">major </w:t>
      </w:r>
      <w:r w:rsidR="006D5EE1">
        <w:rPr>
          <w:rFonts w:ascii="Arial" w:hAnsi="Arial" w:cs="Arial"/>
        </w:rPr>
        <w:t>cellular differentiation</w:t>
      </w:r>
      <w:r w:rsidR="00EA64BF">
        <w:rPr>
          <w:rFonts w:ascii="Arial" w:hAnsi="Arial" w:cs="Arial"/>
        </w:rPr>
        <w:t xml:space="preserve"> events</w:t>
      </w:r>
      <w:r w:rsidR="0060547B">
        <w:rPr>
          <w:rFonts w:ascii="Arial" w:hAnsi="Arial" w:cs="Arial"/>
        </w:rPr>
        <w:t>.</w:t>
      </w:r>
    </w:p>
    <w:p w14:paraId="4051F0FD" w14:textId="4B85CD35" w:rsidR="00E03740" w:rsidRDefault="00E65E79" w:rsidP="007B2E9F">
      <w:pPr>
        <w:spacing w:before="40" w:after="0" w:line="240" w:lineRule="auto"/>
        <w:jc w:val="both"/>
        <w:rPr>
          <w:rFonts w:ascii="Arial" w:hAnsi="Arial" w:cs="Arial"/>
        </w:rPr>
      </w:pPr>
      <w:r>
        <w:rPr>
          <w:rFonts w:ascii="Arial" w:hAnsi="Arial" w:cs="Arial"/>
          <w:b/>
        </w:rPr>
        <w:t>Aim</w:t>
      </w:r>
      <w:r w:rsidR="00E03740" w:rsidRPr="00961171">
        <w:rPr>
          <w:rFonts w:ascii="Arial" w:hAnsi="Arial" w:cs="Arial"/>
          <w:b/>
        </w:rPr>
        <w:t xml:space="preserve"> 2:</w:t>
      </w:r>
      <w:r w:rsidR="00ED2853" w:rsidRPr="00961171">
        <w:rPr>
          <w:rFonts w:ascii="Arial" w:hAnsi="Arial" w:cs="Arial"/>
        </w:rPr>
        <w:t xml:space="preserve"> </w:t>
      </w:r>
      <w:r w:rsidR="00554054" w:rsidRPr="00CE6670">
        <w:rPr>
          <w:rFonts w:ascii="Arial" w:hAnsi="Arial" w:cs="Arial"/>
          <w:b/>
        </w:rPr>
        <w:t xml:space="preserve">Generate </w:t>
      </w:r>
      <w:r w:rsidR="00554054" w:rsidRPr="00515329">
        <w:rPr>
          <w:rFonts w:ascii="Arial" w:hAnsi="Arial" w:cs="Arial"/>
          <w:b/>
        </w:rPr>
        <w:t>d</w:t>
      </w:r>
      <w:r w:rsidR="00554054" w:rsidRPr="00BD6503">
        <w:rPr>
          <w:rFonts w:ascii="Arial" w:hAnsi="Arial" w:cs="Arial"/>
          <w:b/>
        </w:rPr>
        <w:t xml:space="preserve">ata for </w:t>
      </w:r>
      <w:r w:rsidR="00554054">
        <w:rPr>
          <w:rFonts w:ascii="Arial" w:hAnsi="Arial" w:cs="Arial"/>
          <w:b/>
        </w:rPr>
        <w:t>constructing 3D maps</w:t>
      </w:r>
      <w:r w:rsidR="00FD761E" w:rsidRPr="00961171">
        <w:rPr>
          <w:rFonts w:ascii="Arial" w:hAnsi="Arial" w:cs="Arial"/>
          <w:b/>
        </w:rPr>
        <w:t xml:space="preserve"> </w:t>
      </w:r>
      <w:r w:rsidR="00E82CE7">
        <w:rPr>
          <w:rFonts w:ascii="Arial" w:hAnsi="Arial" w:cs="Arial"/>
          <w:b/>
        </w:rPr>
        <w:t xml:space="preserve">of </w:t>
      </w:r>
      <w:r w:rsidR="00F33CDD">
        <w:rPr>
          <w:rFonts w:ascii="Arial" w:hAnsi="Arial" w:cs="Arial"/>
          <w:b/>
        </w:rPr>
        <w:t>major human</w:t>
      </w:r>
      <w:r w:rsidR="00E82CE7">
        <w:rPr>
          <w:rFonts w:ascii="Arial" w:hAnsi="Arial" w:cs="Arial"/>
          <w:b/>
        </w:rPr>
        <w:t xml:space="preserve"> </w:t>
      </w:r>
      <w:r w:rsidR="00FD761E" w:rsidRPr="00961171">
        <w:rPr>
          <w:rFonts w:ascii="Arial" w:hAnsi="Arial" w:cs="Arial"/>
          <w:b/>
        </w:rPr>
        <w:t xml:space="preserve">blood </w:t>
      </w:r>
      <w:r w:rsidR="00FD761E">
        <w:rPr>
          <w:rFonts w:ascii="Arial" w:hAnsi="Arial" w:cs="Arial"/>
          <w:b/>
        </w:rPr>
        <w:t xml:space="preserve">cell </w:t>
      </w:r>
      <w:r w:rsidR="00FD761E" w:rsidRPr="00961171">
        <w:rPr>
          <w:rFonts w:ascii="Arial" w:hAnsi="Arial" w:cs="Arial"/>
          <w:b/>
        </w:rPr>
        <w:t>lineage</w:t>
      </w:r>
      <w:r w:rsidR="00FD761E">
        <w:rPr>
          <w:rFonts w:ascii="Arial" w:hAnsi="Arial" w:cs="Arial"/>
          <w:b/>
        </w:rPr>
        <w:t>s</w:t>
      </w:r>
      <w:r w:rsidR="00AF2395" w:rsidRPr="00961171">
        <w:rPr>
          <w:rFonts w:ascii="Arial" w:hAnsi="Arial" w:cs="Arial"/>
          <w:b/>
        </w:rPr>
        <w:t>.</w:t>
      </w:r>
      <w:r w:rsidR="00AF2395" w:rsidRPr="00961171">
        <w:rPr>
          <w:rFonts w:ascii="Arial" w:hAnsi="Arial" w:cs="Arial"/>
        </w:rPr>
        <w:t xml:space="preserve"> </w:t>
      </w:r>
      <w:r w:rsidR="00E82CE7">
        <w:rPr>
          <w:rFonts w:ascii="Arial" w:hAnsi="Arial" w:cs="Arial"/>
        </w:rPr>
        <w:t xml:space="preserve"> </w:t>
      </w:r>
      <w:r w:rsidR="005824E5">
        <w:rPr>
          <w:rFonts w:ascii="Arial" w:hAnsi="Arial" w:cs="Arial"/>
        </w:rPr>
        <w:t xml:space="preserve">With </w:t>
      </w:r>
      <w:r w:rsidR="00B95DDC">
        <w:rPr>
          <w:rFonts w:ascii="Arial" w:hAnsi="Arial" w:cs="Arial"/>
        </w:rPr>
        <w:t xml:space="preserve">our </w:t>
      </w:r>
      <w:r w:rsidR="005824E5">
        <w:rPr>
          <w:rFonts w:ascii="Arial" w:hAnsi="Arial" w:cs="Arial"/>
        </w:rPr>
        <w:t>improved mapping technology</w:t>
      </w:r>
      <w:r w:rsidR="00B95DDC">
        <w:rPr>
          <w:rFonts w:ascii="Arial" w:hAnsi="Arial" w:cs="Arial"/>
        </w:rPr>
        <w:t xml:space="preserve"> platform in place,</w:t>
      </w:r>
      <w:r w:rsidR="005824E5">
        <w:rPr>
          <w:rFonts w:ascii="Arial" w:hAnsi="Arial" w:cs="Arial"/>
        </w:rPr>
        <w:t xml:space="preserve"> that</w:t>
      </w:r>
      <w:r w:rsidR="00B95DDC">
        <w:rPr>
          <w:rFonts w:ascii="Arial" w:hAnsi="Arial" w:cs="Arial"/>
        </w:rPr>
        <w:t xml:space="preserve"> will be</w:t>
      </w:r>
      <w:r w:rsidR="005824E5">
        <w:rPr>
          <w:rFonts w:ascii="Arial" w:hAnsi="Arial" w:cs="Arial"/>
        </w:rPr>
        <w:t xml:space="preserve"> capable </w:t>
      </w:r>
      <w:r w:rsidR="005E3454">
        <w:rPr>
          <w:rFonts w:ascii="Arial" w:hAnsi="Arial" w:cs="Arial"/>
        </w:rPr>
        <w:t xml:space="preserve">of </w:t>
      </w:r>
      <w:r w:rsidR="00B95DDC">
        <w:rPr>
          <w:rFonts w:ascii="Arial" w:hAnsi="Arial" w:cs="Arial"/>
        </w:rPr>
        <w:t xml:space="preserve">generating high-quality data from </w:t>
      </w:r>
      <w:r w:rsidR="005824E5">
        <w:rPr>
          <w:rFonts w:ascii="Arial" w:hAnsi="Arial" w:cs="Arial"/>
        </w:rPr>
        <w:t>fewer numbers of cells (</w:t>
      </w:r>
      <w:r w:rsidR="004F7D51">
        <w:rPr>
          <w:rFonts w:ascii="Arial" w:hAnsi="Arial" w:cs="Arial"/>
        </w:rPr>
        <w:t>10</w:t>
      </w:r>
      <w:r w:rsidR="004F7D51">
        <w:rPr>
          <w:rFonts w:ascii="Arial" w:hAnsi="Arial" w:cs="Arial"/>
          <w:vertAlign w:val="superscript"/>
        </w:rPr>
        <w:t>7-6</w:t>
      </w:r>
      <w:r w:rsidR="004F7D51">
        <w:rPr>
          <w:rFonts w:ascii="Arial" w:hAnsi="Arial" w:cs="Arial"/>
        </w:rPr>
        <w:t xml:space="preserve"> </w:t>
      </w:r>
      <w:r w:rsidR="005824E5">
        <w:rPr>
          <w:rFonts w:ascii="Arial" w:hAnsi="Arial" w:cs="Arial"/>
        </w:rPr>
        <w:t xml:space="preserve">cells per experiment), we will </w:t>
      </w:r>
      <w:r w:rsidR="00CF7370">
        <w:rPr>
          <w:rFonts w:ascii="Arial" w:hAnsi="Arial" w:cs="Arial"/>
        </w:rPr>
        <w:t xml:space="preserve">expand </w:t>
      </w:r>
      <w:r w:rsidR="005824E5">
        <w:rPr>
          <w:rFonts w:ascii="Arial" w:hAnsi="Arial" w:cs="Arial"/>
        </w:rPr>
        <w:t xml:space="preserve">our data generation </w:t>
      </w:r>
      <w:r w:rsidR="00CF7370">
        <w:rPr>
          <w:rFonts w:ascii="Arial" w:hAnsi="Arial" w:cs="Arial"/>
        </w:rPr>
        <w:t xml:space="preserve">efforts </w:t>
      </w:r>
      <w:r w:rsidR="005824E5">
        <w:rPr>
          <w:rFonts w:ascii="Arial" w:hAnsi="Arial" w:cs="Arial"/>
        </w:rPr>
        <w:t>to study primary human cells.</w:t>
      </w:r>
      <w:r w:rsidR="002827F2">
        <w:rPr>
          <w:rFonts w:ascii="Arial" w:hAnsi="Arial" w:cs="Arial"/>
        </w:rPr>
        <w:t xml:space="preserve"> We </w:t>
      </w:r>
      <w:r w:rsidR="005E3454">
        <w:rPr>
          <w:rFonts w:ascii="Arial" w:hAnsi="Arial" w:cs="Arial"/>
        </w:rPr>
        <w:t xml:space="preserve">chose </w:t>
      </w:r>
      <w:r w:rsidR="002827F2">
        <w:rPr>
          <w:rFonts w:ascii="Arial" w:hAnsi="Arial" w:cs="Arial"/>
        </w:rPr>
        <w:t>blood</w:t>
      </w:r>
      <w:r w:rsidR="00B95DDC">
        <w:rPr>
          <w:rFonts w:ascii="Arial" w:hAnsi="Arial" w:cs="Arial"/>
        </w:rPr>
        <w:t>-derived immune</w:t>
      </w:r>
      <w:r w:rsidR="002827F2">
        <w:rPr>
          <w:rFonts w:ascii="Arial" w:hAnsi="Arial" w:cs="Arial"/>
        </w:rPr>
        <w:t xml:space="preserve"> cells because of </w:t>
      </w:r>
      <w:r w:rsidR="00E62D6B">
        <w:rPr>
          <w:rFonts w:ascii="Arial" w:hAnsi="Arial" w:cs="Arial"/>
        </w:rPr>
        <w:t xml:space="preserve">the </w:t>
      </w:r>
      <w:r w:rsidR="002827F2">
        <w:rPr>
          <w:rFonts w:ascii="Arial" w:hAnsi="Arial" w:cs="Arial"/>
        </w:rPr>
        <w:t>eas</w:t>
      </w:r>
      <w:r w:rsidR="005E3454">
        <w:rPr>
          <w:rFonts w:ascii="Arial" w:hAnsi="Arial" w:cs="Arial"/>
        </w:rPr>
        <w:t xml:space="preserve">e </w:t>
      </w:r>
      <w:r w:rsidR="00B95DDC">
        <w:rPr>
          <w:rFonts w:ascii="Arial" w:hAnsi="Arial" w:cs="Arial"/>
        </w:rPr>
        <w:t xml:space="preserve">with </w:t>
      </w:r>
      <w:r w:rsidR="005E3454">
        <w:rPr>
          <w:rFonts w:ascii="Arial" w:hAnsi="Arial" w:cs="Arial"/>
        </w:rPr>
        <w:t xml:space="preserve">which they can </w:t>
      </w:r>
      <w:r w:rsidR="00D16B19">
        <w:rPr>
          <w:rFonts w:ascii="Arial" w:hAnsi="Arial" w:cs="Arial"/>
        </w:rPr>
        <w:t>be collected</w:t>
      </w:r>
      <w:r w:rsidR="002827F2">
        <w:rPr>
          <w:rFonts w:ascii="Arial" w:hAnsi="Arial" w:cs="Arial"/>
        </w:rPr>
        <w:t xml:space="preserve"> compare</w:t>
      </w:r>
      <w:r w:rsidR="005E3454">
        <w:rPr>
          <w:rFonts w:ascii="Arial" w:hAnsi="Arial" w:cs="Arial"/>
        </w:rPr>
        <w:t xml:space="preserve">d </w:t>
      </w:r>
      <w:r w:rsidR="00CF7370">
        <w:rPr>
          <w:rFonts w:ascii="Arial" w:hAnsi="Arial" w:cs="Arial"/>
        </w:rPr>
        <w:t>to</w:t>
      </w:r>
      <w:r w:rsidR="002827F2">
        <w:rPr>
          <w:rFonts w:ascii="Arial" w:hAnsi="Arial" w:cs="Arial"/>
        </w:rPr>
        <w:t xml:space="preserve"> other types of human primary cells and because of the</w:t>
      </w:r>
      <w:r w:rsidR="00544F87">
        <w:rPr>
          <w:rFonts w:ascii="Arial" w:hAnsi="Arial" w:cs="Arial"/>
        </w:rPr>
        <w:t>ir</w:t>
      </w:r>
      <w:r w:rsidR="002827F2">
        <w:rPr>
          <w:rFonts w:ascii="Arial" w:hAnsi="Arial" w:cs="Arial"/>
        </w:rPr>
        <w:t xml:space="preserve"> importance </w:t>
      </w:r>
      <w:r w:rsidR="00CF7370">
        <w:rPr>
          <w:rFonts w:ascii="Arial" w:hAnsi="Arial" w:cs="Arial"/>
        </w:rPr>
        <w:t>in</w:t>
      </w:r>
      <w:r w:rsidR="002827F2">
        <w:rPr>
          <w:rFonts w:ascii="Arial" w:hAnsi="Arial" w:cs="Arial"/>
        </w:rPr>
        <w:t xml:space="preserve"> human health. We will specifically focus on </w:t>
      </w:r>
      <w:r w:rsidR="00B95DDC">
        <w:rPr>
          <w:rFonts w:ascii="Arial" w:hAnsi="Arial" w:cs="Arial"/>
        </w:rPr>
        <w:t xml:space="preserve">the following </w:t>
      </w:r>
      <w:r w:rsidR="00D81F82">
        <w:rPr>
          <w:rFonts w:ascii="Arial" w:hAnsi="Arial" w:cs="Arial"/>
        </w:rPr>
        <w:t>immune cell</w:t>
      </w:r>
      <w:r w:rsidR="002827F2">
        <w:rPr>
          <w:rFonts w:ascii="Arial" w:hAnsi="Arial" w:cs="Arial"/>
        </w:rPr>
        <w:t xml:space="preserve"> lineages</w:t>
      </w:r>
      <w:r w:rsidR="00544F87">
        <w:rPr>
          <w:rFonts w:ascii="Arial" w:hAnsi="Arial" w:cs="Arial"/>
        </w:rPr>
        <w:t>:</w:t>
      </w:r>
      <w:r w:rsidR="00D80D66">
        <w:rPr>
          <w:rFonts w:ascii="Arial" w:hAnsi="Arial" w:cs="Arial"/>
        </w:rPr>
        <w:t xml:space="preserve"> CD34+ hematopoietic stem and progenitor cells (HSPCs)</w:t>
      </w:r>
      <w:r w:rsidR="00B95DDC">
        <w:rPr>
          <w:rFonts w:ascii="Arial" w:hAnsi="Arial" w:cs="Arial"/>
        </w:rPr>
        <w:t>;</w:t>
      </w:r>
      <w:r w:rsidR="00D80D66">
        <w:rPr>
          <w:rFonts w:ascii="Arial" w:hAnsi="Arial" w:cs="Arial"/>
        </w:rPr>
        <w:t xml:space="preserve"> </w:t>
      </w:r>
      <w:r w:rsidR="005824E5">
        <w:rPr>
          <w:rFonts w:ascii="Arial" w:hAnsi="Arial" w:cs="Arial"/>
        </w:rPr>
        <w:t>lymphoid lineage</w:t>
      </w:r>
      <w:r w:rsidR="00B95DDC">
        <w:rPr>
          <w:rFonts w:ascii="Arial" w:hAnsi="Arial" w:cs="Arial"/>
        </w:rPr>
        <w:t xml:space="preserve"> cell types,</w:t>
      </w:r>
      <w:r w:rsidR="005824E5">
        <w:rPr>
          <w:rFonts w:ascii="Arial" w:hAnsi="Arial" w:cs="Arial"/>
        </w:rPr>
        <w:t xml:space="preserve"> </w:t>
      </w:r>
      <w:r w:rsidR="00B95DDC">
        <w:rPr>
          <w:rFonts w:ascii="Arial" w:hAnsi="Arial" w:cs="Arial"/>
        </w:rPr>
        <w:t xml:space="preserve">including </w:t>
      </w:r>
      <w:r w:rsidR="005824E5">
        <w:rPr>
          <w:rFonts w:ascii="Arial" w:hAnsi="Arial" w:cs="Arial"/>
        </w:rPr>
        <w:t xml:space="preserve">B, T and </w:t>
      </w:r>
      <w:r w:rsidR="00B95DDC">
        <w:rPr>
          <w:rFonts w:ascii="Arial" w:hAnsi="Arial" w:cs="Arial"/>
        </w:rPr>
        <w:t>natural killer (</w:t>
      </w:r>
      <w:r w:rsidR="005824E5">
        <w:rPr>
          <w:rFonts w:ascii="Arial" w:hAnsi="Arial" w:cs="Arial"/>
        </w:rPr>
        <w:t>NK</w:t>
      </w:r>
      <w:r w:rsidR="00B95DDC">
        <w:rPr>
          <w:rFonts w:ascii="Arial" w:hAnsi="Arial" w:cs="Arial"/>
        </w:rPr>
        <w:t>)</w:t>
      </w:r>
      <w:r w:rsidR="005824E5">
        <w:rPr>
          <w:rFonts w:ascii="Arial" w:hAnsi="Arial" w:cs="Arial"/>
        </w:rPr>
        <w:t xml:space="preserve"> cells</w:t>
      </w:r>
      <w:r w:rsidR="00B95DDC">
        <w:rPr>
          <w:rFonts w:ascii="Arial" w:hAnsi="Arial" w:cs="Arial"/>
        </w:rPr>
        <w:t>; and</w:t>
      </w:r>
      <w:r w:rsidR="005824E5">
        <w:rPr>
          <w:rFonts w:ascii="Arial" w:hAnsi="Arial" w:cs="Arial"/>
        </w:rPr>
        <w:t xml:space="preserve"> myeloid lineage</w:t>
      </w:r>
      <w:r w:rsidR="00B95DDC">
        <w:rPr>
          <w:rFonts w:ascii="Arial" w:hAnsi="Arial" w:cs="Arial"/>
        </w:rPr>
        <w:t>–derived</w:t>
      </w:r>
      <w:r w:rsidR="005824E5">
        <w:rPr>
          <w:rFonts w:ascii="Arial" w:hAnsi="Arial" w:cs="Arial"/>
        </w:rPr>
        <w:t xml:space="preserve"> neutrophils and monocytes.</w:t>
      </w:r>
      <w:r w:rsidR="005824E5" w:rsidRPr="00961171">
        <w:rPr>
          <w:rFonts w:ascii="Arial" w:hAnsi="Arial" w:cs="Arial"/>
        </w:rPr>
        <w:t xml:space="preserve"> </w:t>
      </w:r>
      <w:r w:rsidR="005824E5">
        <w:rPr>
          <w:rFonts w:ascii="Arial" w:hAnsi="Arial" w:cs="Arial"/>
        </w:rPr>
        <w:t xml:space="preserve">Some subtypes of blood cells, including </w:t>
      </w:r>
      <w:r w:rsidR="005824E5" w:rsidRPr="00961171">
        <w:rPr>
          <w:rFonts w:ascii="Arial" w:hAnsi="Arial" w:cs="Arial"/>
        </w:rPr>
        <w:t xml:space="preserve">naïve and memory B </w:t>
      </w:r>
      <w:r w:rsidR="005824E5">
        <w:rPr>
          <w:rFonts w:ascii="Arial" w:hAnsi="Arial" w:cs="Arial"/>
        </w:rPr>
        <w:t>(</w:t>
      </w:r>
      <w:r w:rsidR="005824E5" w:rsidRPr="00961171">
        <w:rPr>
          <w:rFonts w:ascii="Arial" w:hAnsi="Arial" w:cs="Arial"/>
        </w:rPr>
        <w:t>CD19</w:t>
      </w:r>
      <w:r w:rsidR="005824E5" w:rsidRPr="00961171">
        <w:rPr>
          <w:rFonts w:ascii="Arial" w:hAnsi="Arial" w:cs="Arial"/>
          <w:vertAlign w:val="superscript"/>
        </w:rPr>
        <w:t>+</w:t>
      </w:r>
      <w:r w:rsidR="005824E5">
        <w:rPr>
          <w:rFonts w:ascii="Arial" w:hAnsi="Arial" w:cs="Arial"/>
        </w:rPr>
        <w:t xml:space="preserve">) </w:t>
      </w:r>
      <w:r w:rsidR="005824E5" w:rsidRPr="00961171">
        <w:rPr>
          <w:rFonts w:ascii="Arial" w:hAnsi="Arial" w:cs="Arial"/>
        </w:rPr>
        <w:t>cells, naïve and memory CD4</w:t>
      </w:r>
      <w:r w:rsidR="005824E5" w:rsidRPr="00961171">
        <w:rPr>
          <w:rFonts w:ascii="Arial" w:hAnsi="Arial" w:cs="Arial"/>
          <w:vertAlign w:val="superscript"/>
        </w:rPr>
        <w:t>+</w:t>
      </w:r>
      <w:r w:rsidR="005824E5" w:rsidRPr="00961171">
        <w:rPr>
          <w:rFonts w:ascii="Arial" w:hAnsi="Arial" w:cs="Arial"/>
        </w:rPr>
        <w:t xml:space="preserve"> T cells, and naïve and memory CD8</w:t>
      </w:r>
      <w:r w:rsidR="005824E5" w:rsidRPr="00961171">
        <w:rPr>
          <w:rFonts w:ascii="Arial" w:hAnsi="Arial" w:cs="Arial"/>
          <w:vertAlign w:val="superscript"/>
        </w:rPr>
        <w:t>+</w:t>
      </w:r>
      <w:r w:rsidR="005824E5" w:rsidRPr="00961171">
        <w:rPr>
          <w:rFonts w:ascii="Arial" w:hAnsi="Arial" w:cs="Arial"/>
        </w:rPr>
        <w:t xml:space="preserve"> T cells</w:t>
      </w:r>
      <w:r w:rsidR="005824E5">
        <w:rPr>
          <w:rFonts w:ascii="Arial" w:hAnsi="Arial" w:cs="Arial"/>
        </w:rPr>
        <w:t>, can also be purified in the range of millions (1-7</w:t>
      </w:r>
      <w:r w:rsidR="00CF7370">
        <w:rPr>
          <w:rFonts w:ascii="Arial" w:hAnsi="Arial" w:cs="Arial"/>
        </w:rPr>
        <w:t>x</w:t>
      </w:r>
      <w:r w:rsidR="005824E5">
        <w:rPr>
          <w:rFonts w:ascii="Arial" w:hAnsi="Arial" w:cs="Arial"/>
        </w:rPr>
        <w:t>10</w:t>
      </w:r>
      <w:r w:rsidR="005824E5" w:rsidRPr="003F3FB3">
        <w:rPr>
          <w:rFonts w:ascii="Arial" w:hAnsi="Arial" w:cs="Arial"/>
          <w:vertAlign w:val="superscript"/>
        </w:rPr>
        <w:t>6</w:t>
      </w:r>
      <w:r w:rsidR="005824E5">
        <w:rPr>
          <w:rFonts w:ascii="Arial" w:hAnsi="Arial" w:cs="Arial"/>
        </w:rPr>
        <w:t xml:space="preserve">), which will be sufficient for ChIA-PET and RICh-PET analysis using the improved protocols. </w:t>
      </w:r>
      <w:r w:rsidR="005D4EC0">
        <w:rPr>
          <w:rFonts w:ascii="Arial" w:hAnsi="Arial" w:cs="Arial"/>
        </w:rPr>
        <w:t xml:space="preserve">The 3D genome datasets generated in this aim will provide a detailed view of nucleome structural changes </w:t>
      </w:r>
      <w:r w:rsidR="00CF7370">
        <w:rPr>
          <w:rFonts w:ascii="Arial" w:hAnsi="Arial" w:cs="Arial"/>
        </w:rPr>
        <w:t>throughout the immune cell differentiation paradigm</w:t>
      </w:r>
      <w:r w:rsidR="00DD160F">
        <w:rPr>
          <w:rFonts w:ascii="Arial" w:hAnsi="Arial" w:cs="Arial"/>
        </w:rPr>
        <w:t>.</w:t>
      </w:r>
    </w:p>
    <w:p w14:paraId="2296F999" w14:textId="4E418252" w:rsidR="00ED2853" w:rsidRDefault="00E65E79" w:rsidP="007B2E9F">
      <w:pPr>
        <w:spacing w:before="40" w:after="0" w:line="240" w:lineRule="auto"/>
        <w:jc w:val="both"/>
        <w:rPr>
          <w:rFonts w:ascii="Arial" w:hAnsi="Arial" w:cs="Arial"/>
        </w:rPr>
      </w:pPr>
      <w:r>
        <w:rPr>
          <w:rFonts w:ascii="Arial" w:hAnsi="Arial" w:cs="Arial"/>
          <w:b/>
        </w:rPr>
        <w:t>Aim</w:t>
      </w:r>
      <w:r w:rsidR="00E03740" w:rsidRPr="00961171">
        <w:rPr>
          <w:rFonts w:ascii="Arial" w:hAnsi="Arial" w:cs="Arial"/>
          <w:b/>
        </w:rPr>
        <w:t xml:space="preserve"> 3:</w:t>
      </w:r>
      <w:r w:rsidR="00E03740" w:rsidRPr="00961171">
        <w:rPr>
          <w:rFonts w:ascii="Arial" w:hAnsi="Arial" w:cs="Arial"/>
        </w:rPr>
        <w:t xml:space="preserve"> </w:t>
      </w:r>
      <w:r w:rsidR="00554054">
        <w:rPr>
          <w:rFonts w:ascii="Arial" w:hAnsi="Arial" w:cs="Arial"/>
          <w:b/>
        </w:rPr>
        <w:t xml:space="preserve">Perform </w:t>
      </w:r>
      <w:r w:rsidR="00E82CE7">
        <w:rPr>
          <w:rFonts w:ascii="Arial" w:hAnsi="Arial" w:cs="Arial"/>
          <w:b/>
        </w:rPr>
        <w:t>3D genome mapping of immune</w:t>
      </w:r>
      <w:r w:rsidR="00E82CE7" w:rsidRPr="00961171">
        <w:rPr>
          <w:rFonts w:ascii="Arial" w:hAnsi="Arial" w:cs="Arial"/>
          <w:b/>
        </w:rPr>
        <w:t xml:space="preserve"> cell </w:t>
      </w:r>
      <w:r w:rsidR="00E82CE7">
        <w:rPr>
          <w:rFonts w:ascii="Arial" w:hAnsi="Arial" w:cs="Arial"/>
          <w:b/>
        </w:rPr>
        <w:t>response</w:t>
      </w:r>
      <w:r w:rsidR="006121BD">
        <w:rPr>
          <w:rFonts w:ascii="Arial" w:hAnsi="Arial" w:cs="Arial"/>
          <w:b/>
        </w:rPr>
        <w:t>s</w:t>
      </w:r>
      <w:r w:rsidR="00E82CE7">
        <w:rPr>
          <w:rFonts w:ascii="Arial" w:hAnsi="Arial" w:cs="Arial"/>
          <w:b/>
        </w:rPr>
        <w:t xml:space="preserve"> to activation signals</w:t>
      </w:r>
      <w:r w:rsidR="00AF2395" w:rsidRPr="00961171">
        <w:rPr>
          <w:rFonts w:ascii="Arial" w:hAnsi="Arial" w:cs="Arial"/>
          <w:b/>
        </w:rPr>
        <w:t>.</w:t>
      </w:r>
      <w:r w:rsidR="00E82CE7">
        <w:rPr>
          <w:rFonts w:ascii="Arial" w:hAnsi="Arial" w:cs="Arial"/>
        </w:rPr>
        <w:t xml:space="preserve"> </w:t>
      </w:r>
      <w:r w:rsidR="004F7D51">
        <w:rPr>
          <w:rFonts w:ascii="Arial" w:hAnsi="Arial" w:cs="Arial"/>
        </w:rPr>
        <w:t xml:space="preserve">To further demonstrate the </w:t>
      </w:r>
      <w:r w:rsidR="00544F87">
        <w:rPr>
          <w:rFonts w:ascii="Arial" w:hAnsi="Arial" w:cs="Arial"/>
        </w:rPr>
        <w:t xml:space="preserve">utility </w:t>
      </w:r>
      <w:r w:rsidR="00C87B48">
        <w:rPr>
          <w:rFonts w:ascii="Arial" w:hAnsi="Arial" w:cs="Arial"/>
        </w:rPr>
        <w:t>of our technology platform</w:t>
      </w:r>
      <w:r w:rsidR="004F7D51">
        <w:rPr>
          <w:rFonts w:ascii="Arial" w:hAnsi="Arial" w:cs="Arial"/>
        </w:rPr>
        <w:t xml:space="preserve"> </w:t>
      </w:r>
      <w:r w:rsidR="00544F87">
        <w:rPr>
          <w:rFonts w:ascii="Arial" w:hAnsi="Arial" w:cs="Arial"/>
        </w:rPr>
        <w:t>for</w:t>
      </w:r>
      <w:r w:rsidR="004F7D51">
        <w:rPr>
          <w:rFonts w:ascii="Arial" w:hAnsi="Arial" w:cs="Arial"/>
        </w:rPr>
        <w:t xml:space="preserve"> address</w:t>
      </w:r>
      <w:r w:rsidR="00544F87">
        <w:rPr>
          <w:rFonts w:ascii="Arial" w:hAnsi="Arial" w:cs="Arial"/>
        </w:rPr>
        <w:t>ing</w:t>
      </w:r>
      <w:r w:rsidR="004F7D51">
        <w:rPr>
          <w:rFonts w:ascii="Arial" w:hAnsi="Arial" w:cs="Arial"/>
        </w:rPr>
        <w:t xml:space="preserve"> important biological </w:t>
      </w:r>
      <w:r w:rsidR="002827F2">
        <w:rPr>
          <w:rFonts w:ascii="Arial" w:hAnsi="Arial" w:cs="Arial"/>
        </w:rPr>
        <w:t>questions</w:t>
      </w:r>
      <w:r w:rsidR="00C87B48">
        <w:rPr>
          <w:rFonts w:ascii="Arial" w:hAnsi="Arial" w:cs="Arial"/>
        </w:rPr>
        <w:t>, w</w:t>
      </w:r>
      <w:r w:rsidR="004C6FE9">
        <w:rPr>
          <w:rFonts w:ascii="Arial" w:hAnsi="Arial" w:cs="Arial"/>
        </w:rPr>
        <w:t>e</w:t>
      </w:r>
      <w:r w:rsidR="00A816FA">
        <w:rPr>
          <w:rFonts w:ascii="Arial" w:hAnsi="Arial" w:cs="Arial"/>
        </w:rPr>
        <w:t xml:space="preserve"> </w:t>
      </w:r>
      <w:r w:rsidR="007D351D">
        <w:rPr>
          <w:rFonts w:ascii="Arial" w:hAnsi="Arial" w:cs="Arial"/>
        </w:rPr>
        <w:t>will</w:t>
      </w:r>
      <w:r w:rsidR="00A816FA">
        <w:rPr>
          <w:rFonts w:ascii="Arial" w:hAnsi="Arial" w:cs="Arial"/>
        </w:rPr>
        <w:t xml:space="preserve"> </w:t>
      </w:r>
      <w:r w:rsidR="006121BD">
        <w:rPr>
          <w:rFonts w:ascii="Arial" w:hAnsi="Arial" w:cs="Arial"/>
        </w:rPr>
        <w:t xml:space="preserve">investigate </w:t>
      </w:r>
      <w:r w:rsidR="00544F87">
        <w:rPr>
          <w:rFonts w:ascii="Arial" w:hAnsi="Arial" w:cs="Arial"/>
        </w:rPr>
        <w:t xml:space="preserve">changes in </w:t>
      </w:r>
      <w:r w:rsidR="007527D0">
        <w:rPr>
          <w:rFonts w:ascii="Arial" w:hAnsi="Arial" w:cs="Arial"/>
        </w:rPr>
        <w:t>immune cell</w:t>
      </w:r>
      <w:r w:rsidR="00544F87">
        <w:rPr>
          <w:rFonts w:ascii="Arial" w:hAnsi="Arial" w:cs="Arial"/>
        </w:rPr>
        <w:t xml:space="preserve"> 3D genome structure linked with </w:t>
      </w:r>
      <w:r w:rsidR="00A816FA">
        <w:rPr>
          <w:rFonts w:ascii="Arial" w:hAnsi="Arial" w:cs="Arial"/>
        </w:rPr>
        <w:t xml:space="preserve">three major </w:t>
      </w:r>
      <w:r w:rsidR="00C87B48">
        <w:rPr>
          <w:rFonts w:ascii="Arial" w:hAnsi="Arial" w:cs="Arial"/>
        </w:rPr>
        <w:t>well</w:t>
      </w:r>
      <w:r w:rsidR="00544F87">
        <w:rPr>
          <w:rFonts w:ascii="Arial" w:hAnsi="Arial" w:cs="Arial"/>
        </w:rPr>
        <w:t>-</w:t>
      </w:r>
      <w:r w:rsidR="00C87B48">
        <w:rPr>
          <w:rFonts w:ascii="Arial" w:hAnsi="Arial" w:cs="Arial"/>
        </w:rPr>
        <w:t xml:space="preserve">characterized </w:t>
      </w:r>
      <w:r w:rsidR="004E2A45">
        <w:rPr>
          <w:rFonts w:ascii="Arial" w:hAnsi="Arial" w:cs="Arial"/>
        </w:rPr>
        <w:t xml:space="preserve">immune events: </w:t>
      </w:r>
      <w:r w:rsidR="004E2A45" w:rsidRPr="002827F2">
        <w:rPr>
          <w:rFonts w:ascii="Arial" w:hAnsi="Arial" w:cs="Arial"/>
          <w:b/>
        </w:rPr>
        <w:t>1)</w:t>
      </w:r>
      <w:r w:rsidR="004E2A45">
        <w:rPr>
          <w:rFonts w:ascii="Arial" w:hAnsi="Arial" w:cs="Arial"/>
        </w:rPr>
        <w:t xml:space="preserve"> </w:t>
      </w:r>
      <w:r w:rsidR="00824586">
        <w:rPr>
          <w:rFonts w:ascii="Arial" w:hAnsi="Arial" w:cs="Arial"/>
        </w:rPr>
        <w:t>The c</w:t>
      </w:r>
      <w:r w:rsidR="00A816FA">
        <w:rPr>
          <w:rFonts w:ascii="Arial" w:hAnsi="Arial" w:cs="Arial"/>
        </w:rPr>
        <w:t xml:space="preserve">ytokine-driven switch of monocyte phenotype and function to antigen-presenting </w:t>
      </w:r>
      <w:r w:rsidR="00824586">
        <w:rPr>
          <w:rFonts w:ascii="Arial" w:hAnsi="Arial" w:cs="Arial"/>
        </w:rPr>
        <w:t>dendritic cells (</w:t>
      </w:r>
      <w:r w:rsidR="00A816FA">
        <w:rPr>
          <w:rFonts w:ascii="Arial" w:hAnsi="Arial" w:cs="Arial"/>
        </w:rPr>
        <w:t>DCs</w:t>
      </w:r>
      <w:r w:rsidR="00824586">
        <w:rPr>
          <w:rFonts w:ascii="Arial" w:hAnsi="Arial" w:cs="Arial"/>
        </w:rPr>
        <w:t>)</w:t>
      </w:r>
      <w:r w:rsidR="00A816FA">
        <w:rPr>
          <w:rFonts w:ascii="Arial" w:hAnsi="Arial" w:cs="Arial"/>
        </w:rPr>
        <w:t xml:space="preserve"> or to antigen</w:t>
      </w:r>
      <w:r w:rsidR="002827F2">
        <w:rPr>
          <w:rFonts w:ascii="Arial" w:hAnsi="Arial" w:cs="Arial"/>
        </w:rPr>
        <w:t>-degrading macrophages</w:t>
      </w:r>
      <w:r w:rsidR="004E2A45">
        <w:rPr>
          <w:rFonts w:ascii="Arial" w:hAnsi="Arial" w:cs="Arial"/>
        </w:rPr>
        <w:t xml:space="preserve">; </w:t>
      </w:r>
      <w:r w:rsidR="004E2A45" w:rsidRPr="002827F2">
        <w:rPr>
          <w:rFonts w:ascii="Arial" w:hAnsi="Arial" w:cs="Arial"/>
          <w:b/>
        </w:rPr>
        <w:t>2)</w:t>
      </w:r>
      <w:r w:rsidR="00A816FA">
        <w:rPr>
          <w:rFonts w:ascii="Arial" w:hAnsi="Arial" w:cs="Arial"/>
        </w:rPr>
        <w:t xml:space="preserve"> The maturation of DCs </w:t>
      </w:r>
      <w:r w:rsidR="005C20F3">
        <w:rPr>
          <w:rFonts w:ascii="Arial" w:hAnsi="Arial" w:cs="Arial"/>
        </w:rPr>
        <w:t xml:space="preserve">that </w:t>
      </w:r>
      <w:r w:rsidR="00A816FA">
        <w:rPr>
          <w:rFonts w:ascii="Arial" w:hAnsi="Arial" w:cs="Arial"/>
        </w:rPr>
        <w:t xml:space="preserve">control immunity (mature DCs) and </w:t>
      </w:r>
      <w:r w:rsidR="004E2A45">
        <w:rPr>
          <w:rFonts w:ascii="Arial" w:hAnsi="Arial" w:cs="Arial"/>
        </w:rPr>
        <w:t xml:space="preserve">tolerance (immature DCs); and </w:t>
      </w:r>
      <w:r w:rsidR="004E2A45" w:rsidRPr="002827F2">
        <w:rPr>
          <w:rFonts w:ascii="Arial" w:hAnsi="Arial" w:cs="Arial"/>
          <w:b/>
        </w:rPr>
        <w:t>3)</w:t>
      </w:r>
      <w:r w:rsidR="00A816FA">
        <w:rPr>
          <w:rFonts w:ascii="Arial" w:hAnsi="Arial" w:cs="Arial"/>
        </w:rPr>
        <w:t xml:space="preserve"> </w:t>
      </w:r>
      <w:r w:rsidR="00824586">
        <w:rPr>
          <w:rFonts w:ascii="Arial" w:hAnsi="Arial" w:cs="Arial"/>
        </w:rPr>
        <w:t>The a</w:t>
      </w:r>
      <w:r w:rsidR="00A816FA">
        <w:rPr>
          <w:rFonts w:ascii="Arial" w:hAnsi="Arial" w:cs="Arial"/>
        </w:rPr>
        <w:t>ctivation and differentiation of</w:t>
      </w:r>
      <w:r w:rsidR="00A04F97" w:rsidRPr="00961171">
        <w:rPr>
          <w:rFonts w:ascii="Arial" w:hAnsi="Arial" w:cs="Arial"/>
        </w:rPr>
        <w:t xml:space="preserve"> resting naïve </w:t>
      </w:r>
      <w:r w:rsidR="00625A97">
        <w:rPr>
          <w:rFonts w:ascii="Arial" w:hAnsi="Arial" w:cs="Arial"/>
        </w:rPr>
        <w:t xml:space="preserve">CD4+ </w:t>
      </w:r>
      <w:r w:rsidR="00A04F97" w:rsidRPr="00961171">
        <w:rPr>
          <w:rFonts w:ascii="Arial" w:hAnsi="Arial" w:cs="Arial"/>
        </w:rPr>
        <w:t xml:space="preserve">T cells </w:t>
      </w:r>
      <w:r w:rsidR="00A816FA">
        <w:rPr>
          <w:rFonts w:ascii="Arial" w:hAnsi="Arial" w:cs="Arial"/>
        </w:rPr>
        <w:t>into functionally diverse</w:t>
      </w:r>
      <w:r w:rsidR="00A04F97" w:rsidRPr="00961171">
        <w:rPr>
          <w:rFonts w:ascii="Arial" w:hAnsi="Arial" w:cs="Arial"/>
        </w:rPr>
        <w:t xml:space="preserve"> progeny </w:t>
      </w:r>
      <w:r w:rsidR="00A6340B">
        <w:rPr>
          <w:rFonts w:ascii="Arial" w:hAnsi="Arial" w:cs="Arial"/>
        </w:rPr>
        <w:t xml:space="preserve">cells </w:t>
      </w:r>
      <w:r w:rsidR="001552A5">
        <w:rPr>
          <w:rFonts w:ascii="Arial" w:hAnsi="Arial" w:cs="Arial"/>
        </w:rPr>
        <w:t xml:space="preserve">with distinct </w:t>
      </w:r>
      <w:r w:rsidR="0030537C">
        <w:rPr>
          <w:rFonts w:ascii="Arial" w:hAnsi="Arial" w:cs="Arial"/>
        </w:rPr>
        <w:t>transcription factor</w:t>
      </w:r>
      <w:r w:rsidR="000B69F2">
        <w:rPr>
          <w:rFonts w:ascii="Arial" w:hAnsi="Arial" w:cs="Arial"/>
        </w:rPr>
        <w:t xml:space="preserve"> expression</w:t>
      </w:r>
      <w:r w:rsidR="0030537C">
        <w:rPr>
          <w:rFonts w:ascii="Arial" w:hAnsi="Arial" w:cs="Arial"/>
        </w:rPr>
        <w:t xml:space="preserve"> </w:t>
      </w:r>
      <w:r w:rsidR="001552A5">
        <w:rPr>
          <w:rFonts w:ascii="Arial" w:hAnsi="Arial" w:cs="Arial"/>
        </w:rPr>
        <w:t>and</w:t>
      </w:r>
      <w:r w:rsidR="00625A97">
        <w:rPr>
          <w:rFonts w:ascii="Arial" w:hAnsi="Arial" w:cs="Arial"/>
        </w:rPr>
        <w:t xml:space="preserve"> cytokine</w:t>
      </w:r>
      <w:r w:rsidR="001552A5">
        <w:rPr>
          <w:rFonts w:ascii="Arial" w:hAnsi="Arial" w:cs="Arial"/>
        </w:rPr>
        <w:t xml:space="preserve"> production</w:t>
      </w:r>
      <w:r w:rsidR="00625A97">
        <w:rPr>
          <w:rFonts w:ascii="Arial" w:hAnsi="Arial" w:cs="Arial"/>
        </w:rPr>
        <w:t xml:space="preserve"> </w:t>
      </w:r>
      <w:r w:rsidR="001552A5">
        <w:rPr>
          <w:rFonts w:ascii="Arial" w:hAnsi="Arial" w:cs="Arial"/>
        </w:rPr>
        <w:t xml:space="preserve">patterns </w:t>
      </w:r>
      <w:r w:rsidR="00625A97">
        <w:rPr>
          <w:rFonts w:ascii="Arial" w:hAnsi="Arial" w:cs="Arial"/>
        </w:rPr>
        <w:t>including</w:t>
      </w:r>
      <w:r w:rsidR="00BA6397">
        <w:rPr>
          <w:rFonts w:ascii="Arial" w:hAnsi="Arial" w:cs="Arial"/>
        </w:rPr>
        <w:t>:</w:t>
      </w:r>
      <w:r w:rsidR="00625A97">
        <w:rPr>
          <w:rFonts w:ascii="Arial" w:hAnsi="Arial" w:cs="Arial"/>
        </w:rPr>
        <w:t xml:space="preserve"> T helper</w:t>
      </w:r>
      <w:r w:rsidR="00EC3FFC">
        <w:rPr>
          <w:rFonts w:ascii="Arial" w:hAnsi="Arial" w:cs="Arial"/>
        </w:rPr>
        <w:t xml:space="preserve"> 1</w:t>
      </w:r>
      <w:r w:rsidR="00625A97">
        <w:rPr>
          <w:rFonts w:ascii="Arial" w:hAnsi="Arial" w:cs="Arial"/>
        </w:rPr>
        <w:t xml:space="preserve"> </w:t>
      </w:r>
      <w:r w:rsidR="00EC3FFC">
        <w:rPr>
          <w:rFonts w:ascii="Arial" w:hAnsi="Arial" w:cs="Arial"/>
        </w:rPr>
        <w:t>(Th1)</w:t>
      </w:r>
      <w:r w:rsidR="00A04F97" w:rsidRPr="00961171">
        <w:rPr>
          <w:rFonts w:ascii="Arial" w:hAnsi="Arial" w:cs="Arial"/>
        </w:rPr>
        <w:t xml:space="preserve"> </w:t>
      </w:r>
      <w:r w:rsidR="00625A97">
        <w:rPr>
          <w:rFonts w:ascii="Arial" w:hAnsi="Arial" w:cs="Arial"/>
        </w:rPr>
        <w:t>cells</w:t>
      </w:r>
      <w:r w:rsidR="00A04F97" w:rsidRPr="00961171">
        <w:rPr>
          <w:rFonts w:ascii="Arial" w:hAnsi="Arial" w:cs="Arial"/>
        </w:rPr>
        <w:t>, Th2</w:t>
      </w:r>
      <w:r w:rsidR="00EC3FFC">
        <w:rPr>
          <w:rFonts w:ascii="Arial" w:hAnsi="Arial" w:cs="Arial"/>
        </w:rPr>
        <w:t xml:space="preserve"> cells,</w:t>
      </w:r>
      <w:r w:rsidR="00A04F97" w:rsidRPr="00961171">
        <w:rPr>
          <w:rFonts w:ascii="Arial" w:hAnsi="Arial" w:cs="Arial"/>
        </w:rPr>
        <w:t xml:space="preserve">  and </w:t>
      </w:r>
      <w:r w:rsidR="00D37E4E">
        <w:rPr>
          <w:rFonts w:ascii="Arial" w:hAnsi="Arial" w:cs="Arial"/>
        </w:rPr>
        <w:t xml:space="preserve">T regulatory </w:t>
      </w:r>
      <w:r w:rsidR="00EC3FFC">
        <w:rPr>
          <w:rFonts w:ascii="Arial" w:hAnsi="Arial" w:cs="Arial"/>
        </w:rPr>
        <w:t xml:space="preserve">(Treg) </w:t>
      </w:r>
      <w:r w:rsidR="00D37E4E">
        <w:rPr>
          <w:rFonts w:ascii="Arial" w:hAnsi="Arial" w:cs="Arial"/>
        </w:rPr>
        <w:t>cells</w:t>
      </w:r>
      <w:r w:rsidR="00A04F97" w:rsidRPr="00961171">
        <w:rPr>
          <w:rFonts w:ascii="Arial" w:hAnsi="Arial" w:cs="Arial"/>
        </w:rPr>
        <w:t>.</w:t>
      </w:r>
      <w:r w:rsidR="00CD1F51">
        <w:rPr>
          <w:rFonts w:ascii="Arial" w:hAnsi="Arial" w:cs="Arial"/>
        </w:rPr>
        <w:t xml:space="preserve"> </w:t>
      </w:r>
      <w:r w:rsidR="00444377" w:rsidRPr="00CA08E6">
        <w:rPr>
          <w:rFonts w:ascii="Arial" w:hAnsi="Arial" w:cs="Arial"/>
          <w:i/>
        </w:rPr>
        <w:t>I</w:t>
      </w:r>
      <w:r w:rsidR="00EA64BF" w:rsidRPr="00824586">
        <w:rPr>
          <w:rFonts w:ascii="Arial" w:hAnsi="Arial" w:cs="Arial"/>
          <w:i/>
        </w:rPr>
        <w:t>n vitro</w:t>
      </w:r>
      <w:r w:rsidR="00EA64BF">
        <w:rPr>
          <w:rFonts w:ascii="Arial" w:hAnsi="Arial" w:cs="Arial"/>
        </w:rPr>
        <w:t xml:space="preserve"> induction of these </w:t>
      </w:r>
      <w:r w:rsidR="000B69F2">
        <w:rPr>
          <w:rFonts w:ascii="Arial" w:hAnsi="Arial" w:cs="Arial"/>
        </w:rPr>
        <w:t xml:space="preserve">cell differentiations </w:t>
      </w:r>
      <w:r w:rsidR="00EA64BF">
        <w:rPr>
          <w:rFonts w:ascii="Arial" w:hAnsi="Arial" w:cs="Arial"/>
        </w:rPr>
        <w:t xml:space="preserve">are </w:t>
      </w:r>
      <w:r w:rsidR="00213161">
        <w:rPr>
          <w:rFonts w:ascii="Arial" w:hAnsi="Arial" w:cs="Arial"/>
        </w:rPr>
        <w:t>well defined</w:t>
      </w:r>
      <w:r w:rsidR="00EA64BF">
        <w:rPr>
          <w:rFonts w:ascii="Arial" w:hAnsi="Arial" w:cs="Arial"/>
        </w:rPr>
        <w:t>, highly controlled, and robust</w:t>
      </w:r>
      <w:r w:rsidR="00A6340B">
        <w:rPr>
          <w:rFonts w:ascii="Arial" w:hAnsi="Arial" w:cs="Arial"/>
        </w:rPr>
        <w:t>.</w:t>
      </w:r>
      <w:r w:rsidR="00EC3FFC">
        <w:rPr>
          <w:rFonts w:ascii="Arial" w:hAnsi="Arial" w:cs="Arial"/>
        </w:rPr>
        <w:t xml:space="preserve"> </w:t>
      </w:r>
      <w:r w:rsidR="00A6340B">
        <w:rPr>
          <w:rFonts w:ascii="Arial" w:hAnsi="Arial" w:cs="Arial"/>
        </w:rPr>
        <w:t>Therefore, these experiments provide</w:t>
      </w:r>
      <w:r w:rsidR="00EC3FFC">
        <w:rPr>
          <w:rFonts w:ascii="Arial" w:hAnsi="Arial" w:cs="Arial"/>
        </w:rPr>
        <w:t xml:space="preserve"> an ideal </w:t>
      </w:r>
      <w:del w:id="9" w:author="Cristina Sisu" w:date="2015-01-28T16:48:00Z">
        <w:r w:rsidR="00EC3FFC" w:rsidDel="00587019">
          <w:rPr>
            <w:rFonts w:ascii="Arial" w:hAnsi="Arial" w:cs="Arial"/>
          </w:rPr>
          <w:delText xml:space="preserve">experimental induction </w:delText>
        </w:r>
      </w:del>
      <w:r w:rsidR="00EC3FFC">
        <w:rPr>
          <w:rFonts w:ascii="Arial" w:hAnsi="Arial" w:cs="Arial"/>
        </w:rPr>
        <w:t>system for generating high</w:t>
      </w:r>
      <w:r w:rsidR="00824586">
        <w:rPr>
          <w:rFonts w:ascii="Arial" w:hAnsi="Arial" w:cs="Arial"/>
        </w:rPr>
        <w:t>-</w:t>
      </w:r>
      <w:r w:rsidR="00EC3FFC">
        <w:rPr>
          <w:rFonts w:ascii="Arial" w:hAnsi="Arial" w:cs="Arial"/>
        </w:rPr>
        <w:t xml:space="preserve">quality 3D genome mapping data for </w:t>
      </w:r>
      <w:r w:rsidR="00CD1F51">
        <w:rPr>
          <w:rFonts w:ascii="Arial" w:hAnsi="Arial" w:cs="Arial"/>
        </w:rPr>
        <w:t xml:space="preserve">4D nucleome </w:t>
      </w:r>
      <w:r w:rsidR="00EA64BF">
        <w:rPr>
          <w:rFonts w:ascii="Arial" w:hAnsi="Arial" w:cs="Arial"/>
        </w:rPr>
        <w:t xml:space="preserve">analysis </w:t>
      </w:r>
      <w:r w:rsidR="00824586">
        <w:rPr>
          <w:rFonts w:ascii="Arial" w:hAnsi="Arial" w:cs="Arial"/>
        </w:rPr>
        <w:t xml:space="preserve">at </w:t>
      </w:r>
      <w:del w:id="10" w:author="Cristina Sisu" w:date="2015-01-28T16:48:00Z">
        <w:r w:rsidR="00824586" w:rsidDel="00587019">
          <w:rPr>
            <w:rFonts w:ascii="Arial" w:hAnsi="Arial" w:cs="Arial"/>
          </w:rPr>
          <w:delText xml:space="preserve">the </w:delText>
        </w:r>
      </w:del>
      <w:r w:rsidR="00EC3FFC">
        <w:rPr>
          <w:rFonts w:ascii="Arial" w:hAnsi="Arial" w:cs="Arial"/>
        </w:rPr>
        <w:t>fine time</w:t>
      </w:r>
      <w:r w:rsidR="00824586">
        <w:rPr>
          <w:rFonts w:ascii="Arial" w:hAnsi="Arial" w:cs="Arial"/>
        </w:rPr>
        <w:t>-</w:t>
      </w:r>
      <w:r w:rsidR="00EC3FFC">
        <w:rPr>
          <w:rFonts w:ascii="Arial" w:hAnsi="Arial" w:cs="Arial"/>
        </w:rPr>
        <w:t>scale</w:t>
      </w:r>
      <w:r w:rsidR="00CD1F51">
        <w:rPr>
          <w:rFonts w:ascii="Arial" w:hAnsi="Arial" w:cs="Arial"/>
        </w:rPr>
        <w:t xml:space="preserve">. </w:t>
      </w:r>
    </w:p>
    <w:p w14:paraId="1A158BB1" w14:textId="6E86F086" w:rsidR="006C76F7" w:rsidRPr="00DF09D9" w:rsidRDefault="00DF09D9" w:rsidP="00D16B19">
      <w:pPr>
        <w:spacing w:before="60" w:after="0" w:line="240" w:lineRule="auto"/>
        <w:jc w:val="both"/>
        <w:rPr>
          <w:rFonts w:ascii="Arial" w:hAnsi="Arial" w:cs="Arial"/>
          <w:b/>
        </w:rPr>
      </w:pPr>
      <w:r w:rsidRPr="00DF09D9">
        <w:rPr>
          <w:rFonts w:ascii="Arial" w:hAnsi="Arial" w:cs="Arial"/>
          <w:b/>
        </w:rPr>
        <w:lastRenderedPageBreak/>
        <w:t>RESEARCH STRATEGY</w:t>
      </w:r>
    </w:p>
    <w:p w14:paraId="76A52D3A" w14:textId="302D88C8" w:rsidR="00D00268" w:rsidRPr="008F5BAD" w:rsidRDefault="008F5BAD" w:rsidP="00D16B19">
      <w:pPr>
        <w:spacing w:before="60" w:after="0" w:line="240" w:lineRule="auto"/>
        <w:jc w:val="both"/>
        <w:rPr>
          <w:rFonts w:ascii="Arial" w:hAnsi="Arial" w:cs="Arial"/>
          <w:b/>
        </w:rPr>
      </w:pPr>
      <w:r w:rsidRPr="008F5BAD">
        <w:rPr>
          <w:rFonts w:ascii="Arial" w:hAnsi="Arial" w:cs="Arial"/>
          <w:b/>
        </w:rPr>
        <w:t>SIGNIFICANCE</w:t>
      </w:r>
    </w:p>
    <w:p w14:paraId="593BD188" w14:textId="202461AB" w:rsidR="00EA578F" w:rsidRDefault="00EA578F" w:rsidP="00D16B19">
      <w:pPr>
        <w:spacing w:after="0" w:line="240" w:lineRule="auto"/>
        <w:jc w:val="both"/>
        <w:rPr>
          <w:rFonts w:ascii="Arial" w:hAnsi="Arial" w:cs="Arial"/>
        </w:rPr>
      </w:pPr>
      <w:r>
        <w:rPr>
          <w:rFonts w:ascii="Arial" w:hAnsi="Arial" w:cs="Arial"/>
        </w:rPr>
        <w:t>A</w:t>
      </w:r>
      <w:r w:rsidR="004D2EC9">
        <w:rPr>
          <w:rFonts w:ascii="Arial" w:hAnsi="Arial" w:cs="Arial"/>
        </w:rPr>
        <w:t>dvance</w:t>
      </w:r>
      <w:r w:rsidR="00D40EDC">
        <w:rPr>
          <w:rFonts w:ascii="Arial" w:hAnsi="Arial" w:cs="Arial"/>
        </w:rPr>
        <w:t>s</w:t>
      </w:r>
      <w:r w:rsidR="004D2EC9">
        <w:rPr>
          <w:rFonts w:ascii="Arial" w:hAnsi="Arial" w:cs="Arial"/>
        </w:rPr>
        <w:t xml:space="preserve"> in genomic and epigenomic </w:t>
      </w:r>
      <w:r w:rsidR="00357286">
        <w:rPr>
          <w:rFonts w:ascii="Arial" w:hAnsi="Arial" w:cs="Arial"/>
        </w:rPr>
        <w:t>techniques</w:t>
      </w:r>
      <w:r w:rsidR="004D2EC9">
        <w:rPr>
          <w:rFonts w:ascii="Arial" w:hAnsi="Arial" w:cs="Arial"/>
        </w:rPr>
        <w:t xml:space="preserve"> have</w:t>
      </w:r>
      <w:r w:rsidR="00804134">
        <w:rPr>
          <w:rFonts w:ascii="Arial" w:hAnsi="Arial" w:cs="Arial"/>
        </w:rPr>
        <w:t xml:space="preserve"> enabled </w:t>
      </w:r>
      <w:r w:rsidR="004D2EC9">
        <w:rPr>
          <w:rFonts w:ascii="Arial" w:hAnsi="Arial" w:cs="Arial"/>
        </w:rPr>
        <w:t>identifi</w:t>
      </w:r>
      <w:r w:rsidR="00804134">
        <w:rPr>
          <w:rFonts w:ascii="Arial" w:hAnsi="Arial" w:cs="Arial"/>
        </w:rPr>
        <w:t xml:space="preserve">cation of </w:t>
      </w:r>
      <w:r w:rsidR="004D2EC9">
        <w:rPr>
          <w:rFonts w:ascii="Arial" w:hAnsi="Arial" w:cs="Arial"/>
        </w:rPr>
        <w:t>large number</w:t>
      </w:r>
      <w:r w:rsidR="00D40EDC">
        <w:rPr>
          <w:rFonts w:ascii="Arial" w:hAnsi="Arial" w:cs="Arial"/>
        </w:rPr>
        <w:t>s</w:t>
      </w:r>
      <w:r w:rsidR="004D2EC9">
        <w:rPr>
          <w:rFonts w:ascii="Arial" w:hAnsi="Arial" w:cs="Arial"/>
        </w:rPr>
        <w:t xml:space="preserve"> of regulatory elements </w:t>
      </w:r>
      <w:r w:rsidR="00357286" w:rsidRPr="00D16B19">
        <w:rPr>
          <w:rFonts w:ascii="Arial" w:hAnsi="Arial" w:cs="Arial"/>
          <w:color w:val="000000" w:themeColor="text1"/>
        </w:rPr>
        <w:t>including</w:t>
      </w:r>
      <w:r w:rsidR="004D2EC9" w:rsidRPr="00D16B19">
        <w:rPr>
          <w:rFonts w:ascii="Arial" w:hAnsi="Arial" w:cs="Arial"/>
          <w:color w:val="000000" w:themeColor="text1"/>
        </w:rPr>
        <w:t xml:space="preserve"> enhancers and </w:t>
      </w:r>
      <w:r w:rsidR="00D40EDC" w:rsidRPr="00D16B19">
        <w:rPr>
          <w:rFonts w:ascii="Arial" w:hAnsi="Arial" w:cs="Arial"/>
          <w:color w:val="000000" w:themeColor="text1"/>
        </w:rPr>
        <w:t>non</w:t>
      </w:r>
      <w:r w:rsidR="005B28A0" w:rsidRPr="00D16B19">
        <w:rPr>
          <w:rFonts w:ascii="Arial" w:hAnsi="Arial" w:cs="Arial"/>
          <w:color w:val="000000" w:themeColor="text1"/>
        </w:rPr>
        <w:t>-</w:t>
      </w:r>
      <w:r w:rsidR="00D40EDC" w:rsidRPr="00D16B19">
        <w:rPr>
          <w:rFonts w:ascii="Arial" w:hAnsi="Arial" w:cs="Arial"/>
          <w:color w:val="000000" w:themeColor="text1"/>
        </w:rPr>
        <w:t>coding RNAs (</w:t>
      </w:r>
      <w:r w:rsidR="004D2EC9" w:rsidRPr="00D16B19">
        <w:rPr>
          <w:rFonts w:ascii="Arial" w:hAnsi="Arial" w:cs="Arial"/>
          <w:color w:val="000000" w:themeColor="text1"/>
        </w:rPr>
        <w:t>ncRNAs</w:t>
      </w:r>
      <w:r w:rsidR="00D40EDC" w:rsidRPr="00D16B19">
        <w:rPr>
          <w:rFonts w:ascii="Arial" w:hAnsi="Arial" w:cs="Arial"/>
          <w:color w:val="000000" w:themeColor="text1"/>
        </w:rPr>
        <w:t>)</w:t>
      </w:r>
      <w:r w:rsidR="00357286" w:rsidRPr="00D16B19">
        <w:rPr>
          <w:rFonts w:ascii="Arial" w:hAnsi="Arial" w:cs="Arial"/>
          <w:color w:val="000000" w:themeColor="text1"/>
        </w:rPr>
        <w:t xml:space="preserve"> that may function over long </w:t>
      </w:r>
      <w:r w:rsidR="00E62D6B" w:rsidRPr="00D16B19">
        <w:rPr>
          <w:rFonts w:ascii="Arial" w:hAnsi="Arial" w:cs="Arial"/>
          <w:color w:val="000000" w:themeColor="text1"/>
        </w:rPr>
        <w:t xml:space="preserve">genomic </w:t>
      </w:r>
      <w:r w:rsidR="00357286" w:rsidRPr="00D16B19">
        <w:rPr>
          <w:rFonts w:ascii="Arial" w:hAnsi="Arial" w:cs="Arial"/>
          <w:color w:val="000000" w:themeColor="text1"/>
        </w:rPr>
        <w:t>distances</w:t>
      </w:r>
      <w:r w:rsidR="00176B48" w:rsidRPr="00D16B19">
        <w:rPr>
          <w:rFonts w:ascii="Arial" w:hAnsi="Arial" w:cs="Arial"/>
          <w:color w:val="000000" w:themeColor="text1"/>
        </w:rPr>
        <w:t>.</w:t>
      </w:r>
      <w:r w:rsidR="00357286" w:rsidRPr="00D16B19">
        <w:rPr>
          <w:rFonts w:ascii="Arial" w:hAnsi="Arial" w:cs="Arial"/>
          <w:color w:val="000000" w:themeColor="text1"/>
        </w:rPr>
        <w:t xml:space="preserve"> A growing body of evidence suggests that spatial </w:t>
      </w:r>
      <w:r w:rsidRPr="00D16B19">
        <w:rPr>
          <w:rFonts w:ascii="Arial" w:hAnsi="Arial" w:cs="Arial"/>
          <w:color w:val="000000" w:themeColor="text1"/>
        </w:rPr>
        <w:t xml:space="preserve">genome </w:t>
      </w:r>
      <w:r w:rsidR="00357286" w:rsidRPr="00D16B19">
        <w:rPr>
          <w:rFonts w:ascii="Arial" w:hAnsi="Arial" w:cs="Arial"/>
          <w:color w:val="000000" w:themeColor="text1"/>
        </w:rPr>
        <w:t>conformation</w:t>
      </w:r>
      <w:r>
        <w:rPr>
          <w:rFonts w:ascii="Arial" w:hAnsi="Arial" w:cs="Arial"/>
          <w:color w:val="000000" w:themeColor="text1"/>
        </w:rPr>
        <w:t>, i.e., the chromatin folds and loops that bring distal linear regulatory elements into close 3D spatial proximity,</w:t>
      </w:r>
      <w:r w:rsidR="00357286" w:rsidRPr="00D16B19">
        <w:rPr>
          <w:rFonts w:ascii="Arial" w:hAnsi="Arial" w:cs="Arial"/>
          <w:color w:val="000000" w:themeColor="text1"/>
        </w:rPr>
        <w:t xml:space="preserve"> is important </w:t>
      </w:r>
      <w:r>
        <w:rPr>
          <w:rFonts w:ascii="Arial" w:hAnsi="Arial" w:cs="Arial"/>
          <w:color w:val="000000" w:themeColor="text1"/>
        </w:rPr>
        <w:t>for</w:t>
      </w:r>
      <w:r w:rsidRPr="00D16B19">
        <w:rPr>
          <w:rFonts w:ascii="Arial" w:hAnsi="Arial" w:cs="Arial"/>
          <w:color w:val="000000" w:themeColor="text1"/>
        </w:rPr>
        <w:t xml:space="preserve"> </w:t>
      </w:r>
      <w:r w:rsidR="00357286" w:rsidRPr="00D16B19">
        <w:rPr>
          <w:rFonts w:ascii="Arial" w:hAnsi="Arial" w:cs="Arial"/>
          <w:color w:val="000000" w:themeColor="text1"/>
        </w:rPr>
        <w:t xml:space="preserve">remote </w:t>
      </w:r>
      <w:r w:rsidR="00544F87" w:rsidRPr="00D16B19">
        <w:rPr>
          <w:rFonts w:ascii="Arial" w:hAnsi="Arial" w:cs="Arial"/>
          <w:color w:val="000000" w:themeColor="text1"/>
        </w:rPr>
        <w:t xml:space="preserve">transcriptional </w:t>
      </w:r>
      <w:r w:rsidR="00357286" w:rsidRPr="00D16B19">
        <w:rPr>
          <w:rFonts w:ascii="Arial" w:hAnsi="Arial" w:cs="Arial"/>
          <w:color w:val="000000" w:themeColor="text1"/>
        </w:rPr>
        <w:t xml:space="preserve">regulation. </w:t>
      </w:r>
      <w:r w:rsidR="00804134" w:rsidRPr="00D16B19">
        <w:rPr>
          <w:rFonts w:ascii="Arial" w:hAnsi="Arial" w:cs="Arial"/>
          <w:color w:val="000000" w:themeColor="text1"/>
        </w:rPr>
        <w:t>Meanwhile, r</w:t>
      </w:r>
      <w:r w:rsidR="004D2EC9" w:rsidRPr="00D16B19">
        <w:rPr>
          <w:rFonts w:ascii="Arial" w:hAnsi="Arial" w:cs="Arial"/>
          <w:color w:val="000000" w:themeColor="text1"/>
        </w:rPr>
        <w:t xml:space="preserve">ecent GWAS </w:t>
      </w:r>
      <w:r w:rsidR="00A31658" w:rsidRPr="00D16B19">
        <w:rPr>
          <w:rFonts w:ascii="Arial" w:hAnsi="Arial" w:cs="Arial"/>
          <w:color w:val="000000" w:themeColor="text1"/>
        </w:rPr>
        <w:t xml:space="preserve">studies </w:t>
      </w:r>
      <w:r w:rsidR="003B61A2" w:rsidRPr="00D16B19">
        <w:rPr>
          <w:rFonts w:ascii="Arial" w:hAnsi="Arial" w:cs="Arial"/>
          <w:color w:val="000000" w:themeColor="text1"/>
        </w:rPr>
        <w:t>have identified a large number of SNPs conferring genetic r</w:t>
      </w:r>
      <w:r w:rsidR="00A31658" w:rsidRPr="00D16B19">
        <w:rPr>
          <w:rFonts w:ascii="Arial" w:hAnsi="Arial" w:cs="Arial"/>
          <w:color w:val="000000" w:themeColor="text1"/>
        </w:rPr>
        <w:t>isk to</w:t>
      </w:r>
      <w:r w:rsidR="003B61A2" w:rsidRPr="00D16B19">
        <w:rPr>
          <w:rFonts w:ascii="Arial" w:hAnsi="Arial" w:cs="Arial"/>
          <w:color w:val="000000" w:themeColor="text1"/>
        </w:rPr>
        <w:t xml:space="preserve"> common disease</w:t>
      </w:r>
      <w:r w:rsidR="00A31658" w:rsidRPr="00D16B19">
        <w:rPr>
          <w:rFonts w:ascii="Arial" w:hAnsi="Arial" w:cs="Arial"/>
          <w:color w:val="000000" w:themeColor="text1"/>
        </w:rPr>
        <w:t>s</w:t>
      </w:r>
      <w:r w:rsidR="00A6654F" w:rsidRPr="00D16B19">
        <w:rPr>
          <w:rFonts w:ascii="Arial" w:hAnsi="Arial" w:cs="Arial"/>
          <w:color w:val="000000" w:themeColor="text1"/>
        </w:rPr>
        <w:t xml:space="preserve"> </w:t>
      </w:r>
      <w:r w:rsidR="00A6654F" w:rsidRPr="00D16B19">
        <w:rPr>
          <w:rFonts w:ascii="Arial" w:hAnsi="Arial" w:cs="Arial"/>
          <w:color w:val="000000" w:themeColor="text1"/>
        </w:rPr>
        <w:fldChar w:fldCharType="begin">
          <w:fldData xml:space="preserve">PEVuZE5vdGU+PENpdGU+PEF1dGhvcj5IaW5kb3JmZjwvQXV0aG9yPjxZZWFyPjIwMDk8L1llYXI+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Y2FsPjxwYWdlcz45MzYyLTc8L3BhZ2VzPjx2b2x1bWU+MTA2PC92b2x1bWU+PG51bWJlcj4yMzwv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=
</w:fldData>
        </w:fldChar>
      </w:r>
      <w:r w:rsidR="00A6654F" w:rsidRPr="00D16B19">
        <w:rPr>
          <w:rFonts w:ascii="Arial" w:hAnsi="Arial" w:cs="Arial"/>
          <w:color w:val="000000" w:themeColor="text1"/>
        </w:rPr>
        <w:instrText xml:space="preserve"> ADDIN EN.CITE </w:instrText>
      </w:r>
      <w:r w:rsidR="00A6654F" w:rsidRPr="00D16B19">
        <w:rPr>
          <w:rFonts w:ascii="Arial" w:hAnsi="Arial" w:cs="Arial"/>
          <w:color w:val="000000" w:themeColor="text1"/>
        </w:rPr>
        <w:fldChar w:fldCharType="begin">
          <w:fldData xml:space="preserve">PEVuZE5vdGU+PENpdGU+PEF1dGhvcj5IaW5kb3JmZjwvQXV0aG9yPjxZZWFyPjIwMDk8L1llYXI+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Y2FsPjxwYWdlcz45MzYyLTc8L3BhZ2VzPjx2b2x1bWU+MTA2PC92b2x1bWU+PG51bWJlcj4yMzwv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=
</w:fldData>
        </w:fldChar>
      </w:r>
      <w:r w:rsidR="00A6654F" w:rsidRPr="00D16B19">
        <w:rPr>
          <w:rFonts w:ascii="Arial" w:hAnsi="Arial" w:cs="Arial"/>
          <w:color w:val="000000" w:themeColor="text1"/>
        </w:rPr>
        <w:instrText xml:space="preserve"> ADDIN EN.CITE.DATA </w:instrText>
      </w:r>
      <w:r w:rsidR="00A6654F" w:rsidRPr="00D16B19">
        <w:rPr>
          <w:rFonts w:ascii="Arial" w:hAnsi="Arial" w:cs="Arial"/>
          <w:color w:val="000000" w:themeColor="text1"/>
        </w:rPr>
      </w:r>
      <w:r w:rsidR="00A6654F" w:rsidRPr="00D16B19">
        <w:rPr>
          <w:rFonts w:ascii="Arial" w:hAnsi="Arial" w:cs="Arial"/>
          <w:color w:val="000000" w:themeColor="text1"/>
        </w:rPr>
        <w:fldChar w:fldCharType="end"/>
      </w:r>
      <w:r w:rsidR="00A6654F" w:rsidRPr="00D16B19">
        <w:rPr>
          <w:rFonts w:ascii="Arial" w:hAnsi="Arial" w:cs="Arial"/>
          <w:color w:val="000000" w:themeColor="text1"/>
        </w:rPr>
      </w:r>
      <w:r w:rsidR="00A6654F" w:rsidRPr="00D16B19">
        <w:rPr>
          <w:rFonts w:ascii="Arial" w:hAnsi="Arial" w:cs="Arial"/>
          <w:color w:val="000000" w:themeColor="text1"/>
        </w:rPr>
        <w:fldChar w:fldCharType="separate"/>
      </w:r>
      <w:r w:rsidR="00A6654F" w:rsidRPr="00D16B19">
        <w:rPr>
          <w:rFonts w:ascii="Arial" w:hAnsi="Arial" w:cs="Arial"/>
          <w:noProof/>
          <w:color w:val="000000" w:themeColor="text1"/>
        </w:rPr>
        <w:t>(</w:t>
      </w:r>
      <w:hyperlink w:anchor="_ENREF_1" w:tooltip="Hindorff, 2009 #36" w:history="1">
        <w:r w:rsidR="00C53730" w:rsidRPr="00D16B19">
          <w:rPr>
            <w:rFonts w:ascii="Arial" w:hAnsi="Arial" w:cs="Arial"/>
            <w:noProof/>
            <w:color w:val="000000" w:themeColor="text1"/>
          </w:rPr>
          <w:t>1</w:t>
        </w:r>
      </w:hyperlink>
      <w:r w:rsidR="00A6654F" w:rsidRPr="00D16B19">
        <w:rPr>
          <w:rFonts w:ascii="Arial" w:hAnsi="Arial" w:cs="Arial"/>
          <w:noProof/>
          <w:color w:val="000000" w:themeColor="text1"/>
        </w:rPr>
        <w:t>)</w:t>
      </w:r>
      <w:r w:rsidR="00A6654F" w:rsidRPr="00D16B19">
        <w:rPr>
          <w:rFonts w:ascii="Arial" w:hAnsi="Arial" w:cs="Arial"/>
          <w:color w:val="000000" w:themeColor="text1"/>
        </w:rPr>
        <w:fldChar w:fldCharType="end"/>
      </w:r>
      <w:r w:rsidR="00804134" w:rsidRPr="00D16B19">
        <w:rPr>
          <w:rFonts w:ascii="Arial" w:hAnsi="Arial" w:cs="Arial"/>
          <w:color w:val="000000" w:themeColor="text1"/>
        </w:rPr>
        <w:t xml:space="preserve">, the </w:t>
      </w:r>
      <w:r w:rsidR="003B61A2" w:rsidRPr="00D16B19">
        <w:rPr>
          <w:rFonts w:ascii="Arial" w:hAnsi="Arial" w:cs="Arial"/>
          <w:color w:val="000000" w:themeColor="text1"/>
        </w:rPr>
        <w:t xml:space="preserve">vast majority </w:t>
      </w:r>
      <w:r>
        <w:rPr>
          <w:rFonts w:ascii="Arial" w:hAnsi="Arial" w:cs="Arial"/>
          <w:color w:val="000000" w:themeColor="text1"/>
        </w:rPr>
        <w:t xml:space="preserve">of which </w:t>
      </w:r>
      <w:r w:rsidR="00804134" w:rsidRPr="00D16B19">
        <w:rPr>
          <w:rFonts w:ascii="Arial" w:hAnsi="Arial" w:cs="Arial"/>
          <w:color w:val="000000" w:themeColor="text1"/>
        </w:rPr>
        <w:t xml:space="preserve">are </w:t>
      </w:r>
      <w:r w:rsidR="003B61A2" w:rsidRPr="00D16B19">
        <w:rPr>
          <w:rFonts w:ascii="Arial" w:hAnsi="Arial" w:cs="Arial"/>
          <w:color w:val="000000" w:themeColor="text1"/>
        </w:rPr>
        <w:t xml:space="preserve">located </w:t>
      </w:r>
      <w:r w:rsidR="00FC04CA" w:rsidRPr="00D16B19">
        <w:rPr>
          <w:rFonts w:ascii="Arial" w:hAnsi="Arial" w:cs="Arial"/>
          <w:color w:val="000000" w:themeColor="text1"/>
        </w:rPr>
        <w:t>with</w:t>
      </w:r>
      <w:r w:rsidR="003B61A2" w:rsidRPr="00D16B19">
        <w:rPr>
          <w:rFonts w:ascii="Arial" w:hAnsi="Arial" w:cs="Arial"/>
          <w:color w:val="000000" w:themeColor="text1"/>
        </w:rPr>
        <w:t xml:space="preserve">in non-coding regions </w:t>
      </w:r>
      <w:r w:rsidR="003B61A2">
        <w:rPr>
          <w:rFonts w:ascii="Arial" w:hAnsi="Arial" w:cs="Arial"/>
        </w:rPr>
        <w:t xml:space="preserve">and overlap transcriptional enhancers </w:t>
      </w:r>
      <w:r>
        <w:rPr>
          <w:rFonts w:ascii="Arial" w:hAnsi="Arial" w:cs="Arial"/>
        </w:rPr>
        <w:t>in</w:t>
      </w:r>
      <w:r w:rsidR="003B61A2">
        <w:rPr>
          <w:rFonts w:ascii="Arial" w:hAnsi="Arial" w:cs="Arial"/>
        </w:rPr>
        <w:t xml:space="preserve"> physiologically relevant cell types</w:t>
      </w:r>
      <w:r w:rsidR="00765F45">
        <w:rPr>
          <w:rFonts w:ascii="Arial" w:hAnsi="Arial" w:cs="Arial"/>
        </w:rPr>
        <w:t xml:space="preserve"> </w:t>
      </w:r>
      <w:r w:rsidR="00765F45">
        <w:rPr>
          <w:rFonts w:ascii="Arial" w:hAnsi="Arial" w:cs="Arial"/>
        </w:rPr>
        <w:fldChar w:fldCharType="begin">
          <w:fldData xml:space="preserve">PEVuZE5vdGU+PENpdGU+PEF1dGhvcj5Fcm5zdDwvQXV0aG9yPjxZZWFyPjIwMTM8L1llYXI+PFJl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</w:fldData>
        </w:fldChar>
      </w:r>
      <w:r w:rsidR="00C37DFB">
        <w:rPr>
          <w:rFonts w:ascii="Arial" w:hAnsi="Arial" w:cs="Arial"/>
        </w:rPr>
        <w:instrText xml:space="preserve"> ADDIN EN.CITE </w:instrText>
      </w:r>
      <w:r w:rsidR="00C37DFB">
        <w:rPr>
          <w:rFonts w:ascii="Arial" w:hAnsi="Arial" w:cs="Arial"/>
        </w:rPr>
        <w:fldChar w:fldCharType="begin">
          <w:fldData xml:space="preserve">PEVuZE5vdGU+PENpdGU+PEF1dGhvcj5Fcm5zdDwvQXV0aG9yPjxZZWFyPjIwMTM8L1llYXI+PFJl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</w:fldData>
        </w:fldChar>
      </w:r>
      <w:r w:rsidR="00C37DFB">
        <w:rPr>
          <w:rFonts w:ascii="Arial" w:hAnsi="Arial" w:cs="Arial"/>
        </w:rPr>
        <w:instrText xml:space="preserve"> ADDIN EN.CITE.DATA </w:instrText>
      </w:r>
      <w:r w:rsidR="00C37DFB">
        <w:rPr>
          <w:rFonts w:ascii="Arial" w:hAnsi="Arial" w:cs="Arial"/>
        </w:rPr>
      </w:r>
      <w:r w:rsidR="00C37DFB">
        <w:rPr>
          <w:rFonts w:ascii="Arial" w:hAnsi="Arial" w:cs="Arial"/>
        </w:rPr>
        <w:fldChar w:fldCharType="end"/>
      </w:r>
      <w:r w:rsidR="00765F45">
        <w:rPr>
          <w:rFonts w:ascii="Arial" w:hAnsi="Arial" w:cs="Arial"/>
        </w:rPr>
      </w:r>
      <w:r w:rsidR="00765F45">
        <w:rPr>
          <w:rFonts w:ascii="Arial" w:hAnsi="Arial" w:cs="Arial"/>
        </w:rPr>
        <w:fldChar w:fldCharType="separate"/>
      </w:r>
      <w:r w:rsidR="00A6654F">
        <w:rPr>
          <w:rFonts w:ascii="Arial" w:hAnsi="Arial" w:cs="Arial"/>
          <w:noProof/>
        </w:rPr>
        <w:t>(</w:t>
      </w:r>
      <w:hyperlink w:anchor="_ENREF_2" w:tooltip="Ernst, 2013 #18" w:history="1">
        <w:r w:rsidR="00C53730">
          <w:rPr>
            <w:rFonts w:ascii="Arial" w:hAnsi="Arial" w:cs="Arial"/>
            <w:noProof/>
          </w:rPr>
          <w:t>2-6</w:t>
        </w:r>
      </w:hyperlink>
      <w:r w:rsidR="00A6654F">
        <w:rPr>
          <w:rFonts w:ascii="Arial" w:hAnsi="Arial" w:cs="Arial"/>
          <w:noProof/>
        </w:rPr>
        <w:t>)</w:t>
      </w:r>
      <w:r w:rsidR="00765F45">
        <w:rPr>
          <w:rFonts w:ascii="Arial" w:hAnsi="Arial" w:cs="Arial"/>
        </w:rPr>
        <w:fldChar w:fldCharType="end"/>
      </w:r>
      <w:r w:rsidR="00FC04CA">
        <w:rPr>
          <w:rFonts w:ascii="Arial" w:hAnsi="Arial" w:cs="Arial"/>
        </w:rPr>
        <w:t>.</w:t>
      </w:r>
      <w:r w:rsidR="003B61A2">
        <w:rPr>
          <w:rFonts w:ascii="Arial" w:hAnsi="Arial" w:cs="Arial"/>
        </w:rPr>
        <w:t xml:space="preserve"> </w:t>
      </w:r>
      <w:r w:rsidR="00FC04CA" w:rsidRPr="00BE0EE0">
        <w:rPr>
          <w:rFonts w:ascii="Arial" w:hAnsi="Arial" w:cs="Arial"/>
        </w:rPr>
        <w:t>The</w:t>
      </w:r>
      <w:r w:rsidR="00BE0EE0">
        <w:rPr>
          <w:rFonts w:ascii="Arial" w:hAnsi="Arial" w:cs="Arial"/>
        </w:rPr>
        <w:t>se</w:t>
      </w:r>
      <w:r w:rsidR="00FC04CA" w:rsidRPr="00BE0EE0">
        <w:rPr>
          <w:rFonts w:ascii="Arial" w:hAnsi="Arial" w:cs="Arial"/>
        </w:rPr>
        <w:t xml:space="preserve"> studies </w:t>
      </w:r>
      <w:r w:rsidR="00FC04CA">
        <w:rPr>
          <w:rFonts w:ascii="Arial" w:hAnsi="Arial" w:cs="Arial"/>
        </w:rPr>
        <w:t>underscore the importance of regulatory element (</w:t>
      </w:r>
      <w:proofErr w:type="spellStart"/>
      <w:proofErr w:type="gramStart"/>
      <w:r w:rsidR="00FC04CA">
        <w:rPr>
          <w:rFonts w:ascii="Arial" w:hAnsi="Arial" w:cs="Arial"/>
        </w:rPr>
        <w:t>dys</w:t>
      </w:r>
      <w:proofErr w:type="spellEnd"/>
      <w:r w:rsidR="00FC04CA">
        <w:rPr>
          <w:rFonts w:ascii="Arial" w:hAnsi="Arial" w:cs="Arial"/>
        </w:rPr>
        <w:t>)function</w:t>
      </w:r>
      <w:proofErr w:type="gramEnd"/>
      <w:r w:rsidR="00FC04CA">
        <w:rPr>
          <w:rFonts w:ascii="Arial" w:hAnsi="Arial" w:cs="Arial"/>
        </w:rPr>
        <w:t xml:space="preserve"> in disease pathophysiology. Identifying the target genes controlled by such regulatory elements remains an important challenge and an area of active investigation.</w:t>
      </w:r>
      <w:r w:rsidR="000A2E7D">
        <w:rPr>
          <w:rFonts w:ascii="Arial" w:hAnsi="Arial" w:cs="Arial"/>
        </w:rPr>
        <w:t xml:space="preserve"> </w:t>
      </w:r>
    </w:p>
    <w:p w14:paraId="2888351A" w14:textId="3DBF0360" w:rsidR="0027609C" w:rsidRDefault="0027609C" w:rsidP="00D16B19">
      <w:pPr>
        <w:spacing w:after="0" w:line="240" w:lineRule="auto"/>
        <w:jc w:val="both"/>
        <w:rPr>
          <w:rFonts w:ascii="Arial" w:hAnsi="Arial" w:cs="Arial"/>
        </w:rPr>
      </w:pPr>
      <w:r>
        <w:rPr>
          <w:rFonts w:ascii="Arial" w:hAnsi="Arial" w:cs="Arial"/>
        </w:rPr>
        <w:t xml:space="preserve">     </w:t>
      </w:r>
      <w:r w:rsidR="00B4608A">
        <w:rPr>
          <w:rFonts w:ascii="Arial" w:hAnsi="Arial" w:cs="Arial"/>
        </w:rPr>
        <w:t xml:space="preserve">ChIA-PET is </w:t>
      </w:r>
      <w:r w:rsidR="00C97CFA">
        <w:rPr>
          <w:rFonts w:ascii="Arial" w:hAnsi="Arial" w:cs="Arial"/>
        </w:rPr>
        <w:t>one of</w:t>
      </w:r>
      <w:r w:rsidR="00B4608A">
        <w:rPr>
          <w:rFonts w:ascii="Arial" w:hAnsi="Arial" w:cs="Arial"/>
        </w:rPr>
        <w:t xml:space="preserve"> </w:t>
      </w:r>
      <w:r w:rsidR="00357286">
        <w:rPr>
          <w:rFonts w:ascii="Arial" w:hAnsi="Arial" w:cs="Arial"/>
        </w:rPr>
        <w:t xml:space="preserve">a </w:t>
      </w:r>
      <w:r w:rsidR="00B4608A">
        <w:rPr>
          <w:rFonts w:ascii="Arial" w:hAnsi="Arial" w:cs="Arial"/>
        </w:rPr>
        <w:t xml:space="preserve">few methods that </w:t>
      </w:r>
      <w:r w:rsidR="000B6063">
        <w:rPr>
          <w:rFonts w:ascii="Arial" w:hAnsi="Arial" w:cs="Arial"/>
        </w:rPr>
        <w:t xml:space="preserve">can </w:t>
      </w:r>
      <w:r w:rsidR="00B4608A">
        <w:rPr>
          <w:rFonts w:ascii="Arial" w:hAnsi="Arial" w:cs="Arial"/>
        </w:rPr>
        <w:t>identify long</w:t>
      </w:r>
      <w:r w:rsidR="00694072">
        <w:rPr>
          <w:rFonts w:ascii="Arial" w:hAnsi="Arial" w:cs="Arial"/>
        </w:rPr>
        <w:t>-</w:t>
      </w:r>
      <w:r w:rsidR="00B4608A">
        <w:rPr>
          <w:rFonts w:ascii="Arial" w:hAnsi="Arial" w:cs="Arial"/>
        </w:rPr>
        <w:t xml:space="preserve">range chromatin interactions between specific regulatory elements </w:t>
      </w:r>
      <w:r w:rsidR="000B6063">
        <w:rPr>
          <w:rFonts w:ascii="Arial" w:hAnsi="Arial" w:cs="Arial"/>
        </w:rPr>
        <w:t xml:space="preserve">(e.g., </w:t>
      </w:r>
      <w:r w:rsidR="00B4608A">
        <w:rPr>
          <w:rFonts w:ascii="Arial" w:hAnsi="Arial" w:cs="Arial"/>
        </w:rPr>
        <w:t>enhancers and promoters</w:t>
      </w:r>
      <w:r w:rsidR="000B6063">
        <w:rPr>
          <w:rFonts w:ascii="Arial" w:hAnsi="Arial" w:cs="Arial"/>
        </w:rPr>
        <w:t>)</w:t>
      </w:r>
      <w:r w:rsidR="00F95A77">
        <w:rPr>
          <w:rFonts w:ascii="Arial" w:hAnsi="Arial" w:cs="Arial"/>
        </w:rPr>
        <w:t xml:space="preserve"> with high </w:t>
      </w:r>
      <w:r w:rsidR="00EA578F">
        <w:rPr>
          <w:rFonts w:ascii="Arial" w:hAnsi="Arial" w:cs="Arial"/>
        </w:rPr>
        <w:t xml:space="preserve">genome-wide </w:t>
      </w:r>
      <w:r w:rsidR="00F95A77">
        <w:rPr>
          <w:rFonts w:ascii="Arial" w:hAnsi="Arial" w:cs="Arial"/>
        </w:rPr>
        <w:t>precision and resolution</w:t>
      </w:r>
      <w:r w:rsidR="00F53368">
        <w:rPr>
          <w:rFonts w:ascii="Arial" w:hAnsi="Arial" w:cs="Arial"/>
        </w:rPr>
        <w:t xml:space="preserve"> </w:t>
      </w:r>
      <w:r w:rsidR="00F53368">
        <w:rPr>
          <w:rFonts w:ascii="Arial" w:hAnsi="Arial" w:cs="Arial"/>
        </w:rPr>
        <w:fldChar w:fldCharType="begin">
          <w:fldData xml:space="preserve">PEVuZE5vdGU+PENpdGU+PEF1dGhvcj5GdWxsd29vZDwvQXV0aG9yPjxZZWFyPjIwMDk8L1llYXI+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</w:fldData>
        </w:fldChar>
      </w:r>
      <w:r w:rsidR="00C37DFB">
        <w:rPr>
          <w:rFonts w:ascii="Arial" w:hAnsi="Arial" w:cs="Arial"/>
        </w:rPr>
        <w:instrText xml:space="preserve"> ADDIN EN.CITE </w:instrText>
      </w:r>
      <w:r w:rsidR="00C37DFB">
        <w:rPr>
          <w:rFonts w:ascii="Arial" w:hAnsi="Arial" w:cs="Arial"/>
        </w:rPr>
        <w:fldChar w:fldCharType="begin">
          <w:fldData xml:space="preserve">PEVuZE5vdGU+PENpdGU+PEF1dGhvcj5GdWxsd29vZDwvQXV0aG9yPjxZZWFyPjIwMDk8L1llYXI+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</w:fldData>
        </w:fldChar>
      </w:r>
      <w:r w:rsidR="00C37DFB">
        <w:rPr>
          <w:rFonts w:ascii="Arial" w:hAnsi="Arial" w:cs="Arial"/>
        </w:rPr>
        <w:instrText xml:space="preserve"> ADDIN EN.CITE.DATA </w:instrText>
      </w:r>
      <w:r w:rsidR="00C37DFB">
        <w:rPr>
          <w:rFonts w:ascii="Arial" w:hAnsi="Arial" w:cs="Arial"/>
        </w:rPr>
      </w:r>
      <w:r w:rsidR="00C37DFB">
        <w:rPr>
          <w:rFonts w:ascii="Arial" w:hAnsi="Arial" w:cs="Arial"/>
        </w:rPr>
        <w:fldChar w:fldCharType="end"/>
      </w:r>
      <w:r w:rsidR="00F53368">
        <w:rPr>
          <w:rFonts w:ascii="Arial" w:hAnsi="Arial" w:cs="Arial"/>
        </w:rPr>
      </w:r>
      <w:r w:rsidR="00F53368">
        <w:rPr>
          <w:rFonts w:ascii="Arial" w:hAnsi="Arial" w:cs="Arial"/>
        </w:rPr>
        <w:fldChar w:fldCharType="separate"/>
      </w:r>
      <w:r w:rsidR="00A6654F">
        <w:rPr>
          <w:rFonts w:ascii="Arial" w:hAnsi="Arial" w:cs="Arial"/>
          <w:noProof/>
        </w:rPr>
        <w:t>(</w:t>
      </w:r>
      <w:hyperlink w:anchor="_ENREF_7" w:tooltip="Fullwood, 2009 #23" w:history="1">
        <w:r w:rsidR="00C53730">
          <w:rPr>
            <w:rFonts w:ascii="Arial" w:hAnsi="Arial" w:cs="Arial"/>
            <w:noProof/>
          </w:rPr>
          <w:t>7</w:t>
        </w:r>
      </w:hyperlink>
      <w:r w:rsidR="00A6654F">
        <w:rPr>
          <w:rFonts w:ascii="Arial" w:hAnsi="Arial" w:cs="Arial"/>
          <w:noProof/>
        </w:rPr>
        <w:t xml:space="preserve">, </w:t>
      </w:r>
      <w:hyperlink w:anchor="_ENREF_8" w:tooltip="Li, 2012 #24" w:history="1">
        <w:r w:rsidR="00C53730">
          <w:rPr>
            <w:rFonts w:ascii="Arial" w:hAnsi="Arial" w:cs="Arial"/>
            <w:noProof/>
          </w:rPr>
          <w:t>8</w:t>
        </w:r>
      </w:hyperlink>
      <w:r w:rsidR="00A6654F">
        <w:rPr>
          <w:rFonts w:ascii="Arial" w:hAnsi="Arial" w:cs="Arial"/>
          <w:noProof/>
        </w:rPr>
        <w:t>)</w:t>
      </w:r>
      <w:r w:rsidR="00F53368">
        <w:rPr>
          <w:rFonts w:ascii="Arial" w:hAnsi="Arial" w:cs="Arial"/>
        </w:rPr>
        <w:fldChar w:fldCharType="end"/>
      </w:r>
      <w:r w:rsidR="00B4608A">
        <w:rPr>
          <w:rFonts w:ascii="Arial" w:hAnsi="Arial" w:cs="Arial"/>
        </w:rPr>
        <w:t xml:space="preserve">. </w:t>
      </w:r>
      <w:r w:rsidR="00375BB7">
        <w:rPr>
          <w:rFonts w:ascii="Arial" w:hAnsi="Arial" w:cs="Arial"/>
        </w:rPr>
        <w:t xml:space="preserve">For this reason, </w:t>
      </w:r>
      <w:r w:rsidR="00C97CFA">
        <w:rPr>
          <w:rFonts w:ascii="Arial" w:hAnsi="Arial" w:cs="Arial"/>
        </w:rPr>
        <w:t xml:space="preserve">ChIA-PET was </w:t>
      </w:r>
      <w:r w:rsidR="00375BB7">
        <w:rPr>
          <w:rFonts w:ascii="Arial" w:hAnsi="Arial" w:cs="Arial"/>
        </w:rPr>
        <w:t xml:space="preserve">implemented by </w:t>
      </w:r>
      <w:r w:rsidR="00C97CFA">
        <w:rPr>
          <w:rFonts w:ascii="Arial" w:hAnsi="Arial" w:cs="Arial"/>
        </w:rPr>
        <w:t xml:space="preserve">ENCODE </w:t>
      </w:r>
      <w:r w:rsidR="00F53368">
        <w:rPr>
          <w:rFonts w:ascii="Arial" w:hAnsi="Arial" w:cs="Arial"/>
        </w:rPr>
        <w:fldChar w:fldCharType="begin">
          <w:fldData xml:space="preserve">PEVuZE5vdGU+PENpdGU+PEF1dGhvcj5Db25zb3J0aXVtPC9BdXRob3I+PFllYXI+MjAxMjwvWWVh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</w:fldData>
        </w:fldChar>
      </w:r>
      <w:r w:rsidR="00A6654F">
        <w:rPr>
          <w:rFonts w:ascii="Arial" w:hAnsi="Arial" w:cs="Arial"/>
        </w:rPr>
        <w:instrText xml:space="preserve"> ADDIN EN.CITE </w:instrText>
      </w:r>
      <w:r w:rsidR="00A6654F">
        <w:rPr>
          <w:rFonts w:ascii="Arial" w:hAnsi="Arial" w:cs="Arial"/>
        </w:rPr>
        <w:fldChar w:fldCharType="begin">
          <w:fldData xml:space="preserve">PEVuZE5vdGU+PENpdGU+PEF1dGhvcj5Db25zb3J0aXVtPC9BdXRob3I+PFllYXI+MjAxMjwvWWVh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</w:fldData>
        </w:fldChar>
      </w:r>
      <w:r w:rsidR="00A6654F">
        <w:rPr>
          <w:rFonts w:ascii="Arial" w:hAnsi="Arial" w:cs="Arial"/>
        </w:rPr>
        <w:instrText xml:space="preserve"> ADDIN EN.CITE.DATA </w:instrText>
      </w:r>
      <w:r w:rsidR="00A6654F">
        <w:rPr>
          <w:rFonts w:ascii="Arial" w:hAnsi="Arial" w:cs="Arial"/>
        </w:rPr>
      </w:r>
      <w:r w:rsidR="00A6654F">
        <w:rPr>
          <w:rFonts w:ascii="Arial" w:hAnsi="Arial" w:cs="Arial"/>
        </w:rPr>
        <w:fldChar w:fldCharType="end"/>
      </w:r>
      <w:r w:rsidR="00F53368">
        <w:rPr>
          <w:rFonts w:ascii="Arial" w:hAnsi="Arial" w:cs="Arial"/>
        </w:rPr>
      </w:r>
      <w:r w:rsidR="00F53368">
        <w:rPr>
          <w:rFonts w:ascii="Arial" w:hAnsi="Arial" w:cs="Arial"/>
        </w:rPr>
        <w:fldChar w:fldCharType="separate"/>
      </w:r>
      <w:r w:rsidR="00A6654F">
        <w:rPr>
          <w:rFonts w:ascii="Arial" w:hAnsi="Arial" w:cs="Arial"/>
          <w:noProof/>
        </w:rPr>
        <w:t>(</w:t>
      </w:r>
      <w:hyperlink w:anchor="_ENREF_6" w:tooltip="Consortium, 2012 #22" w:history="1">
        <w:r w:rsidR="00C53730">
          <w:rPr>
            <w:rFonts w:ascii="Arial" w:hAnsi="Arial" w:cs="Arial"/>
            <w:noProof/>
          </w:rPr>
          <w:t>6</w:t>
        </w:r>
      </w:hyperlink>
      <w:r w:rsidR="00A6654F">
        <w:rPr>
          <w:rFonts w:ascii="Arial" w:hAnsi="Arial" w:cs="Arial"/>
          <w:noProof/>
        </w:rPr>
        <w:t>)</w:t>
      </w:r>
      <w:r w:rsidR="00F53368">
        <w:rPr>
          <w:rFonts w:ascii="Arial" w:hAnsi="Arial" w:cs="Arial"/>
        </w:rPr>
        <w:fldChar w:fldCharType="end"/>
      </w:r>
      <w:r w:rsidR="00F53368">
        <w:rPr>
          <w:rFonts w:ascii="Arial" w:hAnsi="Arial" w:cs="Arial"/>
        </w:rPr>
        <w:t xml:space="preserve"> </w:t>
      </w:r>
      <w:r w:rsidR="00C97CFA">
        <w:rPr>
          <w:rFonts w:ascii="Arial" w:hAnsi="Arial" w:cs="Arial"/>
        </w:rPr>
        <w:t>to</w:t>
      </w:r>
      <w:r w:rsidR="00375BB7">
        <w:rPr>
          <w:rFonts w:ascii="Arial" w:hAnsi="Arial" w:cs="Arial"/>
        </w:rPr>
        <w:t xml:space="preserve"> generate</w:t>
      </w:r>
      <w:r w:rsidR="00C97CFA">
        <w:rPr>
          <w:rFonts w:ascii="Arial" w:hAnsi="Arial" w:cs="Arial"/>
        </w:rPr>
        <w:t xml:space="preserve"> </w:t>
      </w:r>
      <w:r w:rsidR="00B4608A">
        <w:rPr>
          <w:rFonts w:ascii="Arial" w:hAnsi="Arial" w:cs="Arial"/>
        </w:rPr>
        <w:t xml:space="preserve">chromatin connectivity maps </w:t>
      </w:r>
      <w:r w:rsidR="00375BB7">
        <w:rPr>
          <w:rFonts w:ascii="Arial" w:hAnsi="Arial" w:cs="Arial"/>
        </w:rPr>
        <w:t>from</w:t>
      </w:r>
      <w:r w:rsidR="009306BA">
        <w:rPr>
          <w:rFonts w:ascii="Arial" w:hAnsi="Arial" w:cs="Arial"/>
        </w:rPr>
        <w:t xml:space="preserve"> human cells. </w:t>
      </w:r>
      <w:r>
        <w:rPr>
          <w:rFonts w:ascii="Arial" w:hAnsi="Arial" w:cs="Arial"/>
        </w:rPr>
        <w:t xml:space="preserve">The ChIA-PET datasets available </w:t>
      </w:r>
      <w:r w:rsidRPr="00CA08E6">
        <w:rPr>
          <w:rFonts w:ascii="Arial" w:hAnsi="Arial" w:cs="Arial"/>
          <w:i/>
        </w:rPr>
        <w:t>via</w:t>
      </w:r>
      <w:r>
        <w:rPr>
          <w:rFonts w:ascii="Arial" w:hAnsi="Arial" w:cs="Arial"/>
        </w:rPr>
        <w:t xml:space="preserve"> ENCODE </w:t>
      </w:r>
      <w:r>
        <w:rPr>
          <w:rFonts w:ascii="Arial" w:hAnsi="Arial" w:cs="Arial"/>
        </w:rPr>
        <w:fldChar w:fldCharType="begin"/>
      </w:r>
      <w:r>
        <w:rPr>
          <w:rFonts w:ascii="Arial" w:hAnsi="Arial" w:cs="Arial"/>
        </w:rPr>
        <w:instrText xml:space="preserve"> ADDIN EN.CITE &lt;EndNote&gt;&lt;Cite&gt;&lt;RecNum&gt;35&lt;/RecNum&gt;&lt;DisplayText&gt;(11)&lt;/DisplayText&gt;&lt;record&gt;&lt;rec-number&gt;35&lt;/rec-number&gt;&lt;foreign-keys&gt;&lt;key app="EN" db-id="095rwvst4rp09te2pvppxpfbpp9z5ffvrxdz"&gt;35&lt;/key&gt;&lt;/foreign-keys&gt;&lt;ref-type name="Journal Article"&gt;17&lt;/ref-type&gt;&lt;contributors&gt;&lt;authors&gt;&lt;author&gt;ENCODE-ChIA-PET&lt;/author&gt;&lt;/authors&gt;&lt;/contributors&gt;&lt;titles&gt;&lt;title&gt;http://genome.ucsc.edu/cgi-bin/hgTrackUi?hgsid=399865457_UMqQeGejbUVyoGDimzsbaDUA2KH1&amp;amp;c=chr1&amp;amp;g=wgEncodeGisChiaPet&lt;/title&gt;&lt;/titles&gt;&lt;dates&gt;&lt;/dates&gt;&lt;urls&gt;&lt;/urls&gt;&lt;/record&gt;&lt;/Cite&gt;&lt;/EndNote&gt;</w:instrText>
      </w:r>
      <w:r>
        <w:rPr>
          <w:rFonts w:ascii="Arial" w:hAnsi="Arial" w:cs="Arial"/>
        </w:rPr>
        <w:fldChar w:fldCharType="separate"/>
      </w:r>
      <w:r>
        <w:rPr>
          <w:rFonts w:ascii="Arial" w:hAnsi="Arial" w:cs="Arial"/>
          <w:noProof/>
        </w:rPr>
        <w:t>(</w:t>
      </w:r>
      <w:hyperlink w:anchor="_ENREF_11" w:tooltip="ENCODE-ChIA-PET,  #35" w:history="1">
        <w:r>
          <w:rPr>
            <w:rFonts w:ascii="Arial" w:hAnsi="Arial" w:cs="Arial"/>
            <w:noProof/>
          </w:rPr>
          <w:t>11</w:t>
        </w:r>
      </w:hyperlink>
      <w:r>
        <w:rPr>
          <w:rFonts w:ascii="Arial" w:hAnsi="Arial" w:cs="Arial"/>
          <w:noProof/>
        </w:rPr>
        <w:t>)</w:t>
      </w:r>
      <w:r>
        <w:rPr>
          <w:rFonts w:ascii="Arial" w:hAnsi="Arial" w:cs="Arial"/>
        </w:rPr>
        <w:fldChar w:fldCharType="end"/>
      </w:r>
      <w:r>
        <w:rPr>
          <w:rFonts w:ascii="Arial" w:hAnsi="Arial" w:cs="Arial"/>
        </w:rPr>
        <w:t xml:space="preserve"> have been extensively explored by us</w:t>
      </w:r>
      <w:r w:rsidR="00F53368">
        <w:rPr>
          <w:rFonts w:ascii="Arial" w:hAnsi="Arial" w:cs="Arial"/>
        </w:rPr>
        <w:t xml:space="preserve"> </w:t>
      </w:r>
      <w:r w:rsidR="00F53368">
        <w:rPr>
          <w:rFonts w:ascii="Arial" w:hAnsi="Arial" w:cs="Arial"/>
        </w:rPr>
        <w:fldChar w:fldCharType="begin">
          <w:fldData xml:space="preserve">PEVuZE5vdGU+PENpdGU+PEF1dGhvcj5LaWVmZmVyLUt3b248L0F1dGhvcj48WWVhcj4yMDEzPC9Z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</w:fldData>
        </w:fldChar>
      </w:r>
      <w:r w:rsidR="00C37DFB">
        <w:rPr>
          <w:rFonts w:ascii="Arial" w:hAnsi="Arial" w:cs="Arial"/>
        </w:rPr>
        <w:instrText xml:space="preserve"> ADDIN EN.CITE </w:instrText>
      </w:r>
      <w:r w:rsidR="00C37DFB">
        <w:rPr>
          <w:rFonts w:ascii="Arial" w:hAnsi="Arial" w:cs="Arial"/>
        </w:rPr>
        <w:fldChar w:fldCharType="begin">
          <w:fldData xml:space="preserve">PEVuZE5vdGU+PENpdGU+PEF1dGhvcj5LaWVmZmVyLUt3b248L0F1dGhvcj48WWVhcj4yMDEzPC9Z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</w:fldData>
        </w:fldChar>
      </w:r>
      <w:r w:rsidR="00C37DFB">
        <w:rPr>
          <w:rFonts w:ascii="Arial" w:hAnsi="Arial" w:cs="Arial"/>
        </w:rPr>
        <w:instrText xml:space="preserve"> ADDIN EN.CITE.DATA </w:instrText>
      </w:r>
      <w:r w:rsidR="00C37DFB">
        <w:rPr>
          <w:rFonts w:ascii="Arial" w:hAnsi="Arial" w:cs="Arial"/>
        </w:rPr>
      </w:r>
      <w:r w:rsidR="00C37DFB">
        <w:rPr>
          <w:rFonts w:ascii="Arial" w:hAnsi="Arial" w:cs="Arial"/>
        </w:rPr>
        <w:fldChar w:fldCharType="end"/>
      </w:r>
      <w:r w:rsidR="00F53368">
        <w:rPr>
          <w:rFonts w:ascii="Arial" w:hAnsi="Arial" w:cs="Arial"/>
        </w:rPr>
      </w:r>
      <w:r w:rsidR="00F53368">
        <w:rPr>
          <w:rFonts w:ascii="Arial" w:hAnsi="Arial" w:cs="Arial"/>
        </w:rPr>
        <w:fldChar w:fldCharType="separate"/>
      </w:r>
      <w:r w:rsidR="00A6654F">
        <w:rPr>
          <w:rFonts w:ascii="Arial" w:hAnsi="Arial" w:cs="Arial"/>
          <w:noProof/>
        </w:rPr>
        <w:t>(</w:t>
      </w:r>
      <w:hyperlink w:anchor="_ENREF_9" w:tooltip="Kieffer-Kwon, 2013 #25" w:history="1">
        <w:r w:rsidR="00C53730">
          <w:rPr>
            <w:rFonts w:ascii="Arial" w:hAnsi="Arial" w:cs="Arial"/>
            <w:noProof/>
          </w:rPr>
          <w:t>9</w:t>
        </w:r>
      </w:hyperlink>
      <w:r w:rsidR="00A6654F">
        <w:rPr>
          <w:rFonts w:ascii="Arial" w:hAnsi="Arial" w:cs="Arial"/>
          <w:noProof/>
        </w:rPr>
        <w:t xml:space="preserve">, </w:t>
      </w:r>
      <w:hyperlink w:anchor="_ENREF_10" w:tooltip="Zhang, 2013 #26" w:history="1">
        <w:r w:rsidR="00C53730">
          <w:rPr>
            <w:rFonts w:ascii="Arial" w:hAnsi="Arial" w:cs="Arial"/>
            <w:noProof/>
          </w:rPr>
          <w:t>10</w:t>
        </w:r>
      </w:hyperlink>
      <w:r w:rsidR="00A6654F">
        <w:rPr>
          <w:rFonts w:ascii="Arial" w:hAnsi="Arial" w:cs="Arial"/>
          <w:noProof/>
        </w:rPr>
        <w:t>)</w:t>
      </w:r>
      <w:r w:rsidR="00F53368">
        <w:rPr>
          <w:rFonts w:ascii="Arial" w:hAnsi="Arial" w:cs="Arial"/>
        </w:rPr>
        <w:fldChar w:fldCharType="end"/>
      </w:r>
      <w:r>
        <w:rPr>
          <w:rFonts w:ascii="Arial" w:hAnsi="Arial" w:cs="Arial"/>
        </w:rPr>
        <w:t xml:space="preserve"> and </w:t>
      </w:r>
      <w:r w:rsidR="00375BB7">
        <w:rPr>
          <w:rFonts w:ascii="Arial" w:hAnsi="Arial" w:cs="Arial"/>
        </w:rPr>
        <w:t xml:space="preserve">many </w:t>
      </w:r>
      <w:r>
        <w:rPr>
          <w:rFonts w:ascii="Arial" w:hAnsi="Arial" w:cs="Arial"/>
        </w:rPr>
        <w:t xml:space="preserve">others </w:t>
      </w:r>
      <w:r w:rsidR="009306BA">
        <w:rPr>
          <w:rFonts w:ascii="Arial" w:hAnsi="Arial" w:cs="Arial"/>
        </w:rPr>
        <w:t xml:space="preserve">to advance their studies </w:t>
      </w:r>
      <w:r w:rsidR="00622196" w:rsidRPr="0027609C">
        <w:rPr>
          <w:rFonts w:ascii="Arial" w:hAnsi="Arial" w:cs="Arial"/>
        </w:rPr>
        <w:fldChar w:fldCharType="begin">
          <w:fldData xml:space="preserve">PEVuZE5vdGU+PENpdGU+PEF1dGhvcj5BZGV5PC9BdXRob3I+PFllYXI+MjAxMzwvWWVhcj48UmVj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</w:fldData>
        </w:fldChar>
      </w:r>
      <w:r w:rsidR="00A6654F" w:rsidRPr="0027609C">
        <w:rPr>
          <w:rFonts w:ascii="Arial" w:hAnsi="Arial" w:cs="Arial"/>
        </w:rPr>
        <w:instrText xml:space="preserve"> ADDIN EN.CITE </w:instrText>
      </w:r>
      <w:r w:rsidR="00A6654F" w:rsidRPr="0027609C">
        <w:rPr>
          <w:rFonts w:ascii="Arial" w:hAnsi="Arial" w:cs="Arial"/>
        </w:rPr>
        <w:fldChar w:fldCharType="begin">
          <w:fldData xml:space="preserve">PEVuZE5vdGU+PENpdGU+PEF1dGhvcj5BZGV5PC9BdXRob3I+PFllYXI+MjAxMzwvWWVhcj48UmVj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</w:fldData>
        </w:fldChar>
      </w:r>
      <w:r w:rsidR="00A6654F" w:rsidRPr="0027609C">
        <w:rPr>
          <w:rFonts w:ascii="Arial" w:hAnsi="Arial" w:cs="Arial"/>
        </w:rPr>
        <w:instrText xml:space="preserve"> ADDIN EN.CITE.DATA </w:instrText>
      </w:r>
      <w:r w:rsidR="00A6654F" w:rsidRPr="0027609C">
        <w:rPr>
          <w:rFonts w:ascii="Arial" w:hAnsi="Arial" w:cs="Arial"/>
        </w:rPr>
      </w:r>
      <w:r w:rsidR="00A6654F" w:rsidRPr="0027609C">
        <w:rPr>
          <w:rFonts w:ascii="Arial" w:hAnsi="Arial" w:cs="Arial"/>
        </w:rPr>
        <w:fldChar w:fldCharType="end"/>
      </w:r>
      <w:r w:rsidR="00622196" w:rsidRPr="0027609C">
        <w:rPr>
          <w:rFonts w:ascii="Arial" w:hAnsi="Arial" w:cs="Arial"/>
        </w:rPr>
      </w:r>
      <w:r w:rsidR="00622196" w:rsidRPr="0027609C">
        <w:rPr>
          <w:rFonts w:ascii="Arial" w:hAnsi="Arial" w:cs="Arial"/>
        </w:rPr>
        <w:fldChar w:fldCharType="separate"/>
      </w:r>
      <w:r w:rsidR="00A6654F" w:rsidRPr="0027609C">
        <w:rPr>
          <w:rFonts w:ascii="Arial" w:hAnsi="Arial" w:cs="Arial"/>
          <w:noProof/>
        </w:rPr>
        <w:t>(</w:t>
      </w:r>
      <w:hyperlink w:anchor="_ENREF_12" w:tooltip="Adey, 2013 #28" w:history="1">
        <w:r w:rsidR="00C53730" w:rsidRPr="0027609C">
          <w:rPr>
            <w:rFonts w:ascii="Arial" w:hAnsi="Arial" w:cs="Arial"/>
            <w:noProof/>
          </w:rPr>
          <w:t>12</w:t>
        </w:r>
      </w:hyperlink>
      <w:r w:rsidR="00A6654F" w:rsidRPr="0027609C">
        <w:rPr>
          <w:rFonts w:ascii="Arial" w:hAnsi="Arial" w:cs="Arial"/>
          <w:noProof/>
        </w:rPr>
        <w:t xml:space="preserve">, </w:t>
      </w:r>
      <w:hyperlink w:anchor="_ENREF_13" w:tooltip="Smemo, 2014 #29" w:history="1">
        <w:r w:rsidR="00C53730" w:rsidRPr="0027609C">
          <w:rPr>
            <w:rFonts w:ascii="Arial" w:hAnsi="Arial" w:cs="Arial"/>
            <w:noProof/>
          </w:rPr>
          <w:t>13</w:t>
        </w:r>
      </w:hyperlink>
      <w:r w:rsidR="00A6654F" w:rsidRPr="0027609C">
        <w:rPr>
          <w:rFonts w:ascii="Arial" w:hAnsi="Arial" w:cs="Arial"/>
          <w:noProof/>
        </w:rPr>
        <w:t>)</w:t>
      </w:r>
      <w:r w:rsidR="00622196" w:rsidRPr="0027609C">
        <w:rPr>
          <w:rFonts w:ascii="Arial" w:hAnsi="Arial" w:cs="Arial"/>
        </w:rPr>
        <w:fldChar w:fldCharType="end"/>
      </w:r>
      <w:r w:rsidR="007A00E3" w:rsidRPr="0027609C">
        <w:rPr>
          <w:rFonts w:ascii="Arial" w:hAnsi="Arial" w:cs="Arial"/>
        </w:rPr>
        <w:t xml:space="preserve"> </w:t>
      </w:r>
      <w:r w:rsidR="007A00E3" w:rsidRPr="00CA08E6">
        <w:rPr>
          <w:rFonts w:ascii="Arial" w:hAnsi="Arial" w:cs="Arial"/>
        </w:rPr>
        <w:t>(</w:t>
      </w:r>
      <w:r w:rsidRPr="00CA08E6">
        <w:rPr>
          <w:rFonts w:ascii="Arial" w:hAnsi="Arial" w:cs="Arial"/>
        </w:rPr>
        <w:t>s</w:t>
      </w:r>
      <w:r w:rsidR="000729B7" w:rsidRPr="00CA08E6">
        <w:rPr>
          <w:rFonts w:ascii="Arial" w:hAnsi="Arial" w:cs="Arial"/>
        </w:rPr>
        <w:t xml:space="preserve">ee </w:t>
      </w:r>
      <w:r w:rsidR="007A00E3" w:rsidRPr="00CA08E6">
        <w:rPr>
          <w:rFonts w:ascii="Arial" w:hAnsi="Arial" w:cs="Arial"/>
        </w:rPr>
        <w:t>letter</w:t>
      </w:r>
      <w:r w:rsidR="000729B7" w:rsidRPr="00CA08E6">
        <w:rPr>
          <w:rFonts w:ascii="Arial" w:hAnsi="Arial" w:cs="Arial"/>
        </w:rPr>
        <w:t>s</w:t>
      </w:r>
      <w:r w:rsidR="007A00E3" w:rsidRPr="00CA08E6">
        <w:rPr>
          <w:rFonts w:ascii="Arial" w:hAnsi="Arial" w:cs="Arial"/>
        </w:rPr>
        <w:t xml:space="preserve"> </w:t>
      </w:r>
      <w:r w:rsidR="004E247D" w:rsidRPr="00CA08E6">
        <w:rPr>
          <w:rFonts w:ascii="Arial" w:hAnsi="Arial" w:cs="Arial"/>
        </w:rPr>
        <w:t>from Dr</w:t>
      </w:r>
      <w:r w:rsidR="003E7817" w:rsidRPr="00CA08E6">
        <w:rPr>
          <w:rFonts w:ascii="Arial" w:hAnsi="Arial" w:cs="Arial"/>
        </w:rPr>
        <w:t>s</w:t>
      </w:r>
      <w:r w:rsidR="004E247D" w:rsidRPr="00CA08E6">
        <w:rPr>
          <w:rFonts w:ascii="Arial" w:hAnsi="Arial" w:cs="Arial"/>
        </w:rPr>
        <w:t>. Gallagher, Leonard, and O’</w:t>
      </w:r>
      <w:r w:rsidR="003E7817" w:rsidRPr="00CA08E6">
        <w:rPr>
          <w:rFonts w:ascii="Arial" w:hAnsi="Arial" w:cs="Arial"/>
        </w:rPr>
        <w:t>S</w:t>
      </w:r>
      <w:r w:rsidR="004E247D" w:rsidRPr="00CA08E6">
        <w:rPr>
          <w:rFonts w:ascii="Arial" w:hAnsi="Arial" w:cs="Arial"/>
        </w:rPr>
        <w:t>hea</w:t>
      </w:r>
      <w:r w:rsidR="007A00E3" w:rsidRPr="0027609C">
        <w:rPr>
          <w:rFonts w:ascii="Arial" w:hAnsi="Arial" w:cs="Arial"/>
        </w:rPr>
        <w:t xml:space="preserve">). </w:t>
      </w:r>
      <w:r w:rsidR="00375BB7" w:rsidRPr="0027609C">
        <w:rPr>
          <w:rFonts w:ascii="Arial" w:hAnsi="Arial" w:cs="Arial"/>
        </w:rPr>
        <w:t xml:space="preserve">We are </w:t>
      </w:r>
      <w:r>
        <w:rPr>
          <w:rFonts w:ascii="Arial" w:hAnsi="Arial" w:cs="Arial"/>
        </w:rPr>
        <w:t xml:space="preserve">thus </w:t>
      </w:r>
      <w:r w:rsidR="00375BB7" w:rsidRPr="0027609C">
        <w:rPr>
          <w:rFonts w:ascii="Arial" w:hAnsi="Arial" w:cs="Arial"/>
        </w:rPr>
        <w:t xml:space="preserve">confident that </w:t>
      </w:r>
      <w:r>
        <w:rPr>
          <w:rFonts w:ascii="Arial" w:hAnsi="Arial" w:cs="Arial"/>
        </w:rPr>
        <w:t xml:space="preserve">the </w:t>
      </w:r>
      <w:r w:rsidR="00375BB7" w:rsidRPr="0027609C">
        <w:rPr>
          <w:rFonts w:ascii="Arial" w:hAnsi="Arial" w:cs="Arial"/>
        </w:rPr>
        <w:t>large volumes of high quality ChIA</w:t>
      </w:r>
      <w:r w:rsidR="00375BB7">
        <w:rPr>
          <w:rFonts w:ascii="Arial" w:hAnsi="Arial" w:cs="Arial"/>
        </w:rPr>
        <w:t xml:space="preserve">-PET data </w:t>
      </w:r>
      <w:r>
        <w:rPr>
          <w:rFonts w:ascii="Arial" w:hAnsi="Arial" w:cs="Arial"/>
        </w:rPr>
        <w:t xml:space="preserve">generated </w:t>
      </w:r>
      <w:r w:rsidR="003E7817">
        <w:rPr>
          <w:rFonts w:ascii="Arial" w:hAnsi="Arial" w:cs="Arial"/>
        </w:rPr>
        <w:t xml:space="preserve">herein </w:t>
      </w:r>
      <w:r w:rsidR="00375BB7">
        <w:rPr>
          <w:rFonts w:ascii="Arial" w:hAnsi="Arial" w:cs="Arial"/>
        </w:rPr>
        <w:t xml:space="preserve">will continue to spearhead studies of genome dysregulation and disease by </w:t>
      </w:r>
      <w:r>
        <w:rPr>
          <w:rFonts w:ascii="Arial" w:hAnsi="Arial" w:cs="Arial"/>
        </w:rPr>
        <w:t xml:space="preserve">researchers across </w:t>
      </w:r>
      <w:r w:rsidR="00375BB7">
        <w:rPr>
          <w:rFonts w:ascii="Arial" w:hAnsi="Arial" w:cs="Arial"/>
        </w:rPr>
        <w:t>a broad range of fields.</w:t>
      </w:r>
      <w:r w:rsidR="00AE5040">
        <w:rPr>
          <w:rFonts w:ascii="Arial" w:hAnsi="Arial" w:cs="Arial"/>
        </w:rPr>
        <w:t xml:space="preserve"> </w:t>
      </w:r>
    </w:p>
    <w:p w14:paraId="2C8B8A69" w14:textId="02781DE2" w:rsidR="00DE2092" w:rsidRDefault="0027609C" w:rsidP="00D16B19">
      <w:pPr>
        <w:spacing w:after="0" w:line="240" w:lineRule="auto"/>
        <w:jc w:val="both"/>
        <w:rPr>
          <w:rFonts w:ascii="Arial" w:hAnsi="Arial" w:cs="Arial"/>
        </w:rPr>
      </w:pPr>
      <w:r>
        <w:rPr>
          <w:rFonts w:ascii="Arial" w:hAnsi="Arial" w:cs="Arial"/>
        </w:rPr>
        <w:t xml:space="preserve">     </w:t>
      </w:r>
      <w:r w:rsidR="00E80180">
        <w:rPr>
          <w:rFonts w:ascii="Arial" w:hAnsi="Arial" w:cs="Arial"/>
        </w:rPr>
        <w:t>R</w:t>
      </w:r>
      <w:r w:rsidR="004E247D">
        <w:rPr>
          <w:rFonts w:ascii="Arial" w:hAnsi="Arial" w:cs="Arial"/>
        </w:rPr>
        <w:t xml:space="preserve">ecent </w:t>
      </w:r>
      <w:r w:rsidR="00AE5040">
        <w:rPr>
          <w:rFonts w:ascii="Arial" w:hAnsi="Arial" w:cs="Arial"/>
        </w:rPr>
        <w:t>advance</w:t>
      </w:r>
      <w:r w:rsidR="00E80180">
        <w:rPr>
          <w:rFonts w:ascii="Arial" w:hAnsi="Arial" w:cs="Arial"/>
        </w:rPr>
        <w:t>s</w:t>
      </w:r>
      <w:r w:rsidR="004E247D">
        <w:rPr>
          <w:rFonts w:ascii="Arial" w:hAnsi="Arial" w:cs="Arial"/>
        </w:rPr>
        <w:t xml:space="preserve"> in</w:t>
      </w:r>
      <w:r w:rsidR="00E80180">
        <w:rPr>
          <w:rFonts w:ascii="Arial" w:hAnsi="Arial" w:cs="Arial"/>
        </w:rPr>
        <w:t xml:space="preserve"> </w:t>
      </w:r>
      <w:r w:rsidR="004E247D">
        <w:rPr>
          <w:rFonts w:ascii="Arial" w:hAnsi="Arial" w:cs="Arial"/>
        </w:rPr>
        <w:t xml:space="preserve">RNA biology </w:t>
      </w:r>
      <w:r w:rsidR="00E80180">
        <w:rPr>
          <w:rFonts w:ascii="Arial" w:hAnsi="Arial" w:cs="Arial"/>
        </w:rPr>
        <w:t xml:space="preserve">strongly point to a role for </w:t>
      </w:r>
      <w:r w:rsidR="002E3E9F">
        <w:rPr>
          <w:rFonts w:ascii="Arial" w:hAnsi="Arial" w:cs="Arial"/>
        </w:rPr>
        <w:t>non-coding (</w:t>
      </w:r>
      <w:proofErr w:type="spellStart"/>
      <w:r w:rsidR="00E80180">
        <w:rPr>
          <w:rFonts w:ascii="Arial" w:hAnsi="Arial" w:cs="Arial"/>
        </w:rPr>
        <w:t>nc</w:t>
      </w:r>
      <w:proofErr w:type="spellEnd"/>
      <w:r w:rsidR="002E3E9F">
        <w:rPr>
          <w:rFonts w:ascii="Arial" w:hAnsi="Arial" w:cs="Arial"/>
        </w:rPr>
        <w:t xml:space="preserve">) </w:t>
      </w:r>
      <w:r w:rsidR="004E247D">
        <w:rPr>
          <w:rFonts w:ascii="Arial" w:hAnsi="Arial" w:cs="Arial"/>
        </w:rPr>
        <w:t xml:space="preserve">RNAs, particularly long </w:t>
      </w:r>
      <w:r w:rsidR="00685FFF">
        <w:rPr>
          <w:rFonts w:ascii="Arial" w:hAnsi="Arial" w:cs="Arial"/>
        </w:rPr>
        <w:t>nc</w:t>
      </w:r>
      <w:r w:rsidR="004E247D">
        <w:rPr>
          <w:rFonts w:ascii="Arial" w:hAnsi="Arial" w:cs="Arial"/>
        </w:rPr>
        <w:t>RNAs (lncRNAs)</w:t>
      </w:r>
      <w:r w:rsidR="00AE5040">
        <w:rPr>
          <w:rFonts w:ascii="Arial" w:hAnsi="Arial" w:cs="Arial"/>
        </w:rPr>
        <w:t>,</w:t>
      </w:r>
      <w:r w:rsidR="004E247D">
        <w:rPr>
          <w:rFonts w:ascii="Arial" w:hAnsi="Arial" w:cs="Arial"/>
        </w:rPr>
        <w:t xml:space="preserve"> </w:t>
      </w:r>
      <w:r w:rsidR="00E80180">
        <w:rPr>
          <w:rFonts w:ascii="Arial" w:hAnsi="Arial" w:cs="Arial"/>
        </w:rPr>
        <w:t>in higher-order genome</w:t>
      </w:r>
      <w:r w:rsidR="004E247D">
        <w:rPr>
          <w:rFonts w:ascii="Arial" w:hAnsi="Arial" w:cs="Arial"/>
        </w:rPr>
        <w:t xml:space="preserve"> regulat</w:t>
      </w:r>
      <w:r w:rsidR="00E80180">
        <w:rPr>
          <w:rFonts w:ascii="Arial" w:hAnsi="Arial" w:cs="Arial"/>
        </w:rPr>
        <w:t>i</w:t>
      </w:r>
      <w:r w:rsidR="004E247D">
        <w:rPr>
          <w:rFonts w:ascii="Arial" w:hAnsi="Arial" w:cs="Arial"/>
        </w:rPr>
        <w:t>o</w:t>
      </w:r>
      <w:r w:rsidR="00E80180">
        <w:rPr>
          <w:rFonts w:ascii="Arial" w:hAnsi="Arial" w:cs="Arial"/>
        </w:rPr>
        <w:t>n</w:t>
      </w:r>
      <w:r w:rsidR="004E247D">
        <w:rPr>
          <w:rFonts w:ascii="Arial" w:hAnsi="Arial" w:cs="Arial"/>
        </w:rPr>
        <w:t xml:space="preserve"> </w:t>
      </w:r>
      <w:r w:rsidR="00C53730">
        <w:rPr>
          <w:rFonts w:ascii="Arial" w:hAnsi="Arial" w:cs="Arial"/>
        </w:rPr>
        <w:fldChar w:fldCharType="begin"/>
      </w:r>
      <w:r w:rsidR="00C53730">
        <w:rPr>
          <w:rFonts w:ascii="Arial" w:hAnsi="Arial" w:cs="Arial"/>
        </w:rPr>
        <w:instrText xml:space="preserve"> ADDIN EN.CITE &lt;EndNote&gt;&lt;Cite&gt;&lt;Author&gt;Rinn&lt;/Author&gt;&lt;Year&gt;2012&lt;/Year&gt;&lt;RecNum&gt;38&lt;/RecNum&gt;&lt;DisplayText&gt;(14)&lt;/DisplayText&gt;&lt;record&gt;&lt;rec-number&gt;38&lt;/rec-number&gt;&lt;foreign-keys&gt;&lt;key app="EN" db-id="095rwvst4rp09te2pvppxpfbpp9z5ffvrxdz"&gt;38&lt;/key&gt;&lt;/foreign-keys&gt;&lt;ref-type name="Journal Article"&gt;17&lt;/ref-type&gt;&lt;contributors&gt;&lt;authors&gt;&lt;author&gt;Rinn, J. L.&lt;/author&gt;&lt;author&gt;Chang, H. Y.&lt;/author&gt;&lt;/authors&gt;&lt;/contributors&gt;&lt;auth-address&gt;Department of Stem Cell and Regenerative Biology, Harvard University, Cambridge, Massachusetts 02138, USA. john_rinn@harvard.edu&lt;/auth-address&gt;&lt;titles&gt;&lt;title&gt;Genome regulation by long noncoding RNAs&lt;/title&gt;&lt;secondary-title&gt;Annu Rev Biochem&lt;/secondary-title&gt;&lt;alt-title&gt;Annual review of biochemistry&lt;/alt-title&gt;&lt;/titles&gt;&lt;periodical&gt;&lt;full-title&gt;Annu Rev Biochem&lt;/full-title&gt;&lt;abbr-1&gt;Annual review of biochemistry&lt;/abbr-1&gt;&lt;/periodical&gt;&lt;alt-periodical&gt;&lt;full-title&gt;Annu Rev Biochem&lt;/full-title&gt;&lt;abbr-1&gt;Annual review of biochemistry&lt;/abbr-1&gt;&lt;/alt-periodical&gt;&lt;pages&gt;145-66&lt;/pages&gt;&lt;volume&gt;81&lt;/volume&gt;&lt;keywords&gt;&lt;keyword&gt;Animals&lt;/keyword&gt;&lt;keyword&gt;Disease/genetics&lt;/keyword&gt;&lt;keyword&gt;*Gene Expression Regulation&lt;/keyword&gt;&lt;keyword&gt;Genome, Human&lt;/keyword&gt;&lt;keyword&gt;Genome-Wide Association Study&lt;/keyword&gt;&lt;keyword&gt;Humans&lt;/keyword&gt;&lt;keyword&gt;RNA, Untranslated/*metabolism&lt;/keyword&gt;&lt;keyword&gt;Ribonucleoproteins/metabolism&lt;/keyword&gt;&lt;/keywords&gt;&lt;dates&gt;&lt;year&gt;2012&lt;/year&gt;&lt;/dates&gt;&lt;isbn&gt;1545-4509 (Electronic)&amp;#xD;0066-4154 (Linking)&lt;/isbn&gt;&lt;accession-num&gt;22663078&lt;/accession-num&gt;&lt;urls&gt;&lt;related-urls&gt;&lt;url&gt;http://www.ncbi.nlm.nih.gov/pubmed/22663078&lt;/url&gt;&lt;/related-urls&gt;&lt;/urls&gt;&lt;custom2&gt;3858397&lt;/custom2&gt;&lt;electronic-resource-num&gt;10.1146/annurev-biochem-051410-092902&lt;/electronic-resource-num&gt;&lt;/record&gt;&lt;/Cite&gt;&lt;/EndNote&gt;</w:instrText>
      </w:r>
      <w:r w:rsidR="00C53730">
        <w:rPr>
          <w:rFonts w:ascii="Arial" w:hAnsi="Arial" w:cs="Arial"/>
        </w:rPr>
        <w:fldChar w:fldCharType="separate"/>
      </w:r>
      <w:r w:rsidR="00C53730">
        <w:rPr>
          <w:rFonts w:ascii="Arial" w:hAnsi="Arial" w:cs="Arial"/>
          <w:noProof/>
        </w:rPr>
        <w:t>(</w:t>
      </w:r>
      <w:hyperlink w:anchor="_ENREF_14" w:tooltip="Rinn, 2012 #38" w:history="1">
        <w:r w:rsidR="00C53730">
          <w:rPr>
            <w:rFonts w:ascii="Arial" w:hAnsi="Arial" w:cs="Arial"/>
            <w:noProof/>
          </w:rPr>
          <w:t>14</w:t>
        </w:r>
      </w:hyperlink>
      <w:r w:rsidR="00C53730">
        <w:rPr>
          <w:rFonts w:ascii="Arial" w:hAnsi="Arial" w:cs="Arial"/>
          <w:noProof/>
        </w:rPr>
        <w:t>)</w:t>
      </w:r>
      <w:r w:rsidR="00C53730">
        <w:rPr>
          <w:rFonts w:ascii="Arial" w:hAnsi="Arial" w:cs="Arial"/>
        </w:rPr>
        <w:fldChar w:fldCharType="end"/>
      </w:r>
      <w:r w:rsidR="004E247D">
        <w:rPr>
          <w:rFonts w:ascii="Arial" w:hAnsi="Arial" w:cs="Arial"/>
        </w:rPr>
        <w:t xml:space="preserve">. </w:t>
      </w:r>
      <w:r w:rsidR="00685FFF">
        <w:rPr>
          <w:rFonts w:ascii="Arial" w:hAnsi="Arial" w:cs="Arial"/>
        </w:rPr>
        <w:t>RICh-PET (</w:t>
      </w:r>
      <w:r w:rsidR="00E213C3">
        <w:rPr>
          <w:rFonts w:ascii="Arial" w:hAnsi="Arial" w:cs="Arial"/>
        </w:rPr>
        <w:t xml:space="preserve">see </w:t>
      </w:r>
      <w:r w:rsidR="00E213C3" w:rsidRPr="002E3E9F">
        <w:rPr>
          <w:rFonts w:ascii="Arial" w:hAnsi="Arial" w:cs="Arial"/>
          <w:b/>
        </w:rPr>
        <w:t>Overall</w:t>
      </w:r>
      <w:r w:rsidR="00E213C3" w:rsidRPr="00CA08E6">
        <w:rPr>
          <w:rFonts w:ascii="Arial" w:hAnsi="Arial" w:cs="Arial"/>
          <w:b/>
        </w:rPr>
        <w:t xml:space="preserve"> </w:t>
      </w:r>
      <w:r w:rsidR="00685FFF" w:rsidRPr="00CA08E6">
        <w:rPr>
          <w:rFonts w:ascii="Arial" w:hAnsi="Arial" w:cs="Arial"/>
          <w:b/>
        </w:rPr>
        <w:t>Fig</w:t>
      </w:r>
      <w:r w:rsidR="00E213C3" w:rsidRPr="00CA08E6">
        <w:rPr>
          <w:rFonts w:ascii="Arial" w:hAnsi="Arial" w:cs="Arial"/>
          <w:b/>
        </w:rPr>
        <w:t>.</w:t>
      </w:r>
      <w:r w:rsidR="00685FFF" w:rsidRPr="00CA08E6">
        <w:rPr>
          <w:rFonts w:ascii="Arial" w:hAnsi="Arial" w:cs="Arial"/>
          <w:b/>
        </w:rPr>
        <w:t xml:space="preserve"> </w:t>
      </w:r>
      <w:r w:rsidR="00E213C3" w:rsidRPr="00CA08E6">
        <w:rPr>
          <w:rFonts w:ascii="Arial" w:hAnsi="Arial" w:cs="Arial"/>
          <w:b/>
        </w:rPr>
        <w:t>6</w:t>
      </w:r>
      <w:r w:rsidR="00685FFF">
        <w:rPr>
          <w:rFonts w:ascii="Arial" w:hAnsi="Arial" w:cs="Arial"/>
        </w:rPr>
        <w:t xml:space="preserve">) is an all-to-all method designed to detect all lncRNAs and their chromatin interaction target sites. </w:t>
      </w:r>
      <w:r w:rsidR="00F93AA3">
        <w:rPr>
          <w:rFonts w:ascii="Arial" w:hAnsi="Arial" w:cs="Arial"/>
        </w:rPr>
        <w:t xml:space="preserve">Although </w:t>
      </w:r>
      <w:r w:rsidR="00124226">
        <w:rPr>
          <w:rFonts w:ascii="Arial" w:hAnsi="Arial" w:cs="Arial"/>
        </w:rPr>
        <w:t>process optimizations are ongoing</w:t>
      </w:r>
      <w:r w:rsidR="00F93AA3">
        <w:rPr>
          <w:rFonts w:ascii="Arial" w:hAnsi="Arial" w:cs="Arial"/>
        </w:rPr>
        <w:t xml:space="preserve">, </w:t>
      </w:r>
      <w:r w:rsidR="00124226">
        <w:rPr>
          <w:rFonts w:ascii="Arial" w:hAnsi="Arial" w:cs="Arial"/>
        </w:rPr>
        <w:t xml:space="preserve">both </w:t>
      </w:r>
      <w:r w:rsidR="00015C45">
        <w:rPr>
          <w:rFonts w:ascii="Arial" w:hAnsi="Arial" w:cs="Arial"/>
        </w:rPr>
        <w:t xml:space="preserve">ChIA-PET </w:t>
      </w:r>
      <w:r w:rsidR="00685FFF">
        <w:rPr>
          <w:rFonts w:ascii="Arial" w:hAnsi="Arial" w:cs="Arial"/>
        </w:rPr>
        <w:t xml:space="preserve">and RICh-PET are </w:t>
      </w:r>
      <w:r w:rsidR="00F93AA3">
        <w:rPr>
          <w:rFonts w:ascii="Arial" w:hAnsi="Arial" w:cs="Arial"/>
        </w:rPr>
        <w:t xml:space="preserve">ready to produce </w:t>
      </w:r>
      <w:r w:rsidR="00A9504D">
        <w:rPr>
          <w:rFonts w:ascii="Arial" w:hAnsi="Arial" w:cs="Arial"/>
        </w:rPr>
        <w:t>high-</w:t>
      </w:r>
      <w:r w:rsidR="00AE5040">
        <w:rPr>
          <w:rFonts w:ascii="Arial" w:hAnsi="Arial" w:cs="Arial"/>
        </w:rPr>
        <w:t xml:space="preserve">quality </w:t>
      </w:r>
      <w:r w:rsidR="00F93AA3">
        <w:rPr>
          <w:rFonts w:ascii="Arial" w:hAnsi="Arial" w:cs="Arial"/>
        </w:rPr>
        <w:t>data</w:t>
      </w:r>
      <w:r w:rsidR="00685FFF">
        <w:rPr>
          <w:rFonts w:ascii="Arial" w:hAnsi="Arial" w:cs="Arial"/>
        </w:rPr>
        <w:t xml:space="preserve"> </w:t>
      </w:r>
      <w:r w:rsidR="005B6F7C">
        <w:rPr>
          <w:rFonts w:ascii="Arial" w:hAnsi="Arial" w:cs="Arial"/>
        </w:rPr>
        <w:t xml:space="preserve">from large numbers of cells </w:t>
      </w:r>
      <w:r w:rsidR="00542BBE">
        <w:rPr>
          <w:rFonts w:ascii="Arial" w:hAnsi="Arial" w:cs="Arial"/>
        </w:rPr>
        <w:t>for pilot 3D genome maps that reflect</w:t>
      </w:r>
      <w:r w:rsidR="00685FFF">
        <w:rPr>
          <w:rFonts w:ascii="Arial" w:hAnsi="Arial" w:cs="Arial"/>
        </w:rPr>
        <w:t xml:space="preserve"> chromatin interactions mediated by protein </w:t>
      </w:r>
      <w:r w:rsidR="00AE5040">
        <w:rPr>
          <w:rFonts w:ascii="Arial" w:hAnsi="Arial" w:cs="Arial"/>
        </w:rPr>
        <w:t xml:space="preserve">factors </w:t>
      </w:r>
      <w:r w:rsidR="00685FFF">
        <w:rPr>
          <w:rFonts w:ascii="Arial" w:hAnsi="Arial" w:cs="Arial"/>
        </w:rPr>
        <w:t>and lncRNA</w:t>
      </w:r>
      <w:r w:rsidR="00AE5040">
        <w:rPr>
          <w:rFonts w:ascii="Arial" w:hAnsi="Arial" w:cs="Arial"/>
        </w:rPr>
        <w:t>s</w:t>
      </w:r>
      <w:r w:rsidR="00F93AA3">
        <w:rPr>
          <w:rFonts w:ascii="Arial" w:hAnsi="Arial" w:cs="Arial"/>
        </w:rPr>
        <w:t xml:space="preserve">. </w:t>
      </w:r>
      <w:r w:rsidR="00AE5040">
        <w:rPr>
          <w:rFonts w:ascii="Arial" w:hAnsi="Arial" w:cs="Arial"/>
        </w:rPr>
        <w:t>Many well-</w:t>
      </w:r>
      <w:r w:rsidR="00C97CFA">
        <w:rPr>
          <w:rFonts w:ascii="Arial" w:hAnsi="Arial" w:cs="Arial"/>
        </w:rPr>
        <w:t>established cell lines</w:t>
      </w:r>
      <w:r w:rsidR="00AE5040">
        <w:rPr>
          <w:rFonts w:ascii="Arial" w:hAnsi="Arial" w:cs="Arial"/>
        </w:rPr>
        <w:t xml:space="preserve"> and</w:t>
      </w:r>
      <w:r w:rsidR="00C97CFA">
        <w:rPr>
          <w:rFonts w:ascii="Arial" w:hAnsi="Arial" w:cs="Arial"/>
        </w:rPr>
        <w:t xml:space="preserve"> primary blood cell</w:t>
      </w:r>
      <w:r w:rsidR="005B6F7C">
        <w:rPr>
          <w:rFonts w:ascii="Arial" w:hAnsi="Arial" w:cs="Arial"/>
        </w:rPr>
        <w:t xml:space="preserve"> type</w:t>
      </w:r>
      <w:r w:rsidR="00C97CFA">
        <w:rPr>
          <w:rFonts w:ascii="Arial" w:hAnsi="Arial" w:cs="Arial"/>
        </w:rPr>
        <w:t>s</w:t>
      </w:r>
      <w:r w:rsidR="00AE5040">
        <w:rPr>
          <w:rFonts w:ascii="Arial" w:hAnsi="Arial" w:cs="Arial"/>
        </w:rPr>
        <w:t>,</w:t>
      </w:r>
      <w:r w:rsidR="00C97CFA">
        <w:rPr>
          <w:rFonts w:ascii="Arial" w:hAnsi="Arial" w:cs="Arial"/>
        </w:rPr>
        <w:t xml:space="preserve"> such as B-cell and T-cell populations</w:t>
      </w:r>
      <w:r w:rsidR="00DE2092">
        <w:rPr>
          <w:rFonts w:ascii="Arial" w:hAnsi="Arial" w:cs="Arial"/>
        </w:rPr>
        <w:t>,</w:t>
      </w:r>
      <w:r w:rsidR="00F93AA3">
        <w:rPr>
          <w:rFonts w:ascii="Arial" w:hAnsi="Arial" w:cs="Arial"/>
        </w:rPr>
        <w:t xml:space="preserve"> provide sufficient </w:t>
      </w:r>
      <w:r w:rsidR="00C97CFA">
        <w:rPr>
          <w:rFonts w:ascii="Arial" w:hAnsi="Arial" w:cs="Arial"/>
        </w:rPr>
        <w:t>material</w:t>
      </w:r>
      <w:r w:rsidR="00F93AA3">
        <w:rPr>
          <w:rFonts w:ascii="Arial" w:hAnsi="Arial" w:cs="Arial"/>
        </w:rPr>
        <w:t xml:space="preserve"> for high</w:t>
      </w:r>
      <w:r w:rsidR="00DE2092">
        <w:rPr>
          <w:rFonts w:ascii="Arial" w:hAnsi="Arial" w:cs="Arial"/>
        </w:rPr>
        <w:t>-</w:t>
      </w:r>
      <w:r w:rsidR="00F93AA3">
        <w:rPr>
          <w:rFonts w:ascii="Arial" w:hAnsi="Arial" w:cs="Arial"/>
        </w:rPr>
        <w:t>quality ChIA-PET</w:t>
      </w:r>
      <w:r w:rsidR="00685FFF">
        <w:rPr>
          <w:rFonts w:ascii="Arial" w:hAnsi="Arial" w:cs="Arial"/>
        </w:rPr>
        <w:t xml:space="preserve"> and RICh-PET</w:t>
      </w:r>
      <w:r w:rsidR="00F93AA3">
        <w:rPr>
          <w:rFonts w:ascii="Arial" w:hAnsi="Arial" w:cs="Arial"/>
        </w:rPr>
        <w:t xml:space="preserve"> data production. </w:t>
      </w:r>
      <w:r w:rsidR="00AE5040">
        <w:rPr>
          <w:rFonts w:ascii="Arial" w:hAnsi="Arial" w:cs="Arial"/>
        </w:rPr>
        <w:t xml:space="preserve">Although the main </w:t>
      </w:r>
      <w:r w:rsidR="005B6F7C">
        <w:rPr>
          <w:rFonts w:ascii="Arial" w:hAnsi="Arial" w:cs="Arial"/>
        </w:rPr>
        <w:t xml:space="preserve">focus </w:t>
      </w:r>
      <w:r w:rsidR="00AE5040">
        <w:rPr>
          <w:rFonts w:ascii="Arial" w:hAnsi="Arial" w:cs="Arial"/>
        </w:rPr>
        <w:t xml:space="preserve">of </w:t>
      </w:r>
      <w:r w:rsidR="005B6F7C">
        <w:rPr>
          <w:rFonts w:ascii="Arial" w:hAnsi="Arial" w:cs="Arial"/>
        </w:rPr>
        <w:t xml:space="preserve">the </w:t>
      </w:r>
      <w:commentRangeStart w:id="11"/>
      <w:r w:rsidR="00AE5040">
        <w:rPr>
          <w:rFonts w:ascii="Arial" w:hAnsi="Arial" w:cs="Arial"/>
        </w:rPr>
        <w:t xml:space="preserve">4DN project </w:t>
      </w:r>
      <w:commentRangeEnd w:id="11"/>
      <w:r w:rsidR="00992884">
        <w:rPr>
          <w:rStyle w:val="CommentReference"/>
        </w:rPr>
        <w:commentReference w:id="11"/>
      </w:r>
      <w:r w:rsidR="005B6F7C">
        <w:rPr>
          <w:rFonts w:ascii="Arial" w:hAnsi="Arial" w:cs="Arial"/>
        </w:rPr>
        <w:t>is</w:t>
      </w:r>
      <w:r w:rsidR="00241ADA">
        <w:rPr>
          <w:rFonts w:ascii="Arial" w:hAnsi="Arial" w:cs="Arial"/>
        </w:rPr>
        <w:t xml:space="preserve"> on</w:t>
      </w:r>
      <w:r w:rsidR="00AE5040">
        <w:rPr>
          <w:rFonts w:ascii="Arial" w:hAnsi="Arial" w:cs="Arial"/>
        </w:rPr>
        <w:t xml:space="preserve"> technology development, </w:t>
      </w:r>
      <w:r w:rsidR="005B6F7C">
        <w:rPr>
          <w:rFonts w:ascii="Arial" w:hAnsi="Arial" w:cs="Arial"/>
        </w:rPr>
        <w:t xml:space="preserve">we expect </w:t>
      </w:r>
      <w:ins w:id="12" w:author="Cristina Sisu" w:date="2015-01-28T16:52:00Z">
        <w:r w:rsidR="00992884">
          <w:rPr>
            <w:rFonts w:ascii="Arial" w:hAnsi="Arial" w:cs="Arial"/>
          </w:rPr>
          <w:t xml:space="preserve">that </w:t>
        </w:r>
      </w:ins>
      <w:r w:rsidR="00AE5040">
        <w:rPr>
          <w:rFonts w:ascii="Arial" w:hAnsi="Arial" w:cs="Arial"/>
        </w:rPr>
        <w:t>the availability of s</w:t>
      </w:r>
      <w:r w:rsidR="00685FFF">
        <w:rPr>
          <w:rFonts w:ascii="Arial" w:hAnsi="Arial" w:cs="Arial"/>
        </w:rPr>
        <w:t>uch</w:t>
      </w:r>
      <w:r w:rsidR="00012BD0">
        <w:rPr>
          <w:rFonts w:ascii="Arial" w:hAnsi="Arial" w:cs="Arial"/>
        </w:rPr>
        <w:t xml:space="preserve"> data</w:t>
      </w:r>
      <w:r w:rsidR="00AE5040">
        <w:rPr>
          <w:rFonts w:ascii="Arial" w:hAnsi="Arial" w:cs="Arial"/>
        </w:rPr>
        <w:t>sets</w:t>
      </w:r>
      <w:r w:rsidR="00012BD0">
        <w:rPr>
          <w:rFonts w:ascii="Arial" w:hAnsi="Arial" w:cs="Arial"/>
        </w:rPr>
        <w:t xml:space="preserve"> and pilot 3D maps will </w:t>
      </w:r>
      <w:r w:rsidR="00D72694">
        <w:rPr>
          <w:rFonts w:ascii="Arial" w:hAnsi="Arial" w:cs="Arial"/>
        </w:rPr>
        <w:t xml:space="preserve">prompt </w:t>
      </w:r>
      <w:r w:rsidR="000A0029">
        <w:rPr>
          <w:rFonts w:ascii="Arial" w:hAnsi="Arial" w:cs="Arial"/>
        </w:rPr>
        <w:t xml:space="preserve">the research community </w:t>
      </w:r>
      <w:r w:rsidR="00D72694">
        <w:rPr>
          <w:rFonts w:ascii="Arial" w:hAnsi="Arial" w:cs="Arial"/>
        </w:rPr>
        <w:t>to develop tools for data analysis</w:t>
      </w:r>
      <w:r w:rsidR="000A0029">
        <w:rPr>
          <w:rFonts w:ascii="Arial" w:hAnsi="Arial" w:cs="Arial"/>
        </w:rPr>
        <w:t>/</w:t>
      </w:r>
      <w:r w:rsidR="00D72694">
        <w:rPr>
          <w:rFonts w:ascii="Arial" w:hAnsi="Arial" w:cs="Arial"/>
        </w:rPr>
        <w:t>mining</w:t>
      </w:r>
      <w:ins w:id="13" w:author="Cristina Sisu" w:date="2015-01-28T16:52:00Z">
        <w:r w:rsidR="00992884">
          <w:rPr>
            <w:rFonts w:ascii="Arial" w:hAnsi="Arial" w:cs="Arial"/>
          </w:rPr>
          <w:t>,</w:t>
        </w:r>
      </w:ins>
      <w:r w:rsidR="000A0029">
        <w:rPr>
          <w:rFonts w:ascii="Arial" w:hAnsi="Arial" w:cs="Arial"/>
        </w:rPr>
        <w:t xml:space="preserve"> and applications to </w:t>
      </w:r>
      <w:del w:id="14" w:author="Cristina Sisu" w:date="2015-01-28T16:52:00Z">
        <w:r w:rsidR="000A0029" w:rsidDel="00992884">
          <w:rPr>
            <w:rFonts w:ascii="Arial" w:hAnsi="Arial" w:cs="Arial"/>
          </w:rPr>
          <w:delText xml:space="preserve">the </w:delText>
        </w:r>
      </w:del>
      <w:r w:rsidR="000A0029">
        <w:rPr>
          <w:rFonts w:ascii="Arial" w:hAnsi="Arial" w:cs="Arial"/>
        </w:rPr>
        <w:t>biological question</w:t>
      </w:r>
      <w:ins w:id="15" w:author="Cristina Sisu" w:date="2015-01-28T16:52:00Z">
        <w:r w:rsidR="00992884">
          <w:rPr>
            <w:rFonts w:ascii="Arial" w:hAnsi="Arial" w:cs="Arial"/>
          </w:rPr>
          <w:t>s</w:t>
        </w:r>
      </w:ins>
      <w:r w:rsidR="000A0029">
        <w:rPr>
          <w:rFonts w:ascii="Arial" w:hAnsi="Arial" w:cs="Arial"/>
        </w:rPr>
        <w:t xml:space="preserve"> of </w:t>
      </w:r>
      <w:del w:id="16" w:author="Cristina Sisu" w:date="2015-01-28T16:52:00Z">
        <w:r w:rsidR="000A0029" w:rsidDel="00992884">
          <w:rPr>
            <w:rFonts w:ascii="Arial" w:hAnsi="Arial" w:cs="Arial"/>
          </w:rPr>
          <w:delText xml:space="preserve">their </w:delText>
        </w:r>
      </w:del>
      <w:r w:rsidR="000A0029">
        <w:rPr>
          <w:rFonts w:ascii="Arial" w:hAnsi="Arial" w:cs="Arial"/>
        </w:rPr>
        <w:t>interest</w:t>
      </w:r>
      <w:del w:id="17" w:author="Cristina Sisu" w:date="2015-01-28T16:52:00Z">
        <w:r w:rsidR="000A0029" w:rsidDel="00992884">
          <w:rPr>
            <w:rFonts w:ascii="Arial" w:hAnsi="Arial" w:cs="Arial"/>
          </w:rPr>
          <w:delText>s</w:delText>
        </w:r>
      </w:del>
      <w:r w:rsidR="000A0029">
        <w:rPr>
          <w:rFonts w:ascii="Arial" w:hAnsi="Arial" w:cs="Arial"/>
        </w:rPr>
        <w:t>, thus collectively, accelerat</w:t>
      </w:r>
      <w:ins w:id="18" w:author="Cristina Sisu" w:date="2015-01-28T16:53:00Z">
        <w:r w:rsidR="00992884">
          <w:rPr>
            <w:rFonts w:ascii="Arial" w:hAnsi="Arial" w:cs="Arial"/>
          </w:rPr>
          <w:t>ing</w:t>
        </w:r>
      </w:ins>
      <w:del w:id="19" w:author="Cristina Sisu" w:date="2015-01-28T16:53:00Z">
        <w:r w:rsidR="000A0029" w:rsidDel="00992884">
          <w:rPr>
            <w:rFonts w:ascii="Arial" w:hAnsi="Arial" w:cs="Arial"/>
          </w:rPr>
          <w:delText>e</w:delText>
        </w:r>
      </w:del>
      <w:r w:rsidR="000A0029">
        <w:rPr>
          <w:rFonts w:ascii="Arial" w:hAnsi="Arial" w:cs="Arial"/>
        </w:rPr>
        <w:t xml:space="preserve"> </w:t>
      </w:r>
      <w:r w:rsidR="00AE5040">
        <w:rPr>
          <w:rFonts w:ascii="Arial" w:hAnsi="Arial" w:cs="Arial"/>
        </w:rPr>
        <w:t>our understanding of fundamental biolog</w:t>
      </w:r>
      <w:r w:rsidR="00E62D6B">
        <w:rPr>
          <w:rFonts w:ascii="Arial" w:hAnsi="Arial" w:cs="Arial"/>
        </w:rPr>
        <w:t>y.</w:t>
      </w:r>
      <w:r w:rsidR="000A2E7D">
        <w:rPr>
          <w:rFonts w:ascii="Arial" w:hAnsi="Arial" w:cs="Arial"/>
        </w:rPr>
        <w:t xml:space="preserve"> </w:t>
      </w:r>
    </w:p>
    <w:p w14:paraId="76B21467" w14:textId="5791070C" w:rsidR="00914D5A" w:rsidRDefault="00AA64AD" w:rsidP="00AA64AD">
      <w:pPr>
        <w:spacing w:after="0" w:line="240" w:lineRule="auto"/>
        <w:jc w:val="both"/>
        <w:rPr>
          <w:rFonts w:ascii="Arial" w:hAnsi="Arial" w:cs="Arial"/>
        </w:rPr>
      </w:pPr>
      <w:r>
        <w:rPr>
          <w:rFonts w:ascii="Arial" w:hAnsi="Arial" w:cs="Arial"/>
        </w:rPr>
        <w:t xml:space="preserve">     </w:t>
      </w:r>
      <w:ins w:id="20" w:author="Cristina Sisu" w:date="2015-01-28T16:54:00Z">
        <w:r w:rsidR="00992884">
          <w:rPr>
            <w:rFonts w:ascii="Arial" w:hAnsi="Arial" w:cs="Arial"/>
          </w:rPr>
          <w:t xml:space="preserve">We have selected primary human blood–derived immune cells </w:t>
        </w:r>
        <w:proofErr w:type="gramStart"/>
        <w:r w:rsidR="00992884">
          <w:rPr>
            <w:rFonts w:ascii="Arial" w:hAnsi="Arial" w:cs="Arial"/>
          </w:rPr>
          <w:t>a</w:t>
        </w:r>
      </w:ins>
      <w:proofErr w:type="gramEnd"/>
      <w:del w:id="21" w:author="Cristina Sisu" w:date="2015-01-28T16:54:00Z">
        <w:r w:rsidR="0011777D" w:rsidDel="00992884">
          <w:rPr>
            <w:rFonts w:ascii="Arial" w:hAnsi="Arial" w:cs="Arial"/>
          </w:rPr>
          <w:delText>A</w:delText>
        </w:r>
      </w:del>
      <w:r w:rsidR="0011777D">
        <w:rPr>
          <w:rFonts w:ascii="Arial" w:hAnsi="Arial" w:cs="Arial"/>
        </w:rPr>
        <w:t xml:space="preserve">s </w:t>
      </w:r>
      <w:ins w:id="22" w:author="Cristina Sisu" w:date="2015-01-28T16:54:00Z">
        <w:r w:rsidR="00992884">
          <w:rPr>
            <w:rFonts w:ascii="Arial" w:hAnsi="Arial" w:cs="Arial"/>
          </w:rPr>
          <w:t>the</w:t>
        </w:r>
      </w:ins>
      <w:del w:id="23" w:author="Cristina Sisu" w:date="2015-01-28T16:54:00Z">
        <w:r w:rsidR="0011777D" w:rsidDel="00992884">
          <w:rPr>
            <w:rFonts w:ascii="Arial" w:hAnsi="Arial" w:cs="Arial"/>
          </w:rPr>
          <w:delText>a</w:delText>
        </w:r>
      </w:del>
      <w:r w:rsidR="0011777D">
        <w:rPr>
          <w:rFonts w:ascii="Arial" w:hAnsi="Arial" w:cs="Arial"/>
        </w:rPr>
        <w:t xml:space="preserve"> cell class </w:t>
      </w:r>
      <w:del w:id="24" w:author="Cristina Sisu" w:date="2015-01-28T16:54:00Z">
        <w:r w:rsidR="0011777D" w:rsidDel="00992884">
          <w:rPr>
            <w:rFonts w:ascii="Arial" w:hAnsi="Arial" w:cs="Arial"/>
          </w:rPr>
          <w:delText xml:space="preserve">with which </w:delText>
        </w:r>
      </w:del>
      <w:r w:rsidR="0011777D">
        <w:rPr>
          <w:rFonts w:ascii="Arial" w:hAnsi="Arial" w:cs="Arial"/>
        </w:rPr>
        <w:t>to test the refinements to our technology platform and generate novel data</w:t>
      </w:r>
      <w:del w:id="25" w:author="Cristina Sisu" w:date="2015-01-28T16:54:00Z">
        <w:r w:rsidR="0011777D" w:rsidDel="00992884">
          <w:rPr>
            <w:rFonts w:ascii="Arial" w:hAnsi="Arial" w:cs="Arial"/>
          </w:rPr>
          <w:delText>, we have selected primary human blood–derived immune cells</w:delText>
        </w:r>
      </w:del>
      <w:r w:rsidR="0011777D">
        <w:rPr>
          <w:rFonts w:ascii="Arial" w:hAnsi="Arial" w:cs="Arial"/>
        </w:rPr>
        <w:t xml:space="preserve">. </w:t>
      </w:r>
      <w:r w:rsidR="00914D5A" w:rsidRPr="00961171">
        <w:rPr>
          <w:rFonts w:ascii="Arial" w:hAnsi="Arial" w:cs="Arial"/>
        </w:rPr>
        <w:t>The human immune system critical</w:t>
      </w:r>
      <w:r w:rsidR="0011777D">
        <w:rPr>
          <w:rFonts w:ascii="Arial" w:hAnsi="Arial" w:cs="Arial"/>
        </w:rPr>
        <w:t>ly</w:t>
      </w:r>
      <w:r w:rsidR="00914D5A" w:rsidRPr="00961171">
        <w:rPr>
          <w:rFonts w:ascii="Arial" w:hAnsi="Arial" w:cs="Arial"/>
        </w:rPr>
        <w:t xml:space="preserve"> protect</w:t>
      </w:r>
      <w:r w:rsidR="0011777D">
        <w:rPr>
          <w:rFonts w:ascii="Arial" w:hAnsi="Arial" w:cs="Arial"/>
        </w:rPr>
        <w:t>s</w:t>
      </w:r>
      <w:r w:rsidR="00914D5A" w:rsidRPr="00961171">
        <w:rPr>
          <w:rFonts w:ascii="Arial" w:hAnsi="Arial" w:cs="Arial"/>
        </w:rPr>
        <w:t xml:space="preserve"> </w:t>
      </w:r>
      <w:r w:rsidR="00C97CFA">
        <w:rPr>
          <w:rFonts w:ascii="Arial" w:hAnsi="Arial" w:cs="Arial"/>
        </w:rPr>
        <w:t>us</w:t>
      </w:r>
      <w:r w:rsidR="00914D5A" w:rsidRPr="00961171">
        <w:rPr>
          <w:rFonts w:ascii="Arial" w:hAnsi="Arial" w:cs="Arial"/>
        </w:rPr>
        <w:t xml:space="preserve"> from pathogens</w:t>
      </w:r>
      <w:r w:rsidR="0011777D">
        <w:rPr>
          <w:rFonts w:ascii="Arial" w:hAnsi="Arial" w:cs="Arial"/>
        </w:rPr>
        <w:t xml:space="preserve"> and, when dysfunctional, </w:t>
      </w:r>
      <w:r w:rsidR="00C97CFA">
        <w:rPr>
          <w:rFonts w:ascii="Arial" w:hAnsi="Arial" w:cs="Arial"/>
        </w:rPr>
        <w:t>leads to</w:t>
      </w:r>
      <w:r w:rsidR="00C97CFA" w:rsidRPr="00961171">
        <w:rPr>
          <w:rFonts w:ascii="Arial" w:hAnsi="Arial" w:cs="Arial"/>
        </w:rPr>
        <w:t xml:space="preserve"> infectious or autoimmune disease</w:t>
      </w:r>
      <w:ins w:id="26" w:author="Cristina Sisu" w:date="2015-01-28T16:55:00Z">
        <w:r w:rsidR="00992884">
          <w:rPr>
            <w:rFonts w:ascii="Arial" w:hAnsi="Arial" w:cs="Arial"/>
          </w:rPr>
          <w:t>s</w:t>
        </w:r>
      </w:ins>
      <w:r w:rsidR="00214F8A">
        <w:rPr>
          <w:rFonts w:ascii="Arial" w:hAnsi="Arial" w:cs="Arial"/>
        </w:rPr>
        <w:t>.</w:t>
      </w:r>
      <w:r w:rsidR="00914D5A" w:rsidRPr="00961171">
        <w:rPr>
          <w:rFonts w:ascii="Arial" w:hAnsi="Arial" w:cs="Arial"/>
        </w:rPr>
        <w:t xml:space="preserve"> The </w:t>
      </w:r>
      <w:r w:rsidR="007E5027">
        <w:rPr>
          <w:rFonts w:ascii="Arial" w:hAnsi="Arial" w:cs="Arial"/>
        </w:rPr>
        <w:t xml:space="preserve">hematopoietic </w:t>
      </w:r>
      <w:r w:rsidR="00914D5A" w:rsidRPr="00961171">
        <w:rPr>
          <w:rFonts w:ascii="Arial" w:hAnsi="Arial" w:cs="Arial"/>
        </w:rPr>
        <w:t xml:space="preserve">system employs sophisticated regulatory </w:t>
      </w:r>
      <w:r w:rsidR="0011777D">
        <w:rPr>
          <w:rFonts w:ascii="Arial" w:hAnsi="Arial" w:cs="Arial"/>
        </w:rPr>
        <w:t>mechanisms</w:t>
      </w:r>
      <w:r w:rsidR="0011777D" w:rsidRPr="00961171">
        <w:rPr>
          <w:rFonts w:ascii="Arial" w:hAnsi="Arial" w:cs="Arial"/>
        </w:rPr>
        <w:t xml:space="preserve"> </w:t>
      </w:r>
      <w:r w:rsidR="00914D5A" w:rsidRPr="00961171">
        <w:rPr>
          <w:rFonts w:ascii="Arial" w:hAnsi="Arial" w:cs="Arial"/>
        </w:rPr>
        <w:t>to fine</w:t>
      </w:r>
      <w:r w:rsidR="0011777D">
        <w:rPr>
          <w:rFonts w:ascii="Arial" w:hAnsi="Arial" w:cs="Arial"/>
        </w:rPr>
        <w:t>ly</w:t>
      </w:r>
      <w:r w:rsidR="00914D5A" w:rsidRPr="00961171">
        <w:rPr>
          <w:rFonts w:ascii="Arial" w:hAnsi="Arial" w:cs="Arial"/>
        </w:rPr>
        <w:t xml:space="preserve"> balance tolerance and immunity. </w:t>
      </w:r>
      <w:r w:rsidR="0011777D">
        <w:rPr>
          <w:rFonts w:ascii="Arial" w:hAnsi="Arial" w:cs="Arial"/>
        </w:rPr>
        <w:t>R</w:t>
      </w:r>
      <w:r w:rsidR="00914D5A" w:rsidRPr="00961171">
        <w:rPr>
          <w:rFonts w:ascii="Arial" w:hAnsi="Arial" w:cs="Arial"/>
        </w:rPr>
        <w:t>ecent advance</w:t>
      </w:r>
      <w:r w:rsidR="000B6063">
        <w:rPr>
          <w:rFonts w:ascii="Arial" w:hAnsi="Arial" w:cs="Arial"/>
        </w:rPr>
        <w:t>s</w:t>
      </w:r>
      <w:r w:rsidR="00914D5A" w:rsidRPr="00961171">
        <w:rPr>
          <w:rFonts w:ascii="Arial" w:hAnsi="Arial" w:cs="Arial"/>
        </w:rPr>
        <w:t xml:space="preserve"> in genomic</w:t>
      </w:r>
      <w:r w:rsidR="007E5027">
        <w:rPr>
          <w:rFonts w:ascii="Arial" w:hAnsi="Arial" w:cs="Arial"/>
        </w:rPr>
        <w:t>s</w:t>
      </w:r>
      <w:r w:rsidR="00914D5A" w:rsidRPr="00961171">
        <w:rPr>
          <w:rFonts w:ascii="Arial" w:hAnsi="Arial" w:cs="Arial"/>
        </w:rPr>
        <w:t xml:space="preserve"> and epigenomic</w:t>
      </w:r>
      <w:r w:rsidR="007E5027">
        <w:rPr>
          <w:rFonts w:ascii="Arial" w:hAnsi="Arial" w:cs="Arial"/>
        </w:rPr>
        <w:t>s</w:t>
      </w:r>
      <w:r w:rsidR="0011777D">
        <w:rPr>
          <w:rFonts w:ascii="Arial" w:hAnsi="Arial" w:cs="Arial"/>
        </w:rPr>
        <w:t xml:space="preserve"> allow us</w:t>
      </w:r>
      <w:r w:rsidR="00914D5A" w:rsidRPr="00961171">
        <w:rPr>
          <w:rFonts w:ascii="Arial" w:hAnsi="Arial" w:cs="Arial"/>
        </w:rPr>
        <w:t xml:space="preserve"> to </w:t>
      </w:r>
      <w:r w:rsidR="00015C45">
        <w:rPr>
          <w:rFonts w:ascii="Arial" w:hAnsi="Arial" w:cs="Arial"/>
        </w:rPr>
        <w:t xml:space="preserve">map putative regulatory elements mediating </w:t>
      </w:r>
      <w:r w:rsidR="00914D5A" w:rsidRPr="00961171">
        <w:rPr>
          <w:rFonts w:ascii="Arial" w:hAnsi="Arial" w:cs="Arial"/>
        </w:rPr>
        <w:t xml:space="preserve">transcriptional </w:t>
      </w:r>
      <w:r w:rsidR="00015C45">
        <w:rPr>
          <w:rFonts w:ascii="Arial" w:hAnsi="Arial" w:cs="Arial"/>
        </w:rPr>
        <w:t>responses</w:t>
      </w:r>
      <w:r w:rsidR="00191B9C">
        <w:rPr>
          <w:rFonts w:ascii="Arial" w:hAnsi="Arial" w:cs="Arial"/>
        </w:rPr>
        <w:t xml:space="preserve"> </w:t>
      </w:r>
      <w:r w:rsidR="00191B9C">
        <w:rPr>
          <w:rFonts w:ascii="Arial" w:hAnsi="Arial" w:cs="Arial"/>
        </w:rPr>
        <w:fldChar w:fldCharType="begin">
          <w:fldData xml:space="preserve">PEVuZE5vdGU+PENpdGU+PEF1dGhvcj5IZW5nPC9BdXRob3I+PFllYXI+MjAwODwvWWVhcj48UmVj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</w:fldData>
        </w:fldChar>
      </w:r>
      <w:r w:rsidR="00C53730">
        <w:rPr>
          <w:rFonts w:ascii="Arial" w:hAnsi="Arial" w:cs="Arial"/>
        </w:rPr>
        <w:instrText xml:space="preserve"> ADDIN EN.CITE </w:instrText>
      </w:r>
      <w:r w:rsidR="00C53730">
        <w:rPr>
          <w:rFonts w:ascii="Arial" w:hAnsi="Arial" w:cs="Arial"/>
        </w:rPr>
        <w:fldChar w:fldCharType="begin">
          <w:fldData xml:space="preserve">PEVuZE5vdGU+PENpdGU+PEF1dGhvcj5IZW5nPC9BdXRob3I+PFllYXI+MjAwODwvWWVhcj48UmVj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</w:fldData>
        </w:fldChar>
      </w:r>
      <w:r w:rsidR="00C53730">
        <w:rPr>
          <w:rFonts w:ascii="Arial" w:hAnsi="Arial" w:cs="Arial"/>
        </w:rPr>
        <w:instrText xml:space="preserve"> ADDIN EN.CITE.DATA </w:instrText>
      </w:r>
      <w:r w:rsidR="00C53730">
        <w:rPr>
          <w:rFonts w:ascii="Arial" w:hAnsi="Arial" w:cs="Arial"/>
        </w:rPr>
      </w:r>
      <w:r w:rsidR="00C53730">
        <w:rPr>
          <w:rFonts w:ascii="Arial" w:hAnsi="Arial" w:cs="Arial"/>
        </w:rPr>
        <w:fldChar w:fldCharType="end"/>
      </w:r>
      <w:r w:rsidR="00191B9C">
        <w:rPr>
          <w:rFonts w:ascii="Arial" w:hAnsi="Arial" w:cs="Arial"/>
        </w:rPr>
      </w:r>
      <w:r w:rsidR="00191B9C">
        <w:rPr>
          <w:rFonts w:ascii="Arial" w:hAnsi="Arial" w:cs="Arial"/>
        </w:rPr>
        <w:fldChar w:fldCharType="separate"/>
      </w:r>
      <w:r w:rsidR="00C53730">
        <w:rPr>
          <w:rFonts w:ascii="Arial" w:hAnsi="Arial" w:cs="Arial"/>
          <w:noProof/>
        </w:rPr>
        <w:t>(</w:t>
      </w:r>
      <w:hyperlink w:anchor="_ENREF_15" w:tooltip="Heng, 2008 #1" w:history="1">
        <w:r w:rsidR="00C53730">
          <w:rPr>
            <w:rFonts w:ascii="Arial" w:hAnsi="Arial" w:cs="Arial"/>
            <w:noProof/>
          </w:rPr>
          <w:t>15</w:t>
        </w:r>
      </w:hyperlink>
      <w:r w:rsidR="00C53730">
        <w:rPr>
          <w:rFonts w:ascii="Arial" w:hAnsi="Arial" w:cs="Arial"/>
          <w:noProof/>
        </w:rPr>
        <w:t xml:space="preserve">, </w:t>
      </w:r>
      <w:hyperlink w:anchor="_ENREF_16" w:tooltip="Chang, 2014 #2" w:history="1">
        <w:r w:rsidR="00C53730">
          <w:rPr>
            <w:rFonts w:ascii="Arial" w:hAnsi="Arial" w:cs="Arial"/>
            <w:noProof/>
          </w:rPr>
          <w:t>16</w:t>
        </w:r>
      </w:hyperlink>
      <w:r w:rsidR="00C53730">
        <w:rPr>
          <w:rFonts w:ascii="Arial" w:hAnsi="Arial" w:cs="Arial"/>
          <w:noProof/>
        </w:rPr>
        <w:t>)</w:t>
      </w:r>
      <w:r w:rsidR="00191B9C">
        <w:rPr>
          <w:rFonts w:ascii="Arial" w:hAnsi="Arial" w:cs="Arial"/>
        </w:rPr>
        <w:fldChar w:fldCharType="end"/>
      </w:r>
      <w:r w:rsidR="0011777D">
        <w:rPr>
          <w:rFonts w:ascii="Arial" w:hAnsi="Arial" w:cs="Arial"/>
        </w:rPr>
        <w:t xml:space="preserve">, and recent studies suggest that </w:t>
      </w:r>
      <w:r w:rsidR="0011777D" w:rsidRPr="00961171">
        <w:rPr>
          <w:rFonts w:ascii="Arial" w:hAnsi="Arial" w:cs="Arial"/>
        </w:rPr>
        <w:t>long</w:t>
      </w:r>
      <w:r w:rsidR="0011777D">
        <w:rPr>
          <w:rFonts w:ascii="Arial" w:hAnsi="Arial" w:cs="Arial"/>
        </w:rPr>
        <w:t>-</w:t>
      </w:r>
      <w:r w:rsidR="0011777D" w:rsidRPr="00961171">
        <w:rPr>
          <w:rFonts w:ascii="Arial" w:hAnsi="Arial" w:cs="Arial"/>
        </w:rPr>
        <w:t xml:space="preserve">range interactions between </w:t>
      </w:r>
      <w:r w:rsidR="0011777D">
        <w:rPr>
          <w:rFonts w:ascii="Arial" w:hAnsi="Arial" w:cs="Arial"/>
        </w:rPr>
        <w:t xml:space="preserve">such </w:t>
      </w:r>
      <w:r w:rsidR="0011777D" w:rsidRPr="00961171">
        <w:rPr>
          <w:rFonts w:ascii="Arial" w:hAnsi="Arial" w:cs="Arial"/>
        </w:rPr>
        <w:t>regulatory elements modulat</w:t>
      </w:r>
      <w:r w:rsidR="0011777D">
        <w:rPr>
          <w:rFonts w:ascii="Arial" w:hAnsi="Arial" w:cs="Arial"/>
        </w:rPr>
        <w:t>e</w:t>
      </w:r>
      <w:r w:rsidR="0011777D" w:rsidRPr="00961171">
        <w:rPr>
          <w:rFonts w:ascii="Arial" w:hAnsi="Arial" w:cs="Arial"/>
        </w:rPr>
        <w:t xml:space="preserve"> transcription</w:t>
      </w:r>
      <w:r w:rsidR="0011777D">
        <w:rPr>
          <w:rFonts w:ascii="Arial" w:hAnsi="Arial" w:cs="Arial"/>
        </w:rPr>
        <w:t>al</w:t>
      </w:r>
      <w:r w:rsidR="0011777D" w:rsidRPr="00961171">
        <w:rPr>
          <w:rFonts w:ascii="Arial" w:hAnsi="Arial" w:cs="Arial"/>
        </w:rPr>
        <w:t xml:space="preserve"> activities during immune </w:t>
      </w:r>
      <w:r w:rsidR="0011777D">
        <w:rPr>
          <w:rFonts w:ascii="Arial" w:hAnsi="Arial" w:cs="Arial"/>
        </w:rPr>
        <w:t>responses</w:t>
      </w:r>
      <w:r w:rsidR="0011777D" w:rsidRPr="00961171">
        <w:rPr>
          <w:rFonts w:ascii="Arial" w:hAnsi="Arial" w:cs="Arial"/>
        </w:rPr>
        <w:t xml:space="preserve"> </w:t>
      </w:r>
      <w:r w:rsidR="0011777D">
        <w:rPr>
          <w:rFonts w:ascii="Arial" w:hAnsi="Arial" w:cs="Arial"/>
        </w:rPr>
        <w:fldChar w:fldCharType="begin">
          <w:fldData xml:space="preserve">PEVuZE5vdGU+PENpdGU+PEF1dGhvcj5LaWVmZmVyLUt3b248L0F1dGhvcj48WWVhcj4yMDEzPC9Z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</w:fldData>
        </w:fldChar>
      </w:r>
      <w:r w:rsidR="0011777D">
        <w:rPr>
          <w:rFonts w:ascii="Arial" w:hAnsi="Arial" w:cs="Arial"/>
        </w:rPr>
        <w:instrText xml:space="preserve"> ADDIN EN.CITE </w:instrText>
      </w:r>
      <w:r w:rsidR="0011777D">
        <w:rPr>
          <w:rFonts w:ascii="Arial" w:hAnsi="Arial" w:cs="Arial"/>
        </w:rPr>
        <w:fldChar w:fldCharType="begin">
          <w:fldData xml:space="preserve">PEVuZE5vdGU+PENpdGU+PEF1dGhvcj5LaWVmZmVyLUt3b248L0F1dGhvcj48WWVhcj4yMDEzPC9Z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</w:fldData>
        </w:fldChar>
      </w:r>
      <w:r w:rsidR="0011777D">
        <w:rPr>
          <w:rFonts w:ascii="Arial" w:hAnsi="Arial" w:cs="Arial"/>
        </w:rPr>
        <w:instrText xml:space="preserve"> ADDIN EN.CITE.DATA </w:instrText>
      </w:r>
      <w:r w:rsidR="0011777D">
        <w:rPr>
          <w:rFonts w:ascii="Arial" w:hAnsi="Arial" w:cs="Arial"/>
        </w:rPr>
      </w:r>
      <w:r w:rsidR="0011777D">
        <w:rPr>
          <w:rFonts w:ascii="Arial" w:hAnsi="Arial" w:cs="Arial"/>
        </w:rPr>
        <w:fldChar w:fldCharType="end"/>
      </w:r>
      <w:r w:rsidR="0011777D">
        <w:rPr>
          <w:rFonts w:ascii="Arial" w:hAnsi="Arial" w:cs="Arial"/>
        </w:rPr>
      </w:r>
      <w:r w:rsidR="0011777D">
        <w:rPr>
          <w:rFonts w:ascii="Arial" w:hAnsi="Arial" w:cs="Arial"/>
        </w:rPr>
        <w:fldChar w:fldCharType="separate"/>
      </w:r>
      <w:r w:rsidR="0011777D">
        <w:rPr>
          <w:rFonts w:ascii="Arial" w:hAnsi="Arial" w:cs="Arial"/>
          <w:noProof/>
        </w:rPr>
        <w:t>(</w:t>
      </w:r>
      <w:hyperlink w:anchor="_ENREF_9" w:tooltip="Kieffer-Kwon, 2013 #25" w:history="1">
        <w:r w:rsidR="0011777D">
          <w:rPr>
            <w:rFonts w:ascii="Arial" w:hAnsi="Arial" w:cs="Arial"/>
            <w:noProof/>
          </w:rPr>
          <w:t>9</w:t>
        </w:r>
      </w:hyperlink>
      <w:r w:rsidR="0011777D">
        <w:rPr>
          <w:rFonts w:ascii="Arial" w:hAnsi="Arial" w:cs="Arial"/>
          <w:noProof/>
        </w:rPr>
        <w:t>)</w:t>
      </w:r>
      <w:r w:rsidR="0011777D">
        <w:rPr>
          <w:rFonts w:ascii="Arial" w:hAnsi="Arial" w:cs="Arial"/>
        </w:rPr>
        <w:fldChar w:fldCharType="end"/>
      </w:r>
      <w:r w:rsidR="0011777D" w:rsidRPr="00961171">
        <w:rPr>
          <w:rFonts w:ascii="Arial" w:hAnsi="Arial" w:cs="Arial"/>
        </w:rPr>
        <w:t>.</w:t>
      </w:r>
      <w:r w:rsidR="0011777D">
        <w:rPr>
          <w:rFonts w:ascii="Arial" w:hAnsi="Arial" w:cs="Arial"/>
        </w:rPr>
        <w:t xml:space="preserve"> </w:t>
      </w:r>
      <w:r w:rsidR="00914D5A" w:rsidRPr="00961171">
        <w:rPr>
          <w:rFonts w:ascii="Arial" w:hAnsi="Arial" w:cs="Arial"/>
        </w:rPr>
        <w:t xml:space="preserve">However, </w:t>
      </w:r>
      <w:r w:rsidR="00F117BF">
        <w:rPr>
          <w:rFonts w:ascii="Arial" w:hAnsi="Arial" w:cs="Arial"/>
        </w:rPr>
        <w:t>many</w:t>
      </w:r>
      <w:r w:rsidR="00914D5A" w:rsidRPr="00961171">
        <w:rPr>
          <w:rFonts w:ascii="Arial" w:hAnsi="Arial" w:cs="Arial"/>
        </w:rPr>
        <w:t xml:space="preserve"> </w:t>
      </w:r>
      <w:r w:rsidR="0011777D">
        <w:rPr>
          <w:rFonts w:ascii="Arial" w:hAnsi="Arial" w:cs="Arial"/>
        </w:rPr>
        <w:t xml:space="preserve">aspects of this regulation are entirely unclear. </w:t>
      </w:r>
      <w:r w:rsidR="004A3D51">
        <w:rPr>
          <w:rFonts w:ascii="Arial" w:hAnsi="Arial" w:cs="Arial"/>
        </w:rPr>
        <w:t>Therefore, detailed architectural maps of human immune cells will provide a foundation to better understand cell differentiation during the immune response to pathogens or self.</w:t>
      </w:r>
    </w:p>
    <w:p w14:paraId="2E28D44C" w14:textId="77777777" w:rsidR="00D844C5" w:rsidRPr="00FE1CCF" w:rsidRDefault="00D844C5" w:rsidP="00544F87">
      <w:pPr>
        <w:spacing w:after="0" w:line="240" w:lineRule="auto"/>
        <w:ind w:firstLine="360"/>
        <w:jc w:val="both"/>
        <w:rPr>
          <w:rFonts w:ascii="Arial" w:hAnsi="Arial" w:cs="Arial"/>
          <w:sz w:val="12"/>
          <w:szCs w:val="12"/>
        </w:rPr>
      </w:pPr>
    </w:p>
    <w:p w14:paraId="4191A311" w14:textId="3B69E9AF" w:rsidR="00D00268" w:rsidRDefault="008F5BAD" w:rsidP="00544F87">
      <w:pPr>
        <w:spacing w:after="0" w:line="240" w:lineRule="auto"/>
        <w:jc w:val="both"/>
        <w:rPr>
          <w:rFonts w:ascii="Arial" w:hAnsi="Arial" w:cs="Arial"/>
          <w:b/>
        </w:rPr>
      </w:pPr>
      <w:r w:rsidRPr="008F5BAD">
        <w:rPr>
          <w:rFonts w:ascii="Arial" w:hAnsi="Arial" w:cs="Arial"/>
          <w:b/>
        </w:rPr>
        <w:t>INNOVATION</w:t>
      </w:r>
    </w:p>
    <w:p w14:paraId="1338DEA3" w14:textId="0CC04C38" w:rsidR="00FC270F" w:rsidRDefault="003F7469" w:rsidP="00CA08E6">
      <w:pPr>
        <w:spacing w:after="0" w:line="240" w:lineRule="auto"/>
        <w:jc w:val="both"/>
        <w:rPr>
          <w:rFonts w:ascii="Arial" w:hAnsi="Arial" w:cs="Arial"/>
        </w:rPr>
      </w:pPr>
      <w:r>
        <w:rPr>
          <w:rFonts w:ascii="Arial" w:hAnsi="Arial" w:cs="Arial"/>
        </w:rPr>
        <w:t>The uniqueness of this data generation strategy lies in the</w:t>
      </w:r>
      <w:r w:rsidR="00A37C50">
        <w:rPr>
          <w:rFonts w:ascii="Arial" w:hAnsi="Arial" w:cs="Arial"/>
        </w:rPr>
        <w:t xml:space="preserve"> </w:t>
      </w:r>
      <w:r w:rsidR="00A37C50" w:rsidRPr="00FE1CCF">
        <w:rPr>
          <w:rFonts w:ascii="Arial" w:hAnsi="Arial" w:cs="Arial"/>
          <w:b/>
        </w:rPr>
        <w:t>innovative tools</w:t>
      </w:r>
      <w:r w:rsidR="00041A99">
        <w:rPr>
          <w:rFonts w:ascii="Arial" w:hAnsi="Arial" w:cs="Arial"/>
          <w:b/>
        </w:rPr>
        <w:t xml:space="preserve"> and approaches</w:t>
      </w:r>
      <w:r w:rsidR="00A37C50">
        <w:rPr>
          <w:rFonts w:ascii="Arial" w:hAnsi="Arial" w:cs="Arial"/>
        </w:rPr>
        <w:t xml:space="preserve"> </w:t>
      </w:r>
      <w:r>
        <w:rPr>
          <w:rFonts w:ascii="Arial" w:hAnsi="Arial" w:cs="Arial"/>
        </w:rPr>
        <w:t xml:space="preserve">we propose </w:t>
      </w:r>
      <w:r w:rsidR="00A37C50">
        <w:rPr>
          <w:rFonts w:ascii="Arial" w:hAnsi="Arial" w:cs="Arial"/>
        </w:rPr>
        <w:t xml:space="preserve">to generate </w:t>
      </w:r>
      <w:r w:rsidR="000A0029">
        <w:rPr>
          <w:rFonts w:ascii="Arial" w:hAnsi="Arial" w:cs="Arial"/>
          <w:b/>
        </w:rPr>
        <w:t xml:space="preserve">novel </w:t>
      </w:r>
      <w:r w:rsidR="00D91F9B">
        <w:rPr>
          <w:rFonts w:ascii="Arial" w:hAnsi="Arial" w:cs="Arial"/>
          <w:b/>
        </w:rPr>
        <w:t xml:space="preserve">and highly valuable 3D genome </w:t>
      </w:r>
      <w:r w:rsidR="000A0029">
        <w:rPr>
          <w:rFonts w:ascii="Arial" w:hAnsi="Arial" w:cs="Arial"/>
          <w:b/>
        </w:rPr>
        <w:t>datasets</w:t>
      </w:r>
      <w:r w:rsidR="00A37C50">
        <w:rPr>
          <w:rFonts w:ascii="Arial" w:hAnsi="Arial" w:cs="Arial"/>
        </w:rPr>
        <w:t xml:space="preserve"> from </w:t>
      </w:r>
      <w:r w:rsidR="00A13A83">
        <w:rPr>
          <w:rFonts w:ascii="Arial" w:hAnsi="Arial" w:cs="Arial"/>
        </w:rPr>
        <w:t xml:space="preserve">human </w:t>
      </w:r>
      <w:r w:rsidR="00A37C50">
        <w:rPr>
          <w:rFonts w:ascii="Arial" w:hAnsi="Arial" w:cs="Arial"/>
        </w:rPr>
        <w:t>cell lines and primary cells</w:t>
      </w:r>
      <w:r>
        <w:rPr>
          <w:rFonts w:ascii="Arial" w:hAnsi="Arial" w:cs="Arial"/>
        </w:rPr>
        <w:t>.</w:t>
      </w:r>
      <w:r w:rsidR="00DC24DB">
        <w:rPr>
          <w:rFonts w:ascii="Arial" w:hAnsi="Arial" w:cs="Arial"/>
        </w:rPr>
        <w:t xml:space="preserve"> </w:t>
      </w:r>
      <w:r w:rsidR="00ED2E6F">
        <w:rPr>
          <w:rFonts w:ascii="Arial" w:hAnsi="Arial" w:cs="Arial"/>
        </w:rPr>
        <w:t>ChIA-PET</w:t>
      </w:r>
      <w:r w:rsidR="00DC24DB">
        <w:rPr>
          <w:rFonts w:ascii="Arial" w:hAnsi="Arial" w:cs="Arial"/>
        </w:rPr>
        <w:t xml:space="preserve"> stand</w:t>
      </w:r>
      <w:r>
        <w:rPr>
          <w:rFonts w:ascii="Arial" w:hAnsi="Arial" w:cs="Arial"/>
        </w:rPr>
        <w:t xml:space="preserve">s apart </w:t>
      </w:r>
      <w:r w:rsidR="00DC24DB">
        <w:rPr>
          <w:rFonts w:ascii="Arial" w:hAnsi="Arial" w:cs="Arial"/>
        </w:rPr>
        <w:t xml:space="preserve">from all other mapping technologies </w:t>
      </w:r>
      <w:r>
        <w:rPr>
          <w:rFonts w:ascii="Arial" w:hAnsi="Arial" w:cs="Arial"/>
        </w:rPr>
        <w:t xml:space="preserve">owing to the </w:t>
      </w:r>
      <w:r w:rsidR="00D55CE1">
        <w:rPr>
          <w:rFonts w:ascii="Arial" w:hAnsi="Arial" w:cs="Arial"/>
        </w:rPr>
        <w:t xml:space="preserve">number </w:t>
      </w:r>
      <w:r>
        <w:rPr>
          <w:rFonts w:ascii="Arial" w:hAnsi="Arial" w:cs="Arial"/>
        </w:rPr>
        <w:t>of distinct datasets a single</w:t>
      </w:r>
      <w:r w:rsidR="00DC24DB">
        <w:rPr>
          <w:rFonts w:ascii="Arial" w:hAnsi="Arial" w:cs="Arial"/>
        </w:rPr>
        <w:t xml:space="preserve"> </w:t>
      </w:r>
      <w:r w:rsidR="00D87092">
        <w:rPr>
          <w:rFonts w:ascii="Arial" w:hAnsi="Arial" w:cs="Arial"/>
        </w:rPr>
        <w:t>experiment</w:t>
      </w:r>
      <w:r w:rsidR="00C97CFA">
        <w:rPr>
          <w:rFonts w:ascii="Arial" w:hAnsi="Arial" w:cs="Arial"/>
        </w:rPr>
        <w:t xml:space="preserve"> </w:t>
      </w:r>
      <w:r>
        <w:rPr>
          <w:rFonts w:ascii="Arial" w:hAnsi="Arial" w:cs="Arial"/>
        </w:rPr>
        <w:t xml:space="preserve">can </w:t>
      </w:r>
      <w:r w:rsidR="00A13A83">
        <w:rPr>
          <w:rFonts w:ascii="Arial" w:hAnsi="Arial" w:cs="Arial"/>
        </w:rPr>
        <w:t>generat</w:t>
      </w:r>
      <w:r w:rsidR="00C97CFA">
        <w:rPr>
          <w:rFonts w:ascii="Arial" w:hAnsi="Arial" w:cs="Arial"/>
        </w:rPr>
        <w:t>e</w:t>
      </w:r>
      <w:r>
        <w:rPr>
          <w:rFonts w:ascii="Arial" w:hAnsi="Arial" w:cs="Arial"/>
        </w:rPr>
        <w:t xml:space="preserve">, namely: </w:t>
      </w:r>
      <w:r w:rsidR="00C4017A">
        <w:rPr>
          <w:rFonts w:ascii="Arial" w:hAnsi="Arial" w:cs="Arial"/>
        </w:rPr>
        <w:t>i</w:t>
      </w:r>
      <w:r w:rsidR="00D87092">
        <w:rPr>
          <w:rFonts w:ascii="Arial" w:hAnsi="Arial" w:cs="Arial"/>
        </w:rPr>
        <w:t>) protein binding</w:t>
      </w:r>
      <w:r w:rsidR="00DA26B8">
        <w:rPr>
          <w:rFonts w:ascii="Arial" w:hAnsi="Arial" w:cs="Arial"/>
        </w:rPr>
        <w:t xml:space="preserve"> sites</w:t>
      </w:r>
      <w:r w:rsidR="00D87092">
        <w:rPr>
          <w:rFonts w:ascii="Arial" w:hAnsi="Arial" w:cs="Arial"/>
        </w:rPr>
        <w:t>,</w:t>
      </w:r>
      <w:r w:rsidR="004A3D51">
        <w:rPr>
          <w:rFonts w:ascii="Arial" w:hAnsi="Arial" w:cs="Arial"/>
        </w:rPr>
        <w:t xml:space="preserve"> ii</w:t>
      </w:r>
      <w:r w:rsidR="00D87092">
        <w:rPr>
          <w:rFonts w:ascii="Arial" w:hAnsi="Arial" w:cs="Arial"/>
        </w:rPr>
        <w:t xml:space="preserve">) enriched specific chromatin interactions, </w:t>
      </w:r>
      <w:r w:rsidR="004A3D51">
        <w:rPr>
          <w:rFonts w:ascii="Arial" w:hAnsi="Arial" w:cs="Arial"/>
        </w:rPr>
        <w:t>iii</w:t>
      </w:r>
      <w:r w:rsidR="00D87092">
        <w:rPr>
          <w:rFonts w:ascii="Arial" w:hAnsi="Arial" w:cs="Arial"/>
        </w:rPr>
        <w:t xml:space="preserve">) non-enriched topological chromatin contacts </w:t>
      </w:r>
      <w:r w:rsidR="004A3D51">
        <w:rPr>
          <w:rFonts w:ascii="Arial" w:hAnsi="Arial" w:cs="Arial"/>
        </w:rPr>
        <w:t>and iv</w:t>
      </w:r>
      <w:r w:rsidR="00D87092">
        <w:rPr>
          <w:rFonts w:ascii="Arial" w:hAnsi="Arial" w:cs="Arial"/>
        </w:rPr>
        <w:t>) haplotype</w:t>
      </w:r>
      <w:r w:rsidR="007D4BCB">
        <w:rPr>
          <w:rFonts w:ascii="Arial" w:hAnsi="Arial" w:cs="Arial"/>
        </w:rPr>
        <w:t>-</w:t>
      </w:r>
      <w:r w:rsidR="00D87092">
        <w:rPr>
          <w:rFonts w:ascii="Arial" w:hAnsi="Arial" w:cs="Arial"/>
        </w:rPr>
        <w:t>specific interactions.</w:t>
      </w:r>
      <w:r w:rsidR="00ED2E6F">
        <w:rPr>
          <w:rFonts w:ascii="Arial" w:hAnsi="Arial" w:cs="Arial"/>
        </w:rPr>
        <w:t xml:space="preserve"> This </w:t>
      </w:r>
      <w:r w:rsidR="00A1729B">
        <w:rPr>
          <w:rFonts w:ascii="Arial" w:hAnsi="Arial" w:cs="Arial"/>
        </w:rPr>
        <w:t>multiplicity</w:t>
      </w:r>
      <w:r w:rsidR="00ED2E6F">
        <w:rPr>
          <w:rFonts w:ascii="Arial" w:hAnsi="Arial" w:cs="Arial"/>
        </w:rPr>
        <w:t xml:space="preserve"> of data makes ChIA-PET </w:t>
      </w:r>
      <w:r w:rsidR="00ED2E6F" w:rsidRPr="00CA08E6">
        <w:rPr>
          <w:rFonts w:ascii="Arial" w:hAnsi="Arial" w:cs="Arial"/>
          <w:u w:val="single"/>
        </w:rPr>
        <w:t xml:space="preserve">the </w:t>
      </w:r>
      <w:r w:rsidR="00ED2E6F" w:rsidRPr="00D16B19">
        <w:rPr>
          <w:rFonts w:ascii="Arial" w:hAnsi="Arial" w:cs="Arial"/>
          <w:u w:val="single"/>
        </w:rPr>
        <w:t>most inclusive technology</w:t>
      </w:r>
      <w:r w:rsidR="00ED2E6F">
        <w:rPr>
          <w:rFonts w:ascii="Arial" w:hAnsi="Arial" w:cs="Arial"/>
        </w:rPr>
        <w:t xml:space="preserve"> for producing </w:t>
      </w:r>
      <w:r w:rsidR="00505858">
        <w:rPr>
          <w:rFonts w:ascii="Arial" w:hAnsi="Arial" w:cs="Arial"/>
        </w:rPr>
        <w:t>high</w:t>
      </w:r>
      <w:r w:rsidR="00D55CE1">
        <w:rPr>
          <w:rFonts w:ascii="Arial" w:hAnsi="Arial" w:cs="Arial"/>
        </w:rPr>
        <w:t>-</w:t>
      </w:r>
      <w:r w:rsidR="00505858">
        <w:rPr>
          <w:rFonts w:ascii="Arial" w:hAnsi="Arial" w:cs="Arial"/>
        </w:rPr>
        <w:t xml:space="preserve">content </w:t>
      </w:r>
      <w:r w:rsidR="00ED2E6F">
        <w:rPr>
          <w:rFonts w:ascii="Arial" w:hAnsi="Arial" w:cs="Arial"/>
        </w:rPr>
        <w:t>3D genome mapping data</w:t>
      </w:r>
      <w:r w:rsidR="00D844C5">
        <w:rPr>
          <w:rFonts w:ascii="Arial" w:hAnsi="Arial" w:cs="Arial"/>
        </w:rPr>
        <w:t>,</w:t>
      </w:r>
      <w:r w:rsidR="006045E5">
        <w:rPr>
          <w:rFonts w:ascii="Arial" w:hAnsi="Arial" w:cs="Arial"/>
        </w:rPr>
        <w:t xml:space="preserve"> which</w:t>
      </w:r>
      <w:r w:rsidR="00D844C5">
        <w:rPr>
          <w:rFonts w:ascii="Arial" w:hAnsi="Arial" w:cs="Arial"/>
        </w:rPr>
        <w:t xml:space="preserve"> will be </w:t>
      </w:r>
      <w:r w:rsidR="00D55CE1">
        <w:rPr>
          <w:rFonts w:ascii="Arial" w:hAnsi="Arial" w:cs="Arial"/>
        </w:rPr>
        <w:t>in</w:t>
      </w:r>
      <w:r w:rsidR="00D844C5">
        <w:rPr>
          <w:rFonts w:ascii="Arial" w:hAnsi="Arial" w:cs="Arial"/>
        </w:rPr>
        <w:t xml:space="preserve">valuable </w:t>
      </w:r>
      <w:r w:rsidR="00D55CE1">
        <w:rPr>
          <w:rFonts w:ascii="Arial" w:hAnsi="Arial" w:cs="Arial"/>
        </w:rPr>
        <w:t>f</w:t>
      </w:r>
      <w:r w:rsidR="00BC7E66">
        <w:rPr>
          <w:rFonts w:ascii="Arial" w:hAnsi="Arial" w:cs="Arial"/>
        </w:rPr>
        <w:t>o</w:t>
      </w:r>
      <w:r w:rsidR="00D55CE1">
        <w:rPr>
          <w:rFonts w:ascii="Arial" w:hAnsi="Arial" w:cs="Arial"/>
        </w:rPr>
        <w:t>r</w:t>
      </w:r>
      <w:r w:rsidR="00D844C5">
        <w:rPr>
          <w:rFonts w:ascii="Arial" w:hAnsi="Arial" w:cs="Arial"/>
        </w:rPr>
        <w:t xml:space="preserve"> </w:t>
      </w:r>
      <w:r w:rsidR="00D55CE1">
        <w:rPr>
          <w:rFonts w:ascii="Arial" w:hAnsi="Arial" w:cs="Arial"/>
        </w:rPr>
        <w:t xml:space="preserve">the </w:t>
      </w:r>
      <w:r w:rsidR="00D844C5">
        <w:rPr>
          <w:rFonts w:ascii="Arial" w:hAnsi="Arial" w:cs="Arial"/>
        </w:rPr>
        <w:t>construct</w:t>
      </w:r>
      <w:r w:rsidR="00D55CE1">
        <w:rPr>
          <w:rFonts w:ascii="Arial" w:hAnsi="Arial" w:cs="Arial"/>
        </w:rPr>
        <w:t>ion of structural</w:t>
      </w:r>
      <w:r w:rsidR="00D844C5">
        <w:rPr>
          <w:rFonts w:ascii="Arial" w:hAnsi="Arial" w:cs="Arial"/>
        </w:rPr>
        <w:t xml:space="preserve"> 3D models and functional</w:t>
      </w:r>
      <w:r w:rsidR="00D55CE1">
        <w:rPr>
          <w:rFonts w:ascii="Arial" w:hAnsi="Arial" w:cs="Arial"/>
        </w:rPr>
        <w:t xml:space="preserve"> </w:t>
      </w:r>
      <w:r w:rsidR="00D844C5">
        <w:rPr>
          <w:rFonts w:ascii="Arial" w:hAnsi="Arial" w:cs="Arial"/>
        </w:rPr>
        <w:t>annotat</w:t>
      </w:r>
      <w:r w:rsidR="00D55CE1">
        <w:rPr>
          <w:rFonts w:ascii="Arial" w:hAnsi="Arial" w:cs="Arial"/>
        </w:rPr>
        <w:t>ion of</w:t>
      </w:r>
      <w:r w:rsidR="00D844C5">
        <w:rPr>
          <w:rFonts w:ascii="Arial" w:hAnsi="Arial" w:cs="Arial"/>
        </w:rPr>
        <w:t xml:space="preserve"> genome organization</w:t>
      </w:r>
      <w:r w:rsidR="00ED2E6F">
        <w:rPr>
          <w:rFonts w:ascii="Arial" w:hAnsi="Arial" w:cs="Arial"/>
        </w:rPr>
        <w:t>.</w:t>
      </w:r>
      <w:r w:rsidR="00D87092">
        <w:rPr>
          <w:rFonts w:ascii="Arial" w:hAnsi="Arial" w:cs="Arial"/>
        </w:rPr>
        <w:t xml:space="preserve"> </w:t>
      </w:r>
      <w:r w:rsidR="006204F1">
        <w:rPr>
          <w:rFonts w:ascii="Arial" w:hAnsi="Arial" w:cs="Arial"/>
        </w:rPr>
        <w:t xml:space="preserve">RICh-PET is a </w:t>
      </w:r>
      <w:r w:rsidR="006204F1" w:rsidRPr="00C352CC">
        <w:rPr>
          <w:rFonts w:ascii="Arial" w:hAnsi="Arial" w:cs="Arial"/>
        </w:rPr>
        <w:t>novel</w:t>
      </w:r>
      <w:r w:rsidR="006204F1" w:rsidRPr="00FE1CCF">
        <w:rPr>
          <w:rFonts w:ascii="Arial" w:hAnsi="Arial" w:cs="Arial"/>
        </w:rPr>
        <w:t xml:space="preserve"> method</w:t>
      </w:r>
      <w:r w:rsidR="006204F1">
        <w:rPr>
          <w:rFonts w:ascii="Arial" w:hAnsi="Arial" w:cs="Arial"/>
        </w:rPr>
        <w:t xml:space="preserve"> </w:t>
      </w:r>
      <w:r w:rsidR="00A13A83">
        <w:rPr>
          <w:rFonts w:ascii="Arial" w:hAnsi="Arial" w:cs="Arial"/>
        </w:rPr>
        <w:t>for</w:t>
      </w:r>
      <w:r w:rsidR="006204F1">
        <w:rPr>
          <w:rFonts w:ascii="Arial" w:hAnsi="Arial" w:cs="Arial"/>
        </w:rPr>
        <w:t xml:space="preserve"> study</w:t>
      </w:r>
      <w:r w:rsidR="00A13A83">
        <w:rPr>
          <w:rFonts w:ascii="Arial" w:hAnsi="Arial" w:cs="Arial"/>
        </w:rPr>
        <w:t>ing</w:t>
      </w:r>
      <w:r w:rsidR="006204F1">
        <w:rPr>
          <w:rFonts w:ascii="Arial" w:hAnsi="Arial" w:cs="Arial"/>
        </w:rPr>
        <w:t xml:space="preserve"> the regulatory roles of lncRNA</w:t>
      </w:r>
      <w:r w:rsidR="00D844C5">
        <w:rPr>
          <w:rFonts w:ascii="Arial" w:hAnsi="Arial" w:cs="Arial"/>
        </w:rPr>
        <w:t>s</w:t>
      </w:r>
      <w:r w:rsidR="006204F1">
        <w:rPr>
          <w:rFonts w:ascii="Arial" w:hAnsi="Arial" w:cs="Arial"/>
        </w:rPr>
        <w:t xml:space="preserve"> through </w:t>
      </w:r>
      <w:r w:rsidR="00D844C5">
        <w:rPr>
          <w:rFonts w:ascii="Arial" w:hAnsi="Arial" w:cs="Arial"/>
        </w:rPr>
        <w:t xml:space="preserve">the </w:t>
      </w:r>
      <w:r w:rsidR="006045E5">
        <w:rPr>
          <w:rFonts w:ascii="Arial" w:hAnsi="Arial" w:cs="Arial"/>
        </w:rPr>
        <w:t xml:space="preserve">unbiased, genome-wide </w:t>
      </w:r>
      <w:r w:rsidR="006204F1">
        <w:rPr>
          <w:rFonts w:ascii="Arial" w:hAnsi="Arial" w:cs="Arial"/>
        </w:rPr>
        <w:t>detection of lncRNA</w:t>
      </w:r>
      <w:r w:rsidR="006045E5">
        <w:rPr>
          <w:rFonts w:ascii="Arial" w:hAnsi="Arial" w:cs="Arial"/>
        </w:rPr>
        <w:t>s</w:t>
      </w:r>
      <w:r w:rsidR="006204F1">
        <w:rPr>
          <w:rFonts w:ascii="Arial" w:hAnsi="Arial" w:cs="Arial"/>
        </w:rPr>
        <w:t xml:space="preserve"> and chromatin interactions. The RICh-PET data generated from cell lines and primary blood cells </w:t>
      </w:r>
      <w:r w:rsidR="006045E5">
        <w:rPr>
          <w:rFonts w:ascii="Arial" w:hAnsi="Arial" w:cs="Arial"/>
        </w:rPr>
        <w:t>will facilitate a richer</w:t>
      </w:r>
      <w:r w:rsidR="006204F1">
        <w:rPr>
          <w:rFonts w:ascii="Arial" w:hAnsi="Arial" w:cs="Arial"/>
        </w:rPr>
        <w:t xml:space="preserve"> understand</w:t>
      </w:r>
      <w:r w:rsidR="006045E5">
        <w:rPr>
          <w:rFonts w:ascii="Arial" w:hAnsi="Arial" w:cs="Arial"/>
        </w:rPr>
        <w:t xml:space="preserve">ing of </w:t>
      </w:r>
      <w:r w:rsidR="006204F1">
        <w:rPr>
          <w:rFonts w:ascii="Arial" w:hAnsi="Arial" w:cs="Arial"/>
        </w:rPr>
        <w:t>lncRNA</w:t>
      </w:r>
      <w:r w:rsidR="00041A99">
        <w:rPr>
          <w:rFonts w:ascii="Arial" w:hAnsi="Arial" w:cs="Arial"/>
        </w:rPr>
        <w:t xml:space="preserve"> function</w:t>
      </w:r>
      <w:r w:rsidR="006204F1">
        <w:rPr>
          <w:rFonts w:ascii="Arial" w:hAnsi="Arial" w:cs="Arial"/>
        </w:rPr>
        <w:t xml:space="preserve"> in the 3D nucleome</w:t>
      </w:r>
      <w:r w:rsidR="00C57652">
        <w:rPr>
          <w:rFonts w:ascii="Arial" w:hAnsi="Arial" w:cs="Arial"/>
        </w:rPr>
        <w:t xml:space="preserve"> space</w:t>
      </w:r>
      <w:r w:rsidR="00A13A83">
        <w:rPr>
          <w:rFonts w:ascii="Arial" w:hAnsi="Arial" w:cs="Arial"/>
        </w:rPr>
        <w:t xml:space="preserve">, thereby adding </w:t>
      </w:r>
      <w:r w:rsidR="005322AB">
        <w:rPr>
          <w:rFonts w:ascii="Arial" w:hAnsi="Arial" w:cs="Arial"/>
        </w:rPr>
        <w:t>a unique dimension of insight into 3D genome regulation</w:t>
      </w:r>
      <w:r w:rsidR="006204F1">
        <w:rPr>
          <w:rFonts w:ascii="Arial" w:hAnsi="Arial" w:cs="Arial"/>
        </w:rPr>
        <w:t xml:space="preserve">. </w:t>
      </w:r>
      <w:r w:rsidR="00041A99">
        <w:rPr>
          <w:rFonts w:ascii="Arial" w:hAnsi="Arial" w:cs="Arial"/>
        </w:rPr>
        <w:t xml:space="preserve">Finally, </w:t>
      </w:r>
      <w:r w:rsidR="005322AB">
        <w:rPr>
          <w:rFonts w:ascii="Arial" w:hAnsi="Arial" w:cs="Arial"/>
        </w:rPr>
        <w:t>o</w:t>
      </w:r>
      <w:r w:rsidR="004A3D51">
        <w:rPr>
          <w:rFonts w:ascii="Arial" w:hAnsi="Arial" w:cs="Arial"/>
        </w:rPr>
        <w:t xml:space="preserve">ur studies will </w:t>
      </w:r>
      <w:r w:rsidR="005322AB">
        <w:rPr>
          <w:rFonts w:ascii="Arial" w:hAnsi="Arial" w:cs="Arial"/>
        </w:rPr>
        <w:t xml:space="preserve">yield </w:t>
      </w:r>
      <w:r w:rsidR="004A3D51">
        <w:rPr>
          <w:rFonts w:ascii="Arial" w:hAnsi="Arial" w:cs="Arial"/>
        </w:rPr>
        <w:t xml:space="preserve">the first 3D maps of primary </w:t>
      </w:r>
      <w:r w:rsidR="003E7817">
        <w:rPr>
          <w:rFonts w:ascii="Arial" w:hAnsi="Arial" w:cs="Arial"/>
        </w:rPr>
        <w:t>human immun</w:t>
      </w:r>
      <w:r w:rsidR="005322AB">
        <w:rPr>
          <w:rFonts w:ascii="Arial" w:hAnsi="Arial" w:cs="Arial"/>
        </w:rPr>
        <w:t xml:space="preserve">e cells and, importantly, </w:t>
      </w:r>
      <w:r w:rsidR="00A13A83">
        <w:rPr>
          <w:rFonts w:ascii="Arial" w:hAnsi="Arial" w:cs="Arial"/>
        </w:rPr>
        <w:t xml:space="preserve">novel insight into </w:t>
      </w:r>
      <w:r w:rsidR="005322AB">
        <w:rPr>
          <w:rFonts w:ascii="Arial" w:hAnsi="Arial" w:cs="Arial"/>
        </w:rPr>
        <w:t>how 3D genome structures impact transcription regulation during the differentiation of</w:t>
      </w:r>
      <w:r w:rsidR="004A3D51">
        <w:rPr>
          <w:rFonts w:ascii="Arial" w:hAnsi="Arial" w:cs="Arial"/>
        </w:rPr>
        <w:t xml:space="preserve"> </w:t>
      </w:r>
      <w:r w:rsidR="005322AB">
        <w:rPr>
          <w:rFonts w:ascii="Arial" w:hAnsi="Arial" w:cs="Arial"/>
        </w:rPr>
        <w:t xml:space="preserve">hematopoietic stem cells </w:t>
      </w:r>
      <w:r w:rsidR="000771E1">
        <w:rPr>
          <w:rFonts w:ascii="Arial" w:hAnsi="Arial" w:cs="Arial"/>
        </w:rPr>
        <w:t xml:space="preserve">(HSPCs) </w:t>
      </w:r>
      <w:r w:rsidR="004A3D51">
        <w:rPr>
          <w:rFonts w:ascii="Arial" w:hAnsi="Arial" w:cs="Arial"/>
        </w:rPr>
        <w:t>to fully differentiated lymphocytes</w:t>
      </w:r>
      <w:r w:rsidR="00A13A83">
        <w:rPr>
          <w:rFonts w:ascii="Arial" w:hAnsi="Arial" w:cs="Arial"/>
        </w:rPr>
        <w:t xml:space="preserve">. These longitudinal studies </w:t>
      </w:r>
      <w:r w:rsidR="00D975A5">
        <w:rPr>
          <w:rFonts w:ascii="Arial" w:hAnsi="Arial" w:cs="Arial"/>
        </w:rPr>
        <w:t xml:space="preserve">lay the foundation for future investigations of the 4D nucleome.  </w:t>
      </w:r>
    </w:p>
    <w:p w14:paraId="3085BF40" w14:textId="77777777" w:rsidR="00FC270F" w:rsidRPr="00FC270F" w:rsidRDefault="00FC270F" w:rsidP="00CA08E6">
      <w:pPr>
        <w:spacing w:after="0" w:line="240" w:lineRule="auto"/>
        <w:jc w:val="both"/>
        <w:rPr>
          <w:rFonts w:ascii="Arial" w:hAnsi="Arial" w:cs="Arial"/>
          <w:sz w:val="12"/>
          <w:szCs w:val="12"/>
        </w:rPr>
      </w:pPr>
    </w:p>
    <w:p w14:paraId="49C6279F" w14:textId="77777777" w:rsidR="00DF09D9" w:rsidRDefault="00DF09D9" w:rsidP="00CA08E6">
      <w:pPr>
        <w:spacing w:after="0" w:line="240" w:lineRule="auto"/>
        <w:jc w:val="both"/>
        <w:rPr>
          <w:rFonts w:ascii="Arial" w:hAnsi="Arial" w:cs="Arial"/>
          <w:b/>
        </w:rPr>
      </w:pPr>
    </w:p>
    <w:p w14:paraId="43F5BF3A" w14:textId="77777777" w:rsidR="00FC270F" w:rsidRDefault="00FC270F" w:rsidP="00CA08E6">
      <w:pPr>
        <w:spacing w:after="0" w:line="240" w:lineRule="auto"/>
        <w:jc w:val="both"/>
        <w:rPr>
          <w:rFonts w:ascii="Arial" w:hAnsi="Arial" w:cs="Arial"/>
          <w:b/>
        </w:rPr>
      </w:pPr>
      <w:r w:rsidRPr="00FC270F">
        <w:rPr>
          <w:rFonts w:ascii="Arial" w:hAnsi="Arial" w:cs="Arial"/>
          <w:b/>
        </w:rPr>
        <w:lastRenderedPageBreak/>
        <w:t>APPROACH</w:t>
      </w:r>
    </w:p>
    <w:p w14:paraId="43764694" w14:textId="665BCC1F" w:rsidR="00B378D7" w:rsidRPr="006E620A" w:rsidRDefault="00FC270F" w:rsidP="00CA08E6">
      <w:pPr>
        <w:spacing w:after="0" w:line="240" w:lineRule="auto"/>
        <w:jc w:val="both"/>
        <w:rPr>
          <w:rFonts w:ascii="Arial" w:hAnsi="Arial" w:cs="Arial"/>
          <w:b/>
        </w:rPr>
      </w:pPr>
      <w:r>
        <w:rPr>
          <w:rFonts w:ascii="Arial" w:hAnsi="Arial" w:cs="Arial"/>
          <w:b/>
          <w:i/>
        </w:rPr>
        <w:t xml:space="preserve">Strategy. </w:t>
      </w:r>
      <w:r>
        <w:rPr>
          <w:rFonts w:ascii="Arial" w:hAnsi="Arial" w:cs="Arial"/>
        </w:rPr>
        <w:t xml:space="preserve">We will use a phased approach to produce reliable 3D mapping data from cell lines and primary </w:t>
      </w:r>
      <w:r w:rsidR="000C378A">
        <w:rPr>
          <w:rFonts w:ascii="Arial" w:hAnsi="Arial" w:cs="Arial"/>
        </w:rPr>
        <w:t>blood immune cells during their differentiation into hematopoietic lineage cell types.</w:t>
      </w:r>
      <w:r w:rsidR="00795A3C">
        <w:rPr>
          <w:rFonts w:ascii="Arial" w:hAnsi="Arial" w:cs="Arial"/>
        </w:rPr>
        <w:t xml:space="preserve"> K</w:t>
      </w:r>
      <w:r w:rsidR="00B378D7" w:rsidRPr="00961171">
        <w:rPr>
          <w:rFonts w:ascii="Arial" w:hAnsi="Arial" w:cs="Arial"/>
        </w:rPr>
        <w:t xml:space="preserve">nown differences in the phenotype and function of </w:t>
      </w:r>
      <w:r w:rsidR="00795A3C">
        <w:rPr>
          <w:rFonts w:ascii="Arial" w:hAnsi="Arial" w:cs="Arial"/>
        </w:rPr>
        <w:t xml:space="preserve">these </w:t>
      </w:r>
      <w:r w:rsidR="00B378D7" w:rsidRPr="00961171">
        <w:rPr>
          <w:rFonts w:ascii="Arial" w:hAnsi="Arial" w:cs="Arial"/>
        </w:rPr>
        <w:t xml:space="preserve">cells </w:t>
      </w:r>
      <w:r w:rsidR="00B378D7">
        <w:rPr>
          <w:rFonts w:ascii="Arial" w:hAnsi="Arial" w:cs="Arial"/>
        </w:rPr>
        <w:t xml:space="preserve">could also </w:t>
      </w:r>
      <w:r w:rsidR="00D844C5">
        <w:rPr>
          <w:rFonts w:ascii="Arial" w:hAnsi="Arial" w:cs="Arial"/>
        </w:rPr>
        <w:t xml:space="preserve">help </w:t>
      </w:r>
      <w:r w:rsidR="00B378D7" w:rsidRPr="00961171">
        <w:rPr>
          <w:rFonts w:ascii="Arial" w:hAnsi="Arial" w:cs="Arial"/>
        </w:rPr>
        <w:t xml:space="preserve">validate the technology developed </w:t>
      </w:r>
      <w:r w:rsidR="004A3D51">
        <w:rPr>
          <w:rFonts w:ascii="Arial" w:hAnsi="Arial" w:cs="Arial"/>
        </w:rPr>
        <w:t xml:space="preserve">in </w:t>
      </w:r>
      <w:r w:rsidR="00B378D7" w:rsidRPr="00961171">
        <w:rPr>
          <w:rFonts w:ascii="Arial" w:hAnsi="Arial" w:cs="Arial"/>
        </w:rPr>
        <w:t xml:space="preserve">this </w:t>
      </w:r>
      <w:r w:rsidR="00D844C5">
        <w:rPr>
          <w:rFonts w:ascii="Arial" w:hAnsi="Arial" w:cs="Arial"/>
        </w:rPr>
        <w:t xml:space="preserve">4DN </w:t>
      </w:r>
      <w:r w:rsidR="00B378D7" w:rsidRPr="00961171">
        <w:rPr>
          <w:rFonts w:ascii="Arial" w:hAnsi="Arial" w:cs="Arial"/>
        </w:rPr>
        <w:t xml:space="preserve">program. </w:t>
      </w:r>
    </w:p>
    <w:p w14:paraId="2B7E67BF" w14:textId="2F457B06" w:rsidR="00527F99" w:rsidRDefault="00452E75" w:rsidP="00544F87">
      <w:pPr>
        <w:spacing w:after="0" w:line="240" w:lineRule="auto"/>
        <w:ind w:firstLine="360"/>
        <w:jc w:val="both"/>
        <w:rPr>
          <w:rFonts w:ascii="Arial" w:hAnsi="Arial" w:cs="Arial"/>
        </w:rPr>
      </w:pPr>
      <w:r>
        <w:rPr>
          <w:rFonts w:ascii="Arial" w:hAnsi="Arial" w:cs="Arial"/>
          <w:b/>
          <w:noProof/>
        </w:rPr>
        <mc:AlternateContent>
          <mc:Choice Requires="wpg">
            <w:drawing>
              <wp:anchor distT="0" distB="0" distL="114300" distR="114300" simplePos="0" relativeHeight="251711488" behindDoc="0" locked="0" layoutInCell="1" allowOverlap="1" wp14:anchorId="459F5F7F" wp14:editId="730673E3">
                <wp:simplePos x="0" y="0"/>
                <wp:positionH relativeFrom="column">
                  <wp:posOffset>3019425</wp:posOffset>
                </wp:positionH>
                <wp:positionV relativeFrom="paragraph">
                  <wp:posOffset>1056640</wp:posOffset>
                </wp:positionV>
                <wp:extent cx="4023360" cy="6739890"/>
                <wp:effectExtent l="0" t="0" r="0" b="3810"/>
                <wp:wrapSquare wrapText="bothSides"/>
                <wp:docPr id="88" name="Group 88"/>
                <wp:cNvGraphicFramePr/>
                <a:graphic xmlns:a="http://schemas.openxmlformats.org/drawingml/2006/main">
                  <a:graphicData uri="http://schemas.microsoft.com/office/word/2010/wordprocessingGroup">
                    <wpg:wgp>
                      <wpg:cNvGrpSpPr/>
                      <wpg:grpSpPr>
                        <a:xfrm>
                          <a:off x="0" y="0"/>
                          <a:ext cx="4023360" cy="6739890"/>
                          <a:chOff x="0" y="523874"/>
                          <a:chExt cx="4023360" cy="6841730"/>
                        </a:xfrm>
                      </wpg:grpSpPr>
                      <wps:wsp>
                        <wps:cNvPr id="1" name="Text Box 1"/>
                        <wps:cNvSpPr txBox="1">
                          <a:spLocks noChangeAspect="1"/>
                        </wps:cNvSpPr>
                        <wps:spPr>
                          <a:xfrm>
                            <a:off x="0" y="5407287"/>
                            <a:ext cx="3911600" cy="1958317"/>
                          </a:xfrm>
                          <a:prstGeom prst="rect">
                            <a:avLst/>
                          </a:prstGeom>
                          <a:solidFill>
                            <a:prstClr val="white"/>
                          </a:solidFill>
                          <a:ln>
                            <a:noFill/>
                          </a:ln>
                          <a:effectLst/>
                        </wps:spPr>
                        <wps:txbx>
                          <w:txbxContent>
                            <w:p w14:paraId="2AE5CD17" w14:textId="2DEA967E" w:rsidR="002D30EB" w:rsidRPr="00CA08E6" w:rsidRDefault="002D30EB" w:rsidP="00CA08E6">
                              <w:pPr>
                                <w:pStyle w:val="NoSpacing"/>
                                <w:jc w:val="both"/>
                                <w:rPr>
                                  <w:rFonts w:ascii="Arial Narrow" w:hAnsi="Arial Narrow"/>
                                  <w:sz w:val="17"/>
                                  <w:szCs w:val="17"/>
                                </w:rPr>
                              </w:pPr>
                              <w:r w:rsidRPr="00CA08E6">
                                <w:rPr>
                                  <w:rFonts w:ascii="Arial Narrow" w:hAnsi="Arial Narrow"/>
                                  <w:b/>
                                  <w:sz w:val="17"/>
                                  <w:szCs w:val="17"/>
                                </w:rPr>
                                <w:t>Figure 1. 3D genome models derived from ChIA-PET data. (A)</w:t>
                              </w:r>
                              <w:r w:rsidRPr="00CA08E6">
                                <w:rPr>
                                  <w:rFonts w:ascii="Arial Narrow" w:hAnsi="Arial Narrow"/>
                                  <w:sz w:val="17"/>
                                  <w:szCs w:val="17"/>
                                </w:rPr>
                                <w:t xml:space="preserve"> 3D model of a representative </w:t>
                              </w:r>
                              <w:r>
                                <w:rPr>
                                  <w:rFonts w:ascii="Arial Narrow" w:hAnsi="Arial Narrow"/>
                                  <w:sz w:val="17"/>
                                  <w:szCs w:val="17"/>
                                </w:rPr>
                                <w:t xml:space="preserve">GM12878 cell </w:t>
                              </w:r>
                              <w:r w:rsidRPr="00CA08E6">
                                <w:rPr>
                                  <w:rFonts w:ascii="Arial Narrow" w:hAnsi="Arial Narrow"/>
                                  <w:sz w:val="17"/>
                                  <w:szCs w:val="17"/>
                                </w:rPr>
                                <w:t xml:space="preserve">nucleome (left), front and back views of 3D-FISH images of chromosome territories (middle), and  two copies of chr1 territory (right). </w:t>
                              </w:r>
                              <w:r w:rsidRPr="00CA08E6">
                                <w:rPr>
                                  <w:rFonts w:ascii="Arial Narrow" w:hAnsi="Arial Narrow"/>
                                  <w:b/>
                                  <w:sz w:val="17"/>
                                  <w:szCs w:val="17"/>
                                </w:rPr>
                                <w:t>(B)</w:t>
                              </w:r>
                              <w:r w:rsidRPr="00CA08E6">
                                <w:rPr>
                                  <w:rFonts w:ascii="Arial Narrow" w:hAnsi="Arial Narrow"/>
                                  <w:sz w:val="17"/>
                                  <w:szCs w:val="17"/>
                                </w:rPr>
                                <w:t xml:space="preserve"> CTCF (blue) and Pol2 (red) ChIA-PET mapping tracks of chr1. </w:t>
                              </w:r>
                              <w:r w:rsidRPr="00CA08E6">
                                <w:rPr>
                                  <w:rFonts w:ascii="Arial Narrow" w:hAnsi="Arial Narrow"/>
                                  <w:b/>
                                  <w:sz w:val="17"/>
                                  <w:szCs w:val="17"/>
                                </w:rPr>
                                <w:t>(C)</w:t>
                              </w:r>
                              <w:r w:rsidRPr="00CA08E6">
                                <w:rPr>
                                  <w:rFonts w:ascii="Arial Narrow" w:hAnsi="Arial Narrow"/>
                                  <w:sz w:val="17"/>
                                  <w:szCs w:val="17"/>
                                </w:rPr>
                                <w:t xml:space="preserve"> 3D </w:t>
                              </w:r>
                              <w:r>
                                <w:rPr>
                                  <w:rFonts w:ascii="Arial Narrow" w:hAnsi="Arial Narrow"/>
                                  <w:sz w:val="17"/>
                                  <w:szCs w:val="17"/>
                                </w:rPr>
                                <w:t xml:space="preserve">interaction </w:t>
                              </w:r>
                              <w:r w:rsidRPr="00CA08E6">
                                <w:rPr>
                                  <w:rFonts w:ascii="Arial Narrow" w:hAnsi="Arial Narrow"/>
                                  <w:sz w:val="17"/>
                                  <w:szCs w:val="17"/>
                                </w:rPr>
                                <w:t>models of chr1 at various resolutions (bin size 16Mb, 2Mb, and 10-100Kb), and the 3D model of an enlarged segment (5.7Mb) with CTCF and Pol2 binding</w:t>
                              </w:r>
                              <w:r>
                                <w:rPr>
                                  <w:rFonts w:ascii="Arial Narrow" w:hAnsi="Arial Narrow"/>
                                  <w:sz w:val="17"/>
                                  <w:szCs w:val="17"/>
                                </w:rPr>
                                <w:t xml:space="preserve"> (far right)</w:t>
                              </w:r>
                              <w:r w:rsidRPr="00CA08E6">
                                <w:rPr>
                                  <w:rFonts w:ascii="Arial Narrow" w:hAnsi="Arial Narrow"/>
                                  <w:sz w:val="17"/>
                                  <w:szCs w:val="17"/>
                                </w:rPr>
                                <w:t xml:space="preserve">. </w:t>
                              </w:r>
                              <w:r w:rsidRPr="00CA08E6">
                                <w:rPr>
                                  <w:rFonts w:ascii="Arial Narrow" w:hAnsi="Arial Narrow"/>
                                  <w:b/>
                                  <w:sz w:val="17"/>
                                  <w:szCs w:val="17"/>
                                </w:rPr>
                                <w:t>(D)</w:t>
                              </w:r>
                              <w:r w:rsidRPr="00CA08E6">
                                <w:rPr>
                                  <w:rFonts w:ascii="Arial Narrow" w:hAnsi="Arial Narrow"/>
                                  <w:sz w:val="17"/>
                                  <w:szCs w:val="17"/>
                                </w:rPr>
                                <w:t xml:space="preserve"> </w:t>
                              </w:r>
                              <w:r>
                                <w:rPr>
                                  <w:rFonts w:ascii="Arial Narrow" w:hAnsi="Arial Narrow"/>
                                  <w:sz w:val="17"/>
                                  <w:szCs w:val="17"/>
                                </w:rPr>
                                <w:t>Z</w:t>
                              </w:r>
                              <w:r w:rsidRPr="00CA08E6">
                                <w:rPr>
                                  <w:rFonts w:ascii="Arial Narrow" w:hAnsi="Arial Narrow"/>
                                  <w:sz w:val="17"/>
                                  <w:szCs w:val="17"/>
                                </w:rPr>
                                <w:t>oom</w:t>
                              </w:r>
                              <w:r>
                                <w:rPr>
                                  <w:rFonts w:ascii="Arial Narrow" w:hAnsi="Arial Narrow"/>
                                  <w:sz w:val="17"/>
                                  <w:szCs w:val="17"/>
                                </w:rPr>
                                <w:t>ed</w:t>
                              </w:r>
                              <w:r w:rsidRPr="00CA08E6">
                                <w:rPr>
                                  <w:rFonts w:ascii="Arial Narrow" w:hAnsi="Arial Narrow"/>
                                  <w:sz w:val="17"/>
                                  <w:szCs w:val="17"/>
                                </w:rPr>
                                <w:t xml:space="preserve">-in view of the 5.7Mb segment showing detailed profiling tracks of chromatin states (ChromHMM, color bars indicate regions of various transcription properties: yellow-enhancer, red-promoter, green-gene body, blue-insulator, grey-heterochromatin), gene expression (strand specific RNA-Seq), and ChIA-PET data </w:t>
                              </w:r>
                              <w:r>
                                <w:rPr>
                                  <w:rFonts w:ascii="Arial Narrow" w:hAnsi="Arial Narrow"/>
                                  <w:sz w:val="17"/>
                                  <w:szCs w:val="17"/>
                                </w:rPr>
                                <w:t>f</w:t>
                              </w:r>
                              <w:r w:rsidRPr="00CA08E6">
                                <w:rPr>
                                  <w:rFonts w:ascii="Arial Narrow" w:hAnsi="Arial Narrow"/>
                                  <w:sz w:val="17"/>
                                  <w:szCs w:val="17"/>
                                </w:rPr>
                                <w:t>o</w:t>
                              </w:r>
                              <w:r>
                                <w:rPr>
                                  <w:rFonts w:ascii="Arial Narrow" w:hAnsi="Arial Narrow"/>
                                  <w:sz w:val="17"/>
                                  <w:szCs w:val="17"/>
                                </w:rPr>
                                <w:t>r</w:t>
                              </w:r>
                              <w:r w:rsidRPr="00CA08E6">
                                <w:rPr>
                                  <w:rFonts w:ascii="Arial Narrow" w:hAnsi="Arial Narrow"/>
                                  <w:sz w:val="17"/>
                                  <w:szCs w:val="17"/>
                                </w:rPr>
                                <w:t xml:space="preserve"> CTCF (blue)- and Pol2 (red)-mediated loops and binding peaks. Based on ChromHMM, RNA-seq and Pol2 ChIA-PET, transcriptionally active and inactive domains are demarcated (between dotted lines). Two examples of actively expressed genes are indicated (red arrows). ACAMD is in a CTCF-gap region, and IFFI44L/IFFI44 in a CTCF-loop region. </w:t>
                              </w:r>
                              <w:r w:rsidRPr="00CA08E6">
                                <w:rPr>
                                  <w:rFonts w:ascii="Arial Narrow" w:hAnsi="Arial Narrow"/>
                                  <w:b/>
                                  <w:sz w:val="17"/>
                                  <w:szCs w:val="17"/>
                                </w:rPr>
                                <w:t>(E)</w:t>
                              </w:r>
                              <w:r>
                                <w:rPr>
                                  <w:rFonts w:ascii="Arial Narrow" w:hAnsi="Arial Narrow"/>
                                  <w:sz w:val="17"/>
                                  <w:szCs w:val="17"/>
                                </w:rPr>
                                <w:t xml:space="preserve"> Z</w:t>
                              </w:r>
                              <w:r w:rsidRPr="00CA08E6">
                                <w:rPr>
                                  <w:rFonts w:ascii="Arial Narrow" w:hAnsi="Arial Narrow"/>
                                  <w:sz w:val="17"/>
                                  <w:szCs w:val="17"/>
                                </w:rPr>
                                <w:t>oom</w:t>
                              </w:r>
                              <w:r>
                                <w:rPr>
                                  <w:rFonts w:ascii="Arial Narrow" w:hAnsi="Arial Narrow"/>
                                  <w:sz w:val="17"/>
                                  <w:szCs w:val="17"/>
                                </w:rPr>
                                <w:t>ed</w:t>
                              </w:r>
                              <w:r w:rsidRPr="00CA08E6">
                                <w:rPr>
                                  <w:rFonts w:ascii="Arial Narrow" w:hAnsi="Arial Narrow"/>
                                  <w:sz w:val="17"/>
                                  <w:szCs w:val="17"/>
                                </w:rPr>
                                <w:t xml:space="preserve">-in view of the IFFI44L/IFFI44 locus (62Kb), showing the outmost Pol2 loop boundaries are in very close </w:t>
                              </w:r>
                              <w:r>
                                <w:rPr>
                                  <w:rFonts w:ascii="Arial Narrow" w:hAnsi="Arial Narrow"/>
                                  <w:sz w:val="17"/>
                                  <w:szCs w:val="17"/>
                                </w:rPr>
                                <w:t>proximity</w:t>
                              </w:r>
                              <w:r w:rsidRPr="00CA08E6">
                                <w:rPr>
                                  <w:rFonts w:ascii="Arial Narrow" w:hAnsi="Arial Narrow"/>
                                  <w:sz w:val="17"/>
                                  <w:szCs w:val="17"/>
                                </w:rPr>
                                <w:t xml:space="preserve"> (101 and 75bp) to the CTCF boundaries. </w:t>
                              </w:r>
                              <w:r w:rsidRPr="00CA08E6">
                                <w:rPr>
                                  <w:rFonts w:ascii="Arial Narrow" w:hAnsi="Arial Narrow"/>
                                  <w:b/>
                                  <w:sz w:val="17"/>
                                  <w:szCs w:val="17"/>
                                </w:rPr>
                                <w:t>(F)</w:t>
                              </w:r>
                              <w:r w:rsidRPr="00CA08E6">
                                <w:rPr>
                                  <w:rFonts w:ascii="Arial Narrow" w:hAnsi="Arial Narrow"/>
                                  <w:sz w:val="17"/>
                                  <w:szCs w:val="17"/>
                                </w:rPr>
                                <w:t xml:space="preserve"> </w:t>
                              </w:r>
                              <w:r>
                                <w:rPr>
                                  <w:rFonts w:ascii="Arial Narrow" w:hAnsi="Arial Narrow"/>
                                  <w:sz w:val="17"/>
                                  <w:szCs w:val="17"/>
                                </w:rPr>
                                <w:t>Suggested t</w:t>
                              </w:r>
                              <w:r w:rsidRPr="00CA08E6">
                                <w:rPr>
                                  <w:rFonts w:ascii="Arial Narrow" w:hAnsi="Arial Narrow"/>
                                  <w:sz w:val="17"/>
                                  <w:szCs w:val="17"/>
                                </w:rPr>
                                <w:t xml:space="preserve">opological model </w:t>
                              </w:r>
                              <w:r>
                                <w:rPr>
                                  <w:rFonts w:ascii="Arial Narrow" w:hAnsi="Arial Narrow"/>
                                  <w:sz w:val="17"/>
                                  <w:szCs w:val="17"/>
                                </w:rPr>
                                <w:t>for</w:t>
                              </w:r>
                              <w:r w:rsidRPr="00CA08E6">
                                <w:rPr>
                                  <w:rFonts w:ascii="Arial Narrow" w:hAnsi="Arial Narrow"/>
                                  <w:sz w:val="17"/>
                                  <w:szCs w:val="17"/>
                                </w:rPr>
                                <w:t xml:space="preserve"> CTCF </w:t>
                              </w:r>
                              <w:r>
                                <w:rPr>
                                  <w:rFonts w:ascii="Arial Narrow" w:hAnsi="Arial Narrow"/>
                                  <w:sz w:val="17"/>
                                  <w:szCs w:val="17"/>
                                </w:rPr>
                                <w:t xml:space="preserve">that </w:t>
                              </w:r>
                              <w:r w:rsidRPr="00CA08E6">
                                <w:rPr>
                                  <w:rFonts w:ascii="Arial Narrow" w:hAnsi="Arial Narrow"/>
                                  <w:sz w:val="17"/>
                                  <w:szCs w:val="17"/>
                                </w:rPr>
                                <w:t xml:space="preserve">defines loop space for Pol2 to operate.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523874"/>
                            <a:ext cx="4023360" cy="4917440"/>
                          </a:xfrm>
                          <a:prstGeom prst="rect">
                            <a:avLst/>
                          </a:prstGeom>
                          <a:noFill/>
                        </pic:spPr>
                      </pic:pic>
                    </wpg:wgp>
                  </a:graphicData>
                </a:graphic>
                <wp14:sizeRelV relativeFrom="margin">
                  <wp14:pctHeight>0</wp14:pctHeight>
                </wp14:sizeRelV>
              </wp:anchor>
            </w:drawing>
          </mc:Choice>
          <mc:Fallback>
            <w:pict>
              <v:group id="Group 88" o:spid="_x0000_s1026" style="position:absolute;left:0;text-align:left;margin-left:237.75pt;margin-top:83.2pt;width:316.8pt;height:530.7pt;z-index:251711488;mso-height-relative:margin" coordorigin=",5238" coordsize="40233,68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">
                <v:shapetype id="_x0000_t202" coordsize="21600,21600" o:spt="202" path="m,l,21600r21600,l21600,xe">
                  <v:stroke joinstyle="miter"/>
                  <v:path gradientshapeok="t" o:connecttype="rect"/>
                </v:shapetype>
                <v:shape id="Text Box 1" o:spid="_x0000_s1027" type="#_x0000_t202" style="position:absolute;top:54072;width:39116;height:19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cr8A&#10;AADaAAAADwAAAGRycy9kb3ducmV2LnhtbERP24rCMBB9F/Yfwizsm6aVxUs1yrIgii9i9QOGZmyK&#10;zaQ0qa1/b4SFfRoO5zrr7WBr8aDWV44VpJMEBHHhdMWlgutlN16A8AFZY+2YFDzJw3bzMVpjpl3P&#10;Z3rkoRQxhH2GCkwITSalLwxZ9BPXEEfu5lqLIcK2lLrFPobbWk6TZCYtVhwbDDb0a6i4551VUM05&#10;PXb59yDTfnm9nMz+9Oz2Sn19Dj8rEIGG8C/+cx90nA/vV95X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7/ZyvwAAANoAAAAPAAAAAAAAAAAAAAAAAJgCAABkcnMvZG93bnJl&#10;di54bWxQSwUGAAAAAAQABAD1AAAAhAMAAAAA&#10;" stroked="f">
                  <v:path arrowok="t"/>
                  <o:lock v:ext="edit" aspectratio="t"/>
                  <v:textbox inset="0,0,0,0">
                    <w:txbxContent>
                      <w:p w14:paraId="2AE5CD17" w14:textId="2DEA967E" w:rsidR="00D910DE" w:rsidRPr="00CA08E6" w:rsidRDefault="00D910DE" w:rsidP="00CA08E6">
                        <w:pPr>
                          <w:pStyle w:val="NoSpacing"/>
                          <w:jc w:val="both"/>
                          <w:rPr>
                            <w:rFonts w:ascii="Arial Narrow" w:hAnsi="Arial Narrow"/>
                            <w:sz w:val="17"/>
                            <w:szCs w:val="17"/>
                          </w:rPr>
                        </w:pPr>
                        <w:r w:rsidRPr="00CA08E6">
                          <w:rPr>
                            <w:rFonts w:ascii="Arial Narrow" w:hAnsi="Arial Narrow"/>
                            <w:b/>
                            <w:sz w:val="17"/>
                            <w:szCs w:val="17"/>
                          </w:rPr>
                          <w:t>Figure 1. 3D genome models derived from ChIA-PET data. (A)</w:t>
                        </w:r>
                        <w:r w:rsidRPr="00CA08E6">
                          <w:rPr>
                            <w:rFonts w:ascii="Arial Narrow" w:hAnsi="Arial Narrow"/>
                            <w:sz w:val="17"/>
                            <w:szCs w:val="17"/>
                          </w:rPr>
                          <w:t xml:space="preserve"> 3D model of a representative </w:t>
                        </w:r>
                        <w:r>
                          <w:rPr>
                            <w:rFonts w:ascii="Arial Narrow" w:hAnsi="Arial Narrow"/>
                            <w:sz w:val="17"/>
                            <w:szCs w:val="17"/>
                          </w:rPr>
                          <w:t xml:space="preserve">GM12878 cell </w:t>
                        </w:r>
                        <w:r w:rsidRPr="00CA08E6">
                          <w:rPr>
                            <w:rFonts w:ascii="Arial Narrow" w:hAnsi="Arial Narrow"/>
                            <w:sz w:val="17"/>
                            <w:szCs w:val="17"/>
                          </w:rPr>
                          <w:t xml:space="preserve">nucleome (left), front and back views of 3D-FISH images of chromosome territories (middle), and  two copies of chr1 territory (right). </w:t>
                        </w:r>
                        <w:r w:rsidRPr="00CA08E6">
                          <w:rPr>
                            <w:rFonts w:ascii="Arial Narrow" w:hAnsi="Arial Narrow"/>
                            <w:b/>
                            <w:sz w:val="17"/>
                            <w:szCs w:val="17"/>
                          </w:rPr>
                          <w:t>(B)</w:t>
                        </w:r>
                        <w:r w:rsidRPr="00CA08E6">
                          <w:rPr>
                            <w:rFonts w:ascii="Arial Narrow" w:hAnsi="Arial Narrow"/>
                            <w:sz w:val="17"/>
                            <w:szCs w:val="17"/>
                          </w:rPr>
                          <w:t xml:space="preserve"> CTCF (blue) and Pol2 (red) ChIA-PET mapping tracks of chr1. </w:t>
                        </w:r>
                        <w:r w:rsidRPr="00CA08E6">
                          <w:rPr>
                            <w:rFonts w:ascii="Arial Narrow" w:hAnsi="Arial Narrow"/>
                            <w:b/>
                            <w:sz w:val="17"/>
                            <w:szCs w:val="17"/>
                          </w:rPr>
                          <w:t>(C)</w:t>
                        </w:r>
                        <w:r w:rsidRPr="00CA08E6">
                          <w:rPr>
                            <w:rFonts w:ascii="Arial Narrow" w:hAnsi="Arial Narrow"/>
                            <w:sz w:val="17"/>
                            <w:szCs w:val="17"/>
                          </w:rPr>
                          <w:t xml:space="preserve"> 3D </w:t>
                        </w:r>
                        <w:r>
                          <w:rPr>
                            <w:rFonts w:ascii="Arial Narrow" w:hAnsi="Arial Narrow"/>
                            <w:sz w:val="17"/>
                            <w:szCs w:val="17"/>
                          </w:rPr>
                          <w:t xml:space="preserve">interaction </w:t>
                        </w:r>
                        <w:r w:rsidRPr="00CA08E6">
                          <w:rPr>
                            <w:rFonts w:ascii="Arial Narrow" w:hAnsi="Arial Narrow"/>
                            <w:sz w:val="17"/>
                            <w:szCs w:val="17"/>
                          </w:rPr>
                          <w:t>models of chr1 at various resolutions (bin size 16Mb, 2Mb, and 10-100Kb), and the 3D model of an enlarged segment (5.7Mb) with CTCF and Pol2 binding</w:t>
                        </w:r>
                        <w:r>
                          <w:rPr>
                            <w:rFonts w:ascii="Arial Narrow" w:hAnsi="Arial Narrow"/>
                            <w:sz w:val="17"/>
                            <w:szCs w:val="17"/>
                          </w:rPr>
                          <w:t xml:space="preserve"> (far right)</w:t>
                        </w:r>
                        <w:r w:rsidRPr="00CA08E6">
                          <w:rPr>
                            <w:rFonts w:ascii="Arial Narrow" w:hAnsi="Arial Narrow"/>
                            <w:sz w:val="17"/>
                            <w:szCs w:val="17"/>
                          </w:rPr>
                          <w:t xml:space="preserve">. </w:t>
                        </w:r>
                        <w:r w:rsidRPr="00CA08E6">
                          <w:rPr>
                            <w:rFonts w:ascii="Arial Narrow" w:hAnsi="Arial Narrow"/>
                            <w:b/>
                            <w:sz w:val="17"/>
                            <w:szCs w:val="17"/>
                          </w:rPr>
                          <w:t>(D)</w:t>
                        </w:r>
                        <w:r w:rsidRPr="00CA08E6">
                          <w:rPr>
                            <w:rFonts w:ascii="Arial Narrow" w:hAnsi="Arial Narrow"/>
                            <w:sz w:val="17"/>
                            <w:szCs w:val="17"/>
                          </w:rPr>
                          <w:t xml:space="preserve"> </w:t>
                        </w:r>
                        <w:r>
                          <w:rPr>
                            <w:rFonts w:ascii="Arial Narrow" w:hAnsi="Arial Narrow"/>
                            <w:sz w:val="17"/>
                            <w:szCs w:val="17"/>
                          </w:rPr>
                          <w:t>Z</w:t>
                        </w:r>
                        <w:r w:rsidRPr="00CA08E6">
                          <w:rPr>
                            <w:rFonts w:ascii="Arial Narrow" w:hAnsi="Arial Narrow"/>
                            <w:sz w:val="17"/>
                            <w:szCs w:val="17"/>
                          </w:rPr>
                          <w:t>oom</w:t>
                        </w:r>
                        <w:r>
                          <w:rPr>
                            <w:rFonts w:ascii="Arial Narrow" w:hAnsi="Arial Narrow"/>
                            <w:sz w:val="17"/>
                            <w:szCs w:val="17"/>
                          </w:rPr>
                          <w:t>ed</w:t>
                        </w:r>
                        <w:r w:rsidRPr="00CA08E6">
                          <w:rPr>
                            <w:rFonts w:ascii="Arial Narrow" w:hAnsi="Arial Narrow"/>
                            <w:sz w:val="17"/>
                            <w:szCs w:val="17"/>
                          </w:rPr>
                          <w:t xml:space="preserve">-in view of the 5.7Mb segment showing detailed profiling tracks of chromatin states (ChromHMM, color bars indicate regions of various transcription properties: yellow-enhancer, red-promoter, green-gene body, blue-insulator, grey-heterochromatin), gene expression (strand specific RNA-Seq), and ChIA-PET data </w:t>
                        </w:r>
                        <w:r>
                          <w:rPr>
                            <w:rFonts w:ascii="Arial Narrow" w:hAnsi="Arial Narrow"/>
                            <w:sz w:val="17"/>
                            <w:szCs w:val="17"/>
                          </w:rPr>
                          <w:t>f</w:t>
                        </w:r>
                        <w:r w:rsidRPr="00CA08E6">
                          <w:rPr>
                            <w:rFonts w:ascii="Arial Narrow" w:hAnsi="Arial Narrow"/>
                            <w:sz w:val="17"/>
                            <w:szCs w:val="17"/>
                          </w:rPr>
                          <w:t>o</w:t>
                        </w:r>
                        <w:r>
                          <w:rPr>
                            <w:rFonts w:ascii="Arial Narrow" w:hAnsi="Arial Narrow"/>
                            <w:sz w:val="17"/>
                            <w:szCs w:val="17"/>
                          </w:rPr>
                          <w:t>r</w:t>
                        </w:r>
                        <w:r w:rsidRPr="00CA08E6">
                          <w:rPr>
                            <w:rFonts w:ascii="Arial Narrow" w:hAnsi="Arial Narrow"/>
                            <w:sz w:val="17"/>
                            <w:szCs w:val="17"/>
                          </w:rPr>
                          <w:t xml:space="preserve"> CTCF (blue)- and Pol2 (red)-mediated loops and binding peaks. Based on ChromHMM, RNA-seq and Pol2 ChIA-PET, transcriptionally active and inactive domains are demarcated (between dotted lines). Two examples of actively expressed genes are indicated (red arrows). ACAMD is in a CTCF-gap region, and IFFI44L/IFFI44 in a CTCF-loop region. </w:t>
                        </w:r>
                        <w:r w:rsidRPr="00CA08E6">
                          <w:rPr>
                            <w:rFonts w:ascii="Arial Narrow" w:hAnsi="Arial Narrow"/>
                            <w:b/>
                            <w:sz w:val="17"/>
                            <w:szCs w:val="17"/>
                          </w:rPr>
                          <w:t>(E)</w:t>
                        </w:r>
                        <w:r>
                          <w:rPr>
                            <w:rFonts w:ascii="Arial Narrow" w:hAnsi="Arial Narrow"/>
                            <w:sz w:val="17"/>
                            <w:szCs w:val="17"/>
                          </w:rPr>
                          <w:t xml:space="preserve"> Z</w:t>
                        </w:r>
                        <w:r w:rsidRPr="00CA08E6">
                          <w:rPr>
                            <w:rFonts w:ascii="Arial Narrow" w:hAnsi="Arial Narrow"/>
                            <w:sz w:val="17"/>
                            <w:szCs w:val="17"/>
                          </w:rPr>
                          <w:t>oom</w:t>
                        </w:r>
                        <w:r>
                          <w:rPr>
                            <w:rFonts w:ascii="Arial Narrow" w:hAnsi="Arial Narrow"/>
                            <w:sz w:val="17"/>
                            <w:szCs w:val="17"/>
                          </w:rPr>
                          <w:t>ed</w:t>
                        </w:r>
                        <w:r w:rsidRPr="00CA08E6">
                          <w:rPr>
                            <w:rFonts w:ascii="Arial Narrow" w:hAnsi="Arial Narrow"/>
                            <w:sz w:val="17"/>
                            <w:szCs w:val="17"/>
                          </w:rPr>
                          <w:t xml:space="preserve">-in view of the IFFI44L/IFFI44 locus (62Kb), showing the outmost Pol2 loop boundaries are in very close </w:t>
                        </w:r>
                        <w:r>
                          <w:rPr>
                            <w:rFonts w:ascii="Arial Narrow" w:hAnsi="Arial Narrow"/>
                            <w:sz w:val="17"/>
                            <w:szCs w:val="17"/>
                          </w:rPr>
                          <w:t>proximity</w:t>
                        </w:r>
                        <w:r w:rsidRPr="00CA08E6">
                          <w:rPr>
                            <w:rFonts w:ascii="Arial Narrow" w:hAnsi="Arial Narrow"/>
                            <w:sz w:val="17"/>
                            <w:szCs w:val="17"/>
                          </w:rPr>
                          <w:t xml:space="preserve"> (101 and 75bp) to the CTCF boundaries. </w:t>
                        </w:r>
                        <w:r w:rsidRPr="00CA08E6">
                          <w:rPr>
                            <w:rFonts w:ascii="Arial Narrow" w:hAnsi="Arial Narrow"/>
                            <w:b/>
                            <w:sz w:val="17"/>
                            <w:szCs w:val="17"/>
                          </w:rPr>
                          <w:t>(F)</w:t>
                        </w:r>
                        <w:r w:rsidRPr="00CA08E6">
                          <w:rPr>
                            <w:rFonts w:ascii="Arial Narrow" w:hAnsi="Arial Narrow"/>
                            <w:sz w:val="17"/>
                            <w:szCs w:val="17"/>
                          </w:rPr>
                          <w:t xml:space="preserve"> </w:t>
                        </w:r>
                        <w:r>
                          <w:rPr>
                            <w:rFonts w:ascii="Arial Narrow" w:hAnsi="Arial Narrow"/>
                            <w:sz w:val="17"/>
                            <w:szCs w:val="17"/>
                          </w:rPr>
                          <w:t>Suggested t</w:t>
                        </w:r>
                        <w:r w:rsidRPr="00CA08E6">
                          <w:rPr>
                            <w:rFonts w:ascii="Arial Narrow" w:hAnsi="Arial Narrow"/>
                            <w:sz w:val="17"/>
                            <w:szCs w:val="17"/>
                          </w:rPr>
                          <w:t xml:space="preserve">opological model </w:t>
                        </w:r>
                        <w:r>
                          <w:rPr>
                            <w:rFonts w:ascii="Arial Narrow" w:hAnsi="Arial Narrow"/>
                            <w:sz w:val="17"/>
                            <w:szCs w:val="17"/>
                          </w:rPr>
                          <w:t>for</w:t>
                        </w:r>
                        <w:r w:rsidRPr="00CA08E6">
                          <w:rPr>
                            <w:rFonts w:ascii="Arial Narrow" w:hAnsi="Arial Narrow"/>
                            <w:sz w:val="17"/>
                            <w:szCs w:val="17"/>
                          </w:rPr>
                          <w:t xml:space="preserve"> CTCF </w:t>
                        </w:r>
                        <w:r>
                          <w:rPr>
                            <w:rFonts w:ascii="Arial Narrow" w:hAnsi="Arial Narrow"/>
                            <w:sz w:val="17"/>
                            <w:szCs w:val="17"/>
                          </w:rPr>
                          <w:t xml:space="preserve">that </w:t>
                        </w:r>
                        <w:r w:rsidRPr="00CA08E6">
                          <w:rPr>
                            <w:rFonts w:ascii="Arial Narrow" w:hAnsi="Arial Narrow"/>
                            <w:sz w:val="17"/>
                            <w:szCs w:val="17"/>
                          </w:rPr>
                          <w:t xml:space="preserve">defines loop space for Pol2 to operate.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5238;width:40233;height:49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qEXDAAAA2gAAAA8AAABkcnMvZG93bnJldi54bWxEj0FrwkAUhO+C/2F5BS+iu6YobZpVrCCU&#10;emriweMj+5qEZN+G7Fbjv3cLhR6HmfmGyXaj7cSVBt841rBaKhDEpTMNVxrOxXHxAsIHZIOdY9Jw&#10;Jw+77XSSYWrcjb/omodKRAj7FDXUIfSplL6syaJfup44et9usBiiHCppBrxFuO1kotRGWmw4LtTY&#10;06Gmss1/rIbPokg2+8P89XRR62fF6ty+50rr2dO4fwMRaAz/4b/2h9GQwO+VeAP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6oRcMAAADaAAAADwAAAAAAAAAAAAAAAACf&#10;AgAAZHJzL2Rvd25yZXYueG1sUEsFBgAAAAAEAAQA9wAAAI8DAAAAAA==&#10;">
                  <v:imagedata r:id="rId11" o:title=""/>
                  <v:path arrowok="t"/>
                </v:shape>
                <w10:wrap type="square"/>
              </v:group>
            </w:pict>
          </mc:Fallback>
        </mc:AlternateContent>
      </w:r>
      <w:r w:rsidR="005A257A">
        <w:rPr>
          <w:rFonts w:ascii="Arial" w:hAnsi="Arial" w:cs="Arial"/>
        </w:rPr>
        <w:t xml:space="preserve">Our strategy is to use </w:t>
      </w:r>
      <w:r w:rsidR="00DD59EB">
        <w:rPr>
          <w:rFonts w:ascii="Arial" w:hAnsi="Arial" w:cs="Arial"/>
        </w:rPr>
        <w:t xml:space="preserve">CTCF and RNAPol2 </w:t>
      </w:r>
      <w:r w:rsidR="005A257A">
        <w:rPr>
          <w:rFonts w:ascii="Arial" w:hAnsi="Arial" w:cs="Arial"/>
        </w:rPr>
        <w:t>ChIA-PET</w:t>
      </w:r>
      <w:r w:rsidR="00DD59EB">
        <w:rPr>
          <w:rFonts w:ascii="Arial" w:hAnsi="Arial" w:cs="Arial"/>
        </w:rPr>
        <w:t xml:space="preserve"> to generate comprehensive 3D genome mapping data</w:t>
      </w:r>
      <w:r w:rsidR="00502D48">
        <w:rPr>
          <w:rFonts w:ascii="Arial" w:hAnsi="Arial" w:cs="Arial"/>
        </w:rPr>
        <w:t>, including datasets for</w:t>
      </w:r>
      <w:r w:rsidR="00502D48" w:rsidRPr="00502D48">
        <w:rPr>
          <w:rFonts w:ascii="Arial" w:hAnsi="Arial" w:cs="Arial"/>
        </w:rPr>
        <w:t xml:space="preserve"> </w:t>
      </w:r>
      <w:r w:rsidR="00502D48">
        <w:rPr>
          <w:rFonts w:ascii="Arial" w:hAnsi="Arial" w:cs="Arial"/>
        </w:rPr>
        <w:t xml:space="preserve">protein factor binding sites, specific chromatin interactions, topological contacts and haplotype-specific interactions </w:t>
      </w:r>
      <w:r w:rsidR="00502D48" w:rsidRPr="00FE1CCF">
        <w:rPr>
          <w:rFonts w:ascii="Arial" w:hAnsi="Arial" w:cs="Arial"/>
        </w:rPr>
        <w:t>(</w:t>
      </w:r>
      <w:r w:rsidR="00502D48">
        <w:rPr>
          <w:rFonts w:ascii="Arial" w:hAnsi="Arial" w:cs="Arial"/>
        </w:rPr>
        <w:t xml:space="preserve">see </w:t>
      </w:r>
      <w:r w:rsidR="00502D48" w:rsidRPr="00982BE5">
        <w:rPr>
          <w:rFonts w:ascii="Arial" w:hAnsi="Arial" w:cs="Arial"/>
          <w:b/>
        </w:rPr>
        <w:t xml:space="preserve">Overall Fig. </w:t>
      </w:r>
      <w:r w:rsidR="00502D48">
        <w:rPr>
          <w:rFonts w:ascii="Arial" w:hAnsi="Arial" w:cs="Arial"/>
          <w:b/>
        </w:rPr>
        <w:t>3</w:t>
      </w:r>
      <w:r w:rsidR="00502D48" w:rsidRPr="00982BE5">
        <w:rPr>
          <w:rFonts w:ascii="Arial" w:hAnsi="Arial" w:cs="Arial"/>
          <w:b/>
        </w:rPr>
        <w:t>)</w:t>
      </w:r>
      <w:r w:rsidR="005A257A">
        <w:rPr>
          <w:rFonts w:ascii="Arial" w:hAnsi="Arial" w:cs="Arial"/>
        </w:rPr>
        <w:t xml:space="preserve">. CTCF </w:t>
      </w:r>
      <w:r w:rsidR="000C378A">
        <w:rPr>
          <w:rFonts w:ascii="Arial" w:hAnsi="Arial" w:cs="Arial"/>
        </w:rPr>
        <w:t>was selected owing to</w:t>
      </w:r>
      <w:r w:rsidR="00851DCA">
        <w:rPr>
          <w:rFonts w:ascii="Arial" w:hAnsi="Arial" w:cs="Arial"/>
        </w:rPr>
        <w:t xml:space="preserve"> its known role in nuclear architecture </w:t>
      </w:r>
      <w:r w:rsidR="00851DCA">
        <w:rPr>
          <w:rFonts w:ascii="Arial" w:hAnsi="Arial" w:cs="Arial"/>
        </w:rPr>
        <w:fldChar w:fldCharType="begin">
          <w:fldData xml:space="preserve">PEVuZE5vdGU+PENpdGU+PEF1dGhvcj5IYW5kb2tvPC9BdXRob3I+PFllYXI+MjAxMTwvWWVhcj48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=
</w:fldData>
        </w:fldChar>
      </w:r>
      <w:r w:rsidR="00C53730">
        <w:rPr>
          <w:rFonts w:ascii="Arial" w:hAnsi="Arial" w:cs="Arial"/>
        </w:rPr>
        <w:instrText xml:space="preserve"> ADDIN EN.CITE </w:instrText>
      </w:r>
      <w:r w:rsidR="00C53730">
        <w:rPr>
          <w:rFonts w:ascii="Arial" w:hAnsi="Arial" w:cs="Arial"/>
        </w:rPr>
        <w:fldChar w:fldCharType="begin">
          <w:fldData xml:space="preserve">PEVuZE5vdGU+PENpdGU+PEF1dGhvcj5IYW5kb2tvPC9BdXRob3I+PFllYXI+MjAxMTwvWWVhcj48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=
</w:fldData>
        </w:fldChar>
      </w:r>
      <w:r w:rsidR="00C53730">
        <w:rPr>
          <w:rFonts w:ascii="Arial" w:hAnsi="Arial" w:cs="Arial"/>
        </w:rPr>
        <w:instrText xml:space="preserve"> ADDIN EN.CITE.DATA </w:instrText>
      </w:r>
      <w:r w:rsidR="00C53730">
        <w:rPr>
          <w:rFonts w:ascii="Arial" w:hAnsi="Arial" w:cs="Arial"/>
        </w:rPr>
      </w:r>
      <w:r w:rsidR="00C53730">
        <w:rPr>
          <w:rFonts w:ascii="Arial" w:hAnsi="Arial" w:cs="Arial"/>
        </w:rPr>
        <w:fldChar w:fldCharType="end"/>
      </w:r>
      <w:r w:rsidR="00851DCA">
        <w:rPr>
          <w:rFonts w:ascii="Arial" w:hAnsi="Arial" w:cs="Arial"/>
        </w:rPr>
      </w:r>
      <w:r w:rsidR="00851DCA">
        <w:rPr>
          <w:rFonts w:ascii="Arial" w:hAnsi="Arial" w:cs="Arial"/>
        </w:rPr>
        <w:fldChar w:fldCharType="separate"/>
      </w:r>
      <w:r w:rsidR="00C53730">
        <w:rPr>
          <w:rFonts w:ascii="Arial" w:hAnsi="Arial" w:cs="Arial"/>
          <w:noProof/>
        </w:rPr>
        <w:t>(</w:t>
      </w:r>
      <w:hyperlink w:anchor="_ENREF_17" w:tooltip="Handoko, 2011 #30" w:history="1">
        <w:r w:rsidR="00C53730">
          <w:rPr>
            <w:rFonts w:ascii="Arial" w:hAnsi="Arial" w:cs="Arial"/>
            <w:noProof/>
          </w:rPr>
          <w:t>17</w:t>
        </w:r>
      </w:hyperlink>
      <w:r w:rsidR="00C53730">
        <w:rPr>
          <w:rFonts w:ascii="Arial" w:hAnsi="Arial" w:cs="Arial"/>
          <w:noProof/>
        </w:rPr>
        <w:t>)</w:t>
      </w:r>
      <w:r w:rsidR="00851DCA">
        <w:rPr>
          <w:rFonts w:ascii="Arial" w:hAnsi="Arial" w:cs="Arial"/>
        </w:rPr>
        <w:fldChar w:fldCharType="end"/>
      </w:r>
      <w:r w:rsidR="00851DCA">
        <w:rPr>
          <w:rFonts w:ascii="Arial" w:hAnsi="Arial" w:cs="Arial"/>
        </w:rPr>
        <w:t>.</w:t>
      </w:r>
      <w:r w:rsidR="00DD59EB">
        <w:rPr>
          <w:rFonts w:ascii="Arial" w:hAnsi="Arial" w:cs="Arial"/>
        </w:rPr>
        <w:t xml:space="preserve"> </w:t>
      </w:r>
      <w:r w:rsidR="00451E0E">
        <w:rPr>
          <w:rFonts w:ascii="Arial" w:hAnsi="Arial" w:cs="Arial"/>
        </w:rPr>
        <w:t>A r</w:t>
      </w:r>
      <w:r w:rsidR="00DD59EB">
        <w:rPr>
          <w:rFonts w:ascii="Arial" w:hAnsi="Arial" w:cs="Arial"/>
        </w:rPr>
        <w:t>ecent study using super-deep sequencing of HiC libraries revealed that most interaction anchors are associated with CTCF</w:t>
      </w:r>
      <w:r w:rsidR="00451E0E">
        <w:rPr>
          <w:rFonts w:ascii="Arial" w:hAnsi="Arial" w:cs="Arial"/>
        </w:rPr>
        <w:t xml:space="preserve"> </w:t>
      </w:r>
      <w:r w:rsidR="00A81CAD">
        <w:rPr>
          <w:rFonts w:ascii="Arial" w:hAnsi="Arial" w:cs="Arial"/>
        </w:rPr>
        <w:t xml:space="preserve">binding </w:t>
      </w:r>
      <w:r w:rsidR="00451E0E">
        <w:rPr>
          <w:rFonts w:ascii="Arial" w:hAnsi="Arial" w:cs="Arial"/>
        </w:rPr>
        <w:t>sites</w:t>
      </w:r>
      <w:r w:rsidR="009119C2">
        <w:rPr>
          <w:rFonts w:ascii="Arial" w:hAnsi="Arial" w:cs="Arial"/>
        </w:rPr>
        <w:t xml:space="preserve"> </w:t>
      </w:r>
      <w:r w:rsidR="00C37DFB">
        <w:rPr>
          <w:rFonts w:ascii="Arial" w:hAnsi="Arial" w:cs="Arial"/>
        </w:rPr>
        <w:fldChar w:fldCharType="begin"/>
      </w:r>
      <w:r w:rsidR="00C53730">
        <w:rPr>
          <w:rFonts w:ascii="Arial" w:hAnsi="Arial" w:cs="Arial"/>
        </w:rPr>
        <w:instrText xml:space="preserve"> ADDIN EN.CITE &lt;EndNote&gt;&lt;Cite&gt;&lt;Author&gt;Rao&lt;/Author&gt;&lt;RecNum&gt;37&lt;/RecNum&gt;&lt;DisplayText&gt;(18)&lt;/DisplayText&gt;&lt;record&gt;&lt;rec-number&gt;37&lt;/rec-number&gt;&lt;foreign-keys&gt;&lt;key app="EN" db-id="095rwvst4rp09te2pvppxpfbpp9z5ffvrxdz"&gt;37&lt;/key&gt;&lt;/foreign-keys&gt;&lt;ref-type name="Journal Article"&gt;17&lt;/ref-type&gt;&lt;contributors&gt;&lt;authors&gt;&lt;author&gt;Rao, Suhas S P.&lt;/author&gt;&lt;author&gt;Huntley, Miriam H&lt;/author&gt;&lt;author&gt;Durand, Neva C&lt;/author&gt;&lt;author&gt;Stamenova, Elena K&lt;/author&gt;&lt;author&gt;Bochkov, Ivan D&lt;/author&gt;&lt;author&gt;Robinson, James T&lt;/author&gt;&lt;author&gt;Sanborn, Adrian L&lt;/author&gt;&lt;author&gt;Machol, Ido&lt;/author&gt;&lt;author&gt;Omer, Arina D&lt;/author&gt;&lt;author&gt;Lander, Eric S&lt;/author&gt;&lt;author&gt;Aiden, Erez Lieberman&lt;/author&gt;&lt;/authors&gt;&lt;/contributors&gt;&lt;titles&gt;&lt;title&gt;A 3D Map of the Human Genome at Kilobase Resolution Reveals Principles of Chromatin Looping&lt;/title&gt;&lt;secondary-title&gt;Cell&lt;/secondary-title&gt;&lt;/titles&gt;&lt;periodical&gt;&lt;full-title&gt;Cell&lt;/full-title&gt;&lt;/periodical&gt;&lt;volume&gt;In press&lt;/volume&gt;&lt;dates&gt;&lt;year&gt;2014&lt;/year&gt;&lt;/dates&gt;&lt;publisher&gt;Elsevier&lt;/publisher&gt;&lt;urls&gt;&lt;related-urls&gt;&lt;url&gt;http://www.cell.com/cell/abstract/S0092-8674(14)01497-4&lt;/url&gt;&lt;/related-urls&gt;&lt;/urls&gt;&lt;electronic-resource-num&gt;10.1016/j.cell.2014.11.021&lt;/electronic-resource-num&gt;&lt;access-date&gt;2014/12/16&lt;/access-date&gt;&lt;/record&gt;&lt;/Cite&gt;&lt;/EndNote&gt;</w:instrText>
      </w:r>
      <w:r w:rsidR="00C37DFB">
        <w:rPr>
          <w:rFonts w:ascii="Arial" w:hAnsi="Arial" w:cs="Arial"/>
        </w:rPr>
        <w:fldChar w:fldCharType="separate"/>
      </w:r>
      <w:r w:rsidR="00C53730">
        <w:rPr>
          <w:rFonts w:ascii="Arial" w:hAnsi="Arial" w:cs="Arial"/>
          <w:noProof/>
        </w:rPr>
        <w:t>(</w:t>
      </w:r>
      <w:hyperlink w:anchor="_ENREF_18" w:tooltip="Rao, 2014 #37" w:history="1">
        <w:r w:rsidR="00C53730">
          <w:rPr>
            <w:rFonts w:ascii="Arial" w:hAnsi="Arial" w:cs="Arial"/>
            <w:noProof/>
          </w:rPr>
          <w:t>18</w:t>
        </w:r>
      </w:hyperlink>
      <w:r w:rsidR="00C53730">
        <w:rPr>
          <w:rFonts w:ascii="Arial" w:hAnsi="Arial" w:cs="Arial"/>
          <w:noProof/>
        </w:rPr>
        <w:t>)</w:t>
      </w:r>
      <w:r w:rsidR="00C37DFB">
        <w:rPr>
          <w:rFonts w:ascii="Arial" w:hAnsi="Arial" w:cs="Arial"/>
        </w:rPr>
        <w:fldChar w:fldCharType="end"/>
      </w:r>
      <w:r w:rsidR="00451E0E">
        <w:rPr>
          <w:rFonts w:ascii="Arial" w:hAnsi="Arial" w:cs="Arial"/>
        </w:rPr>
        <w:t>.</w:t>
      </w:r>
      <w:r w:rsidR="00851DCA">
        <w:rPr>
          <w:rFonts w:ascii="Arial" w:hAnsi="Arial" w:cs="Arial"/>
        </w:rPr>
        <w:t xml:space="preserve"> </w:t>
      </w:r>
      <w:r w:rsidR="00502D48">
        <w:rPr>
          <w:rFonts w:ascii="Arial" w:hAnsi="Arial" w:cs="Arial"/>
        </w:rPr>
        <w:t>RNA</w:t>
      </w:r>
      <w:r w:rsidR="001154AC">
        <w:rPr>
          <w:rFonts w:ascii="Arial" w:hAnsi="Arial" w:cs="Arial"/>
        </w:rPr>
        <w:t>Pol2</w:t>
      </w:r>
      <w:r w:rsidR="00851DCA">
        <w:rPr>
          <w:rFonts w:ascii="Arial" w:hAnsi="Arial" w:cs="Arial"/>
        </w:rPr>
        <w:t xml:space="preserve"> is involved in </w:t>
      </w:r>
      <w:r w:rsidR="00851DCA" w:rsidRPr="00A1729B">
        <w:rPr>
          <w:rFonts w:ascii="Arial" w:hAnsi="Arial" w:cs="Arial"/>
        </w:rPr>
        <w:t xml:space="preserve">most </w:t>
      </w:r>
      <w:r w:rsidR="00851DCA">
        <w:rPr>
          <w:rFonts w:ascii="Arial" w:hAnsi="Arial" w:cs="Arial"/>
        </w:rPr>
        <w:t xml:space="preserve">interactions involving </w:t>
      </w:r>
      <w:r w:rsidR="00851DCA" w:rsidRPr="00A1729B">
        <w:rPr>
          <w:rFonts w:ascii="Arial" w:hAnsi="Arial" w:cs="Arial"/>
        </w:rPr>
        <w:t>transcription</w:t>
      </w:r>
      <w:r w:rsidR="00851DCA">
        <w:rPr>
          <w:rFonts w:ascii="Arial" w:hAnsi="Arial" w:cs="Arial"/>
        </w:rPr>
        <w:t>.</w:t>
      </w:r>
      <w:r w:rsidR="00DD59EB">
        <w:rPr>
          <w:rFonts w:ascii="Arial" w:hAnsi="Arial" w:cs="Arial"/>
        </w:rPr>
        <w:t xml:space="preserve"> Thus</w:t>
      </w:r>
      <w:r w:rsidR="00451E0E">
        <w:rPr>
          <w:rFonts w:ascii="Arial" w:hAnsi="Arial" w:cs="Arial"/>
        </w:rPr>
        <w:t xml:space="preserve">, targeting these two factors will enable us to capture most of the structural and functional interactions </w:t>
      </w:r>
      <w:r w:rsidR="00502D48">
        <w:rPr>
          <w:rFonts w:ascii="Arial" w:hAnsi="Arial" w:cs="Arial"/>
        </w:rPr>
        <w:t>associated with</w:t>
      </w:r>
      <w:r w:rsidR="00451E0E">
        <w:rPr>
          <w:rFonts w:ascii="Arial" w:hAnsi="Arial" w:cs="Arial"/>
        </w:rPr>
        <w:t xml:space="preserve"> transcriptional regulation</w:t>
      </w:r>
      <w:ins w:id="27" w:author="Cristina Sisu" w:date="2015-01-28T17:16:00Z">
        <w:r w:rsidR="00346D7F">
          <w:rPr>
            <w:rFonts w:ascii="Arial" w:hAnsi="Arial" w:cs="Arial"/>
          </w:rPr>
          <w:t>,</w:t>
        </w:r>
      </w:ins>
      <w:r w:rsidR="00451E0E">
        <w:rPr>
          <w:rFonts w:ascii="Arial" w:hAnsi="Arial" w:cs="Arial"/>
        </w:rPr>
        <w:t xml:space="preserve"> and </w:t>
      </w:r>
      <w:del w:id="28" w:author="Cristina Sisu" w:date="2015-01-28T17:17:00Z">
        <w:r w:rsidR="00451E0E" w:rsidDel="00346D7F">
          <w:rPr>
            <w:rFonts w:ascii="Arial" w:hAnsi="Arial" w:cs="Arial"/>
          </w:rPr>
          <w:delText xml:space="preserve">enable </w:delText>
        </w:r>
      </w:del>
      <w:r w:rsidR="00451E0E">
        <w:rPr>
          <w:rFonts w:ascii="Arial" w:hAnsi="Arial" w:cs="Arial"/>
        </w:rPr>
        <w:t xml:space="preserve">to address the relationship between topological structure and transcriptional function. </w:t>
      </w:r>
      <w:r w:rsidR="00527F99">
        <w:rPr>
          <w:rFonts w:ascii="Arial" w:hAnsi="Arial" w:cs="Arial"/>
        </w:rPr>
        <w:t xml:space="preserve">We will also </w:t>
      </w:r>
      <w:r w:rsidR="00502D48">
        <w:rPr>
          <w:rFonts w:ascii="Arial" w:hAnsi="Arial" w:cs="Arial"/>
        </w:rPr>
        <w:t xml:space="preserve">use ChIA-PET to </w:t>
      </w:r>
      <w:r w:rsidR="00527F99">
        <w:rPr>
          <w:rFonts w:ascii="Arial" w:hAnsi="Arial" w:cs="Arial"/>
        </w:rPr>
        <w:t>explore other protein factors</w:t>
      </w:r>
      <w:r w:rsidR="00502D48">
        <w:rPr>
          <w:rFonts w:ascii="Arial" w:hAnsi="Arial" w:cs="Arial"/>
        </w:rPr>
        <w:t xml:space="preserve"> r</w:t>
      </w:r>
      <w:r w:rsidR="00AF0D75">
        <w:rPr>
          <w:rFonts w:ascii="Arial" w:hAnsi="Arial" w:cs="Arial"/>
        </w:rPr>
        <w:t>elevant to</w:t>
      </w:r>
      <w:r w:rsidR="00502D48">
        <w:rPr>
          <w:rFonts w:ascii="Arial" w:hAnsi="Arial" w:cs="Arial"/>
        </w:rPr>
        <w:t xml:space="preserve"> specific cell types </w:t>
      </w:r>
      <w:commentRangeStart w:id="29"/>
      <w:r w:rsidR="00502D48">
        <w:rPr>
          <w:rFonts w:ascii="Arial" w:hAnsi="Arial" w:cs="Arial"/>
        </w:rPr>
        <w:t xml:space="preserve">and </w:t>
      </w:r>
      <w:r w:rsidR="00451E0E">
        <w:rPr>
          <w:rFonts w:ascii="Arial" w:hAnsi="Arial" w:cs="Arial"/>
        </w:rPr>
        <w:t xml:space="preserve">biological </w:t>
      </w:r>
      <w:r w:rsidR="00124E22">
        <w:rPr>
          <w:rFonts w:ascii="Arial" w:hAnsi="Arial" w:cs="Arial"/>
        </w:rPr>
        <w:t>questions</w:t>
      </w:r>
      <w:commentRangeEnd w:id="29"/>
      <w:r w:rsidR="00346D7F">
        <w:rPr>
          <w:rStyle w:val="CommentReference"/>
        </w:rPr>
        <w:commentReference w:id="29"/>
      </w:r>
      <w:r w:rsidR="00527F99">
        <w:rPr>
          <w:rFonts w:ascii="Arial" w:hAnsi="Arial" w:cs="Arial"/>
        </w:rPr>
        <w:t xml:space="preserve">. Candidates include </w:t>
      </w:r>
      <w:r w:rsidR="00502D48">
        <w:rPr>
          <w:rFonts w:ascii="Arial" w:hAnsi="Arial" w:cs="Arial"/>
        </w:rPr>
        <w:t xml:space="preserve">the cohesion protein </w:t>
      </w:r>
      <w:r w:rsidR="00527F99">
        <w:rPr>
          <w:rFonts w:ascii="Arial" w:hAnsi="Arial" w:cs="Arial"/>
        </w:rPr>
        <w:t xml:space="preserve">Med21 </w:t>
      </w:r>
      <w:r w:rsidR="00502D48">
        <w:rPr>
          <w:rFonts w:ascii="Arial" w:hAnsi="Arial" w:cs="Arial"/>
        </w:rPr>
        <w:t>and</w:t>
      </w:r>
      <w:r w:rsidR="00527F99">
        <w:rPr>
          <w:rFonts w:ascii="Arial" w:hAnsi="Arial" w:cs="Arial"/>
        </w:rPr>
        <w:t xml:space="preserve"> Nanog in </w:t>
      </w:r>
      <w:r w:rsidR="00502D48">
        <w:rPr>
          <w:rFonts w:ascii="Arial" w:hAnsi="Arial" w:cs="Arial"/>
        </w:rPr>
        <w:t>embryonic stem (</w:t>
      </w:r>
      <w:r w:rsidR="00527F99">
        <w:rPr>
          <w:rFonts w:ascii="Arial" w:hAnsi="Arial" w:cs="Arial"/>
        </w:rPr>
        <w:t>ES</w:t>
      </w:r>
      <w:r w:rsidR="00502D48">
        <w:rPr>
          <w:rFonts w:ascii="Arial" w:hAnsi="Arial" w:cs="Arial"/>
        </w:rPr>
        <w:t>)</w:t>
      </w:r>
      <w:r w:rsidR="00527F99">
        <w:rPr>
          <w:rFonts w:ascii="Arial" w:hAnsi="Arial" w:cs="Arial"/>
        </w:rPr>
        <w:t xml:space="preserve"> cells</w:t>
      </w:r>
      <w:r w:rsidR="00502D48">
        <w:rPr>
          <w:rFonts w:ascii="Arial" w:hAnsi="Arial" w:cs="Arial"/>
        </w:rPr>
        <w:t>;</w:t>
      </w:r>
      <w:r w:rsidR="00527F99">
        <w:rPr>
          <w:rFonts w:ascii="Arial" w:hAnsi="Arial" w:cs="Arial"/>
        </w:rPr>
        <w:t xml:space="preserve"> NFKB</w:t>
      </w:r>
      <w:r w:rsidR="00502D48">
        <w:rPr>
          <w:rFonts w:ascii="Arial" w:hAnsi="Arial" w:cs="Arial"/>
        </w:rPr>
        <w:t xml:space="preserve"> and </w:t>
      </w:r>
      <w:r w:rsidR="00451E0E">
        <w:rPr>
          <w:rFonts w:ascii="Arial" w:hAnsi="Arial" w:cs="Arial"/>
        </w:rPr>
        <w:t>STAT</w:t>
      </w:r>
      <w:r w:rsidR="00527F99">
        <w:rPr>
          <w:rFonts w:ascii="Arial" w:hAnsi="Arial" w:cs="Arial"/>
        </w:rPr>
        <w:t xml:space="preserve"> in </w:t>
      </w:r>
      <w:r w:rsidR="00451E0E">
        <w:rPr>
          <w:rFonts w:ascii="Arial" w:hAnsi="Arial" w:cs="Arial"/>
        </w:rPr>
        <w:t xml:space="preserve">immune </w:t>
      </w:r>
      <w:r w:rsidR="00527F99">
        <w:rPr>
          <w:rFonts w:ascii="Arial" w:hAnsi="Arial" w:cs="Arial"/>
        </w:rPr>
        <w:t>cells</w:t>
      </w:r>
      <w:r w:rsidR="00502D48">
        <w:rPr>
          <w:rFonts w:ascii="Arial" w:hAnsi="Arial" w:cs="Arial"/>
        </w:rPr>
        <w:t>;</w:t>
      </w:r>
      <w:r w:rsidR="00527F99">
        <w:rPr>
          <w:rFonts w:ascii="Arial" w:hAnsi="Arial" w:cs="Arial"/>
        </w:rPr>
        <w:t xml:space="preserve"> </w:t>
      </w:r>
      <w:r w:rsidR="00803687">
        <w:rPr>
          <w:rFonts w:ascii="Arial" w:hAnsi="Arial" w:cs="Arial"/>
        </w:rPr>
        <w:t xml:space="preserve">and </w:t>
      </w:r>
      <w:r w:rsidR="00451E0E">
        <w:rPr>
          <w:rFonts w:ascii="Arial" w:hAnsi="Arial" w:cs="Arial"/>
        </w:rPr>
        <w:t xml:space="preserve">some </w:t>
      </w:r>
      <w:r w:rsidR="00527F99">
        <w:rPr>
          <w:rFonts w:ascii="Arial" w:hAnsi="Arial" w:cs="Arial"/>
        </w:rPr>
        <w:t>repressive factors</w:t>
      </w:r>
      <w:r w:rsidR="00851DCA">
        <w:rPr>
          <w:rFonts w:ascii="Arial" w:hAnsi="Arial" w:cs="Arial"/>
        </w:rPr>
        <w:t xml:space="preserve"> such as EZH2. </w:t>
      </w:r>
      <w:r w:rsidR="00AF0D75">
        <w:rPr>
          <w:rFonts w:ascii="Arial" w:hAnsi="Arial" w:cs="Arial"/>
        </w:rPr>
        <w:t>W</w:t>
      </w:r>
      <w:r w:rsidR="00527F99">
        <w:rPr>
          <w:rFonts w:ascii="Arial" w:hAnsi="Arial" w:cs="Arial"/>
        </w:rPr>
        <w:t xml:space="preserve">e will </w:t>
      </w:r>
      <w:r w:rsidR="00AF0D75">
        <w:rPr>
          <w:rFonts w:ascii="Arial" w:hAnsi="Arial" w:cs="Arial"/>
        </w:rPr>
        <w:t xml:space="preserve">also </w:t>
      </w:r>
      <w:r w:rsidR="00527F99">
        <w:rPr>
          <w:rFonts w:ascii="Arial" w:hAnsi="Arial" w:cs="Arial"/>
        </w:rPr>
        <w:t xml:space="preserve">generate </w:t>
      </w:r>
      <w:r w:rsidR="00451E0E">
        <w:rPr>
          <w:rFonts w:ascii="Arial" w:hAnsi="Arial" w:cs="Arial"/>
        </w:rPr>
        <w:t>RICh-PET datasets</w:t>
      </w:r>
      <w:r w:rsidR="00D60EBC">
        <w:rPr>
          <w:rFonts w:ascii="Arial" w:hAnsi="Arial" w:cs="Arial"/>
        </w:rPr>
        <w:t>,</w:t>
      </w:r>
      <w:r w:rsidR="00451E0E">
        <w:rPr>
          <w:rFonts w:ascii="Arial" w:hAnsi="Arial" w:cs="Arial"/>
        </w:rPr>
        <w:t xml:space="preserve"> to understand what regulatory roles </w:t>
      </w:r>
      <w:r w:rsidR="00A81CAD">
        <w:rPr>
          <w:rFonts w:ascii="Arial" w:hAnsi="Arial" w:cs="Arial"/>
        </w:rPr>
        <w:t>l</w:t>
      </w:r>
      <w:r w:rsidR="00451E0E">
        <w:rPr>
          <w:rFonts w:ascii="Arial" w:hAnsi="Arial" w:cs="Arial"/>
        </w:rPr>
        <w:t xml:space="preserve">ncRNAs play </w:t>
      </w:r>
      <w:r w:rsidR="009E643C">
        <w:rPr>
          <w:rFonts w:ascii="Arial" w:hAnsi="Arial" w:cs="Arial"/>
        </w:rPr>
        <w:t xml:space="preserve">in </w:t>
      </w:r>
      <w:r w:rsidR="00AF0D75">
        <w:rPr>
          <w:rFonts w:ascii="Arial" w:hAnsi="Arial" w:cs="Arial"/>
        </w:rPr>
        <w:t xml:space="preserve">the </w:t>
      </w:r>
      <w:r w:rsidR="009E643C">
        <w:rPr>
          <w:rFonts w:ascii="Arial" w:hAnsi="Arial" w:cs="Arial"/>
        </w:rPr>
        <w:t>3D nucleome</w:t>
      </w:r>
      <w:r w:rsidR="00D00996">
        <w:rPr>
          <w:rFonts w:ascii="Arial" w:hAnsi="Arial" w:cs="Arial"/>
        </w:rPr>
        <w:t>, as well as supportive</w:t>
      </w:r>
      <w:r w:rsidR="009E643C">
        <w:rPr>
          <w:rFonts w:ascii="Arial" w:hAnsi="Arial" w:cs="Arial"/>
        </w:rPr>
        <w:t xml:space="preserve"> </w:t>
      </w:r>
      <w:r w:rsidR="00527F99">
        <w:rPr>
          <w:rFonts w:ascii="Arial" w:hAnsi="Arial" w:cs="Arial"/>
        </w:rPr>
        <w:t>genomic datasets</w:t>
      </w:r>
      <w:r w:rsidR="00D00996">
        <w:rPr>
          <w:rFonts w:ascii="Arial" w:hAnsi="Arial" w:cs="Arial"/>
        </w:rPr>
        <w:t>, i.e.,</w:t>
      </w:r>
      <w:r w:rsidR="00527F99">
        <w:rPr>
          <w:rFonts w:ascii="Arial" w:hAnsi="Arial" w:cs="Arial"/>
        </w:rPr>
        <w:t xml:space="preserve"> RNA-seq, ChI</w:t>
      </w:r>
      <w:r w:rsidR="005E187A">
        <w:rPr>
          <w:rFonts w:ascii="Arial" w:hAnsi="Arial" w:cs="Arial"/>
        </w:rPr>
        <w:t>P</w:t>
      </w:r>
      <w:r w:rsidR="00527F99">
        <w:rPr>
          <w:rFonts w:ascii="Arial" w:hAnsi="Arial" w:cs="Arial"/>
        </w:rPr>
        <w:t>-seq of histone marks</w:t>
      </w:r>
      <w:r w:rsidR="00D87D40">
        <w:rPr>
          <w:rFonts w:ascii="Arial" w:hAnsi="Arial" w:cs="Arial"/>
        </w:rPr>
        <w:t xml:space="preserve"> and</w:t>
      </w:r>
      <w:r w:rsidR="00527F99">
        <w:rPr>
          <w:rFonts w:ascii="Arial" w:hAnsi="Arial" w:cs="Arial"/>
        </w:rPr>
        <w:t xml:space="preserve"> ATAC-seq for open chromatin sites</w:t>
      </w:r>
      <w:r w:rsidR="00D00996">
        <w:rPr>
          <w:rFonts w:ascii="Arial" w:hAnsi="Arial" w:cs="Arial"/>
        </w:rPr>
        <w:t>, to help annotate the 3D genome</w:t>
      </w:r>
      <w:r w:rsidR="00527F99">
        <w:rPr>
          <w:rFonts w:ascii="Arial" w:hAnsi="Arial" w:cs="Arial"/>
        </w:rPr>
        <w:t xml:space="preserve">. </w:t>
      </w:r>
      <w:r w:rsidR="00717B70">
        <w:rPr>
          <w:rFonts w:ascii="Arial" w:hAnsi="Arial" w:cs="Arial"/>
        </w:rPr>
        <w:t>To aid</w:t>
      </w:r>
      <w:r w:rsidR="00D8051E">
        <w:rPr>
          <w:rFonts w:ascii="Arial" w:hAnsi="Arial" w:cs="Arial"/>
        </w:rPr>
        <w:t xml:space="preserve"> </w:t>
      </w:r>
      <w:r w:rsidR="00505163">
        <w:rPr>
          <w:rFonts w:ascii="Arial" w:hAnsi="Arial" w:cs="Arial"/>
        </w:rPr>
        <w:t xml:space="preserve">in </w:t>
      </w:r>
      <w:r w:rsidR="00717B70">
        <w:rPr>
          <w:rFonts w:ascii="Arial" w:hAnsi="Arial" w:cs="Arial"/>
        </w:rPr>
        <w:t xml:space="preserve">haplotype analysis, we will conduct </w:t>
      </w:r>
      <w:r w:rsidR="00E451EA">
        <w:rPr>
          <w:rFonts w:ascii="Arial" w:hAnsi="Arial" w:cs="Arial"/>
        </w:rPr>
        <w:t>whole genome sequencing (</w:t>
      </w:r>
      <w:r w:rsidR="00717B70">
        <w:rPr>
          <w:rFonts w:ascii="Arial" w:hAnsi="Arial" w:cs="Arial"/>
        </w:rPr>
        <w:t>WGS</w:t>
      </w:r>
      <w:r w:rsidR="00E451EA">
        <w:rPr>
          <w:rFonts w:ascii="Arial" w:hAnsi="Arial" w:cs="Arial"/>
        </w:rPr>
        <w:t>)</w:t>
      </w:r>
      <w:r w:rsidR="00873B88">
        <w:rPr>
          <w:rFonts w:ascii="Arial" w:hAnsi="Arial" w:cs="Arial"/>
        </w:rPr>
        <w:t xml:space="preserve"> </w:t>
      </w:r>
      <w:r w:rsidR="00704A28">
        <w:rPr>
          <w:rFonts w:ascii="Arial" w:hAnsi="Arial" w:cs="Arial"/>
        </w:rPr>
        <w:t xml:space="preserve">or SNP arrays </w:t>
      </w:r>
      <w:r w:rsidR="00D87D40">
        <w:rPr>
          <w:rFonts w:ascii="Arial" w:hAnsi="Arial" w:cs="Arial"/>
        </w:rPr>
        <w:t>when</w:t>
      </w:r>
      <w:r w:rsidR="00717B70">
        <w:rPr>
          <w:rFonts w:ascii="Arial" w:hAnsi="Arial" w:cs="Arial"/>
        </w:rPr>
        <w:t xml:space="preserve"> no genome sequencing data </w:t>
      </w:r>
      <w:r w:rsidR="00D87D40">
        <w:rPr>
          <w:rFonts w:ascii="Arial" w:hAnsi="Arial" w:cs="Arial"/>
        </w:rPr>
        <w:t>is</w:t>
      </w:r>
      <w:r w:rsidR="00E451EA">
        <w:rPr>
          <w:rFonts w:ascii="Arial" w:hAnsi="Arial" w:cs="Arial"/>
        </w:rPr>
        <w:t xml:space="preserve"> </w:t>
      </w:r>
      <w:r w:rsidR="00717B70">
        <w:rPr>
          <w:rFonts w:ascii="Arial" w:hAnsi="Arial" w:cs="Arial"/>
        </w:rPr>
        <w:t xml:space="preserve">available. We will use such data to </w:t>
      </w:r>
      <w:r w:rsidR="00AE7B33">
        <w:rPr>
          <w:rFonts w:ascii="Arial" w:hAnsi="Arial" w:cs="Arial"/>
        </w:rPr>
        <w:t xml:space="preserve">identify </w:t>
      </w:r>
      <w:r w:rsidR="00494B74" w:rsidRPr="00494B74">
        <w:rPr>
          <w:rFonts w:ascii="Arial" w:hAnsi="Arial" w:cs="Arial"/>
        </w:rPr>
        <w:t>heterozygous</w:t>
      </w:r>
      <w:r w:rsidR="00717B70">
        <w:rPr>
          <w:rFonts w:ascii="Arial" w:hAnsi="Arial" w:cs="Arial"/>
        </w:rPr>
        <w:t xml:space="preserve"> </w:t>
      </w:r>
      <w:r w:rsidR="00AE7B33">
        <w:rPr>
          <w:rFonts w:ascii="Arial" w:hAnsi="Arial" w:cs="Arial"/>
        </w:rPr>
        <w:t>SNPs in each sample</w:t>
      </w:r>
      <w:r w:rsidR="00717B70">
        <w:rPr>
          <w:rFonts w:ascii="Arial" w:hAnsi="Arial" w:cs="Arial"/>
        </w:rPr>
        <w:t xml:space="preserve">, and use ChIA-PET interaction data </w:t>
      </w:r>
      <w:r w:rsidR="00873B88">
        <w:rPr>
          <w:rFonts w:ascii="Arial" w:hAnsi="Arial" w:cs="Arial"/>
        </w:rPr>
        <w:t xml:space="preserve">to experimentally phase </w:t>
      </w:r>
      <w:r w:rsidR="00873B88" w:rsidRPr="005E187A">
        <w:rPr>
          <w:rFonts w:ascii="Arial" w:hAnsi="Arial" w:cs="Arial"/>
        </w:rPr>
        <w:t>the</w:t>
      </w:r>
      <w:r w:rsidR="00873B88" w:rsidRPr="00E82CE7">
        <w:rPr>
          <w:rFonts w:ascii="Arial" w:hAnsi="Arial" w:cs="Arial"/>
          <w:b/>
        </w:rPr>
        <w:t xml:space="preserve"> </w:t>
      </w:r>
      <w:r w:rsidR="00873B88">
        <w:rPr>
          <w:rFonts w:ascii="Arial" w:hAnsi="Arial" w:cs="Arial"/>
        </w:rPr>
        <w:t xml:space="preserve">genomes and </w:t>
      </w:r>
      <w:r w:rsidR="00717B70">
        <w:rPr>
          <w:rFonts w:ascii="Arial" w:hAnsi="Arial" w:cs="Arial"/>
        </w:rPr>
        <w:t xml:space="preserve">identify allele-specific chromatin interactions. </w:t>
      </w:r>
    </w:p>
    <w:p w14:paraId="585E6BAE" w14:textId="568391EB" w:rsidR="00955B03" w:rsidRDefault="00955B03" w:rsidP="00544F87">
      <w:pPr>
        <w:spacing w:after="0" w:line="240" w:lineRule="auto"/>
        <w:ind w:firstLine="360"/>
        <w:jc w:val="both"/>
        <w:rPr>
          <w:rFonts w:ascii="Arial" w:hAnsi="Arial" w:cs="Arial"/>
        </w:rPr>
      </w:pPr>
      <w:r w:rsidRPr="00D16B19">
        <w:rPr>
          <w:rFonts w:ascii="Arial" w:hAnsi="Arial" w:cs="Arial"/>
          <w:b/>
          <w:i/>
        </w:rPr>
        <w:t>Preliminary</w:t>
      </w:r>
      <w:r>
        <w:rPr>
          <w:rFonts w:ascii="Arial" w:hAnsi="Arial" w:cs="Arial"/>
        </w:rPr>
        <w:t xml:space="preserve"> </w:t>
      </w:r>
      <w:r w:rsidRPr="005458B7">
        <w:rPr>
          <w:rFonts w:ascii="Arial" w:hAnsi="Arial" w:cs="Arial"/>
          <w:b/>
          <w:i/>
        </w:rPr>
        <w:t>results</w:t>
      </w:r>
      <w:r>
        <w:rPr>
          <w:rFonts w:ascii="Arial" w:hAnsi="Arial" w:cs="Arial"/>
          <w:b/>
          <w:i/>
        </w:rPr>
        <w:t>.</w:t>
      </w:r>
      <w:r>
        <w:rPr>
          <w:rFonts w:ascii="Arial" w:hAnsi="Arial" w:cs="Arial"/>
          <w:b/>
        </w:rPr>
        <w:t xml:space="preserve">  </w:t>
      </w:r>
      <w:r>
        <w:rPr>
          <w:rFonts w:ascii="Arial" w:hAnsi="Arial" w:cs="Arial"/>
        </w:rPr>
        <w:t>We have generated high</w:t>
      </w:r>
      <w:r w:rsidR="00DE577C">
        <w:rPr>
          <w:rFonts w:ascii="Arial" w:hAnsi="Arial" w:cs="Arial"/>
        </w:rPr>
        <w:t>-</w:t>
      </w:r>
      <w:r>
        <w:rPr>
          <w:rFonts w:ascii="Arial" w:hAnsi="Arial" w:cs="Arial"/>
        </w:rPr>
        <w:t xml:space="preserve">quality CTCF and Pol2 ChIA-PET data for a number of euploid cell lines such as ES, GM12878, and HUVEC, using our improved ChIA-PET method </w:t>
      </w:r>
      <w:r w:rsidRPr="00FE1CCF">
        <w:rPr>
          <w:rFonts w:ascii="Arial" w:hAnsi="Arial" w:cs="Arial"/>
        </w:rPr>
        <w:t>(s</w:t>
      </w:r>
      <w:r w:rsidR="00DE577C">
        <w:rPr>
          <w:rFonts w:ascii="Arial" w:hAnsi="Arial" w:cs="Arial"/>
        </w:rPr>
        <w:t xml:space="preserve">ee </w:t>
      </w:r>
      <w:r w:rsidR="00DE577C">
        <w:rPr>
          <w:rFonts w:ascii="Arial" w:hAnsi="Arial" w:cs="Arial"/>
          <w:b/>
        </w:rPr>
        <w:t xml:space="preserve">Overall Figs. 1-4 </w:t>
      </w:r>
      <w:r w:rsidR="00DE577C">
        <w:rPr>
          <w:rFonts w:ascii="Arial" w:hAnsi="Arial" w:cs="Arial"/>
        </w:rPr>
        <w:t xml:space="preserve">for some </w:t>
      </w:r>
      <w:r w:rsidRPr="00FE1CCF">
        <w:rPr>
          <w:rFonts w:ascii="Arial" w:hAnsi="Arial" w:cs="Arial"/>
        </w:rPr>
        <w:t>preliminary results).</w:t>
      </w:r>
      <w:r>
        <w:rPr>
          <w:rFonts w:ascii="Arial" w:hAnsi="Arial" w:cs="Arial"/>
        </w:rPr>
        <w:t xml:space="preserve"> In general, CTCF strongly interacts with binding sites involved in looping structures across the entire genome</w:t>
      </w:r>
      <w:r w:rsidR="00DE577C">
        <w:rPr>
          <w:rFonts w:ascii="Arial" w:hAnsi="Arial" w:cs="Arial"/>
        </w:rPr>
        <w:t>, but</w:t>
      </w:r>
      <w:r>
        <w:rPr>
          <w:rFonts w:ascii="Arial" w:hAnsi="Arial" w:cs="Arial"/>
        </w:rPr>
        <w:t xml:space="preserve"> with punctuated gaps.</w:t>
      </w:r>
    </w:p>
    <w:p w14:paraId="6DB4CCCC" w14:textId="6E526A14" w:rsidR="008F090F" w:rsidRDefault="00873B88" w:rsidP="00544F87">
      <w:pPr>
        <w:spacing w:after="0" w:line="240" w:lineRule="auto"/>
        <w:ind w:firstLine="360"/>
        <w:jc w:val="both"/>
        <w:rPr>
          <w:rFonts w:ascii="Arial" w:hAnsi="Arial" w:cs="Arial"/>
        </w:rPr>
      </w:pPr>
      <w:r>
        <w:rPr>
          <w:rFonts w:ascii="Arial" w:hAnsi="Arial" w:cs="Arial"/>
        </w:rPr>
        <w:t xml:space="preserve">This CTCF-defined “loop-gap-loop” </w:t>
      </w:r>
      <w:r w:rsidR="00851DCA">
        <w:rPr>
          <w:rFonts w:ascii="Arial" w:hAnsi="Arial" w:cs="Arial"/>
        </w:rPr>
        <w:t>profile</w:t>
      </w:r>
      <w:r w:rsidR="00494B74">
        <w:rPr>
          <w:rFonts w:ascii="Arial" w:hAnsi="Arial" w:cs="Arial"/>
        </w:rPr>
        <w:t xml:space="preserve"> correlates well with the topological</w:t>
      </w:r>
      <w:r w:rsidR="00EA77FD">
        <w:rPr>
          <w:rFonts w:ascii="Arial" w:hAnsi="Arial" w:cs="Arial"/>
        </w:rPr>
        <w:t>ly</w:t>
      </w:r>
      <w:r w:rsidR="00494B74">
        <w:rPr>
          <w:rFonts w:ascii="Arial" w:hAnsi="Arial" w:cs="Arial"/>
        </w:rPr>
        <w:t xml:space="preserve"> associat</w:t>
      </w:r>
      <w:r w:rsidR="00EA77FD">
        <w:rPr>
          <w:rFonts w:ascii="Arial" w:hAnsi="Arial" w:cs="Arial"/>
        </w:rPr>
        <w:t>ing</w:t>
      </w:r>
      <w:r w:rsidR="00494B74">
        <w:rPr>
          <w:rFonts w:ascii="Arial" w:hAnsi="Arial" w:cs="Arial"/>
        </w:rPr>
        <w:t xml:space="preserve"> domains</w:t>
      </w:r>
      <w:r w:rsidR="00EA77FD">
        <w:rPr>
          <w:rFonts w:ascii="Arial" w:hAnsi="Arial" w:cs="Arial"/>
        </w:rPr>
        <w:t xml:space="preserve"> (TADs)</w:t>
      </w:r>
      <w:r w:rsidR="00494B74">
        <w:rPr>
          <w:rFonts w:ascii="Arial" w:hAnsi="Arial" w:cs="Arial"/>
        </w:rPr>
        <w:t xml:space="preserve"> (</w:t>
      </w:r>
      <w:r w:rsidR="00DE577C">
        <w:rPr>
          <w:rFonts w:ascii="Arial" w:hAnsi="Arial" w:cs="Arial"/>
        </w:rPr>
        <w:t xml:space="preserve">see </w:t>
      </w:r>
      <w:r w:rsidR="00DE577C">
        <w:rPr>
          <w:rFonts w:ascii="Arial" w:hAnsi="Arial" w:cs="Arial"/>
          <w:b/>
        </w:rPr>
        <w:t xml:space="preserve">Overall </w:t>
      </w:r>
      <w:r w:rsidR="00494B74" w:rsidRPr="00CA08E6">
        <w:rPr>
          <w:rFonts w:ascii="Arial" w:hAnsi="Arial" w:cs="Arial"/>
          <w:b/>
        </w:rPr>
        <w:t>Fig</w:t>
      </w:r>
      <w:r w:rsidR="00DE577C" w:rsidRPr="00CA08E6">
        <w:rPr>
          <w:rFonts w:ascii="Arial" w:hAnsi="Arial" w:cs="Arial"/>
          <w:b/>
        </w:rPr>
        <w:t>.</w:t>
      </w:r>
      <w:r w:rsidR="00494B74" w:rsidRPr="00CA08E6">
        <w:rPr>
          <w:rFonts w:ascii="Arial" w:hAnsi="Arial" w:cs="Arial"/>
          <w:b/>
        </w:rPr>
        <w:t xml:space="preserve"> 2)</w:t>
      </w:r>
      <w:r w:rsidR="00D424F6">
        <w:rPr>
          <w:rFonts w:ascii="Arial" w:hAnsi="Arial" w:cs="Arial"/>
        </w:rPr>
        <w:t xml:space="preserve">. </w:t>
      </w:r>
      <w:r w:rsidR="009E643C">
        <w:rPr>
          <w:rFonts w:ascii="Arial" w:hAnsi="Arial" w:cs="Arial"/>
        </w:rPr>
        <w:t xml:space="preserve">Using </w:t>
      </w:r>
      <w:r w:rsidR="00DE577C">
        <w:rPr>
          <w:rFonts w:ascii="Arial" w:hAnsi="Arial" w:cs="Arial"/>
        </w:rPr>
        <w:t xml:space="preserve">the </w:t>
      </w:r>
      <w:r w:rsidR="00851DCA">
        <w:rPr>
          <w:rFonts w:ascii="Arial" w:hAnsi="Arial" w:cs="Arial"/>
        </w:rPr>
        <w:t>combin</w:t>
      </w:r>
      <w:r w:rsidR="009E643C">
        <w:rPr>
          <w:rFonts w:ascii="Arial" w:hAnsi="Arial" w:cs="Arial"/>
        </w:rPr>
        <w:t>ed</w:t>
      </w:r>
      <w:r w:rsidR="00D424F6">
        <w:rPr>
          <w:rFonts w:ascii="Arial" w:hAnsi="Arial" w:cs="Arial"/>
        </w:rPr>
        <w:t xml:space="preserve"> CTCF and </w:t>
      </w:r>
      <w:r w:rsidR="001154AC">
        <w:rPr>
          <w:rFonts w:ascii="Arial" w:hAnsi="Arial" w:cs="Arial"/>
        </w:rPr>
        <w:t>Pol2</w:t>
      </w:r>
      <w:r w:rsidR="00D424F6">
        <w:rPr>
          <w:rFonts w:ascii="Arial" w:hAnsi="Arial" w:cs="Arial"/>
        </w:rPr>
        <w:t xml:space="preserve"> </w:t>
      </w:r>
      <w:r w:rsidR="009E643C">
        <w:rPr>
          <w:rFonts w:ascii="Arial" w:hAnsi="Arial" w:cs="Arial"/>
        </w:rPr>
        <w:t xml:space="preserve">ChIA-PET </w:t>
      </w:r>
      <w:r w:rsidR="00D424F6">
        <w:rPr>
          <w:rFonts w:ascii="Arial" w:hAnsi="Arial" w:cs="Arial"/>
        </w:rPr>
        <w:t xml:space="preserve">data </w:t>
      </w:r>
      <w:r w:rsidR="00851DCA">
        <w:rPr>
          <w:rFonts w:ascii="Arial" w:hAnsi="Arial" w:cs="Arial"/>
        </w:rPr>
        <w:t xml:space="preserve">from </w:t>
      </w:r>
      <w:r w:rsidR="00D424F6">
        <w:rPr>
          <w:rFonts w:ascii="Arial" w:hAnsi="Arial" w:cs="Arial"/>
        </w:rPr>
        <w:t xml:space="preserve">GM12878 cells </w:t>
      </w:r>
      <w:r w:rsidR="00DE577C">
        <w:rPr>
          <w:rFonts w:ascii="Arial" w:hAnsi="Arial" w:cs="Arial"/>
        </w:rPr>
        <w:t xml:space="preserve">and our 3D genome modeling platform (3D-NOME, see </w:t>
      </w:r>
      <w:r w:rsidR="00DE577C">
        <w:rPr>
          <w:rFonts w:ascii="Arial" w:hAnsi="Arial" w:cs="Arial"/>
          <w:b/>
        </w:rPr>
        <w:t xml:space="preserve">Data Analysis and Modeling) </w:t>
      </w:r>
      <w:r w:rsidR="00D424F6">
        <w:rPr>
          <w:rFonts w:ascii="Arial" w:hAnsi="Arial" w:cs="Arial"/>
        </w:rPr>
        <w:t>we</w:t>
      </w:r>
      <w:r w:rsidR="009E643C">
        <w:rPr>
          <w:rFonts w:ascii="Arial" w:hAnsi="Arial" w:cs="Arial"/>
        </w:rPr>
        <w:t xml:space="preserve"> </w:t>
      </w:r>
      <w:r w:rsidR="007B0E29">
        <w:rPr>
          <w:rFonts w:ascii="Arial" w:hAnsi="Arial" w:cs="Arial"/>
        </w:rPr>
        <w:t xml:space="preserve">were </w:t>
      </w:r>
      <w:r w:rsidR="009E643C">
        <w:rPr>
          <w:rFonts w:ascii="Arial" w:hAnsi="Arial" w:cs="Arial"/>
        </w:rPr>
        <w:t>able to</w:t>
      </w:r>
      <w:r w:rsidR="00D424F6">
        <w:rPr>
          <w:rFonts w:ascii="Arial" w:hAnsi="Arial" w:cs="Arial"/>
        </w:rPr>
        <w:t xml:space="preserve"> construct</w:t>
      </w:r>
      <w:r w:rsidR="009E643C">
        <w:rPr>
          <w:rFonts w:ascii="Arial" w:hAnsi="Arial" w:cs="Arial"/>
        </w:rPr>
        <w:t xml:space="preserve"> some prototype </w:t>
      </w:r>
      <w:r w:rsidR="00DE577C">
        <w:rPr>
          <w:rFonts w:ascii="Arial" w:hAnsi="Arial" w:cs="Arial"/>
        </w:rPr>
        <w:t xml:space="preserve">3D </w:t>
      </w:r>
      <w:r w:rsidR="009E643C">
        <w:rPr>
          <w:rFonts w:ascii="Arial" w:hAnsi="Arial" w:cs="Arial"/>
        </w:rPr>
        <w:t xml:space="preserve">models </w:t>
      </w:r>
      <w:r w:rsidR="00D424F6" w:rsidRPr="00CA08E6">
        <w:rPr>
          <w:rFonts w:ascii="Arial" w:hAnsi="Arial" w:cs="Arial"/>
          <w:b/>
        </w:rPr>
        <w:t>(Fig</w:t>
      </w:r>
      <w:r w:rsidR="00DE577C" w:rsidRPr="00CA08E6">
        <w:rPr>
          <w:rFonts w:ascii="Arial" w:hAnsi="Arial" w:cs="Arial"/>
          <w:b/>
        </w:rPr>
        <w:t>.</w:t>
      </w:r>
      <w:r w:rsidR="004A66F5" w:rsidRPr="00CA08E6">
        <w:rPr>
          <w:rFonts w:ascii="Arial" w:hAnsi="Arial" w:cs="Arial"/>
          <w:b/>
        </w:rPr>
        <w:t xml:space="preserve"> </w:t>
      </w:r>
      <w:r w:rsidR="00D424F6" w:rsidRPr="00CA08E6">
        <w:rPr>
          <w:rFonts w:ascii="Arial" w:hAnsi="Arial" w:cs="Arial"/>
          <w:b/>
        </w:rPr>
        <w:t>1A</w:t>
      </w:r>
      <w:r w:rsidR="00DE577C" w:rsidRPr="00CA08E6">
        <w:rPr>
          <w:rFonts w:ascii="Arial" w:hAnsi="Arial" w:cs="Arial"/>
          <w:b/>
        </w:rPr>
        <w:t>, left</w:t>
      </w:r>
      <w:r w:rsidR="00D424F6" w:rsidRPr="00CA08E6">
        <w:rPr>
          <w:rFonts w:ascii="Arial" w:hAnsi="Arial" w:cs="Arial"/>
          <w:b/>
        </w:rPr>
        <w:t xml:space="preserve">). </w:t>
      </w:r>
      <w:r w:rsidR="00D424F6">
        <w:rPr>
          <w:rFonts w:ascii="Arial" w:hAnsi="Arial" w:cs="Arial"/>
        </w:rPr>
        <w:t>To evaluate th</w:t>
      </w:r>
      <w:r w:rsidR="00702AD8">
        <w:rPr>
          <w:rFonts w:ascii="Arial" w:hAnsi="Arial" w:cs="Arial"/>
        </w:rPr>
        <w:t>is</w:t>
      </w:r>
      <w:r w:rsidR="00D424F6">
        <w:rPr>
          <w:rFonts w:ascii="Arial" w:hAnsi="Arial" w:cs="Arial"/>
        </w:rPr>
        <w:t xml:space="preserve"> predicted 3D genome model, we generated </w:t>
      </w:r>
      <w:r w:rsidR="00702AD8">
        <w:rPr>
          <w:rFonts w:ascii="Arial" w:hAnsi="Arial" w:cs="Arial"/>
        </w:rPr>
        <w:t xml:space="preserve">a number of </w:t>
      </w:r>
      <w:r w:rsidR="00D424F6">
        <w:rPr>
          <w:rFonts w:ascii="Arial" w:hAnsi="Arial" w:cs="Arial"/>
        </w:rPr>
        <w:t xml:space="preserve">3D-FISH images </w:t>
      </w:r>
      <w:r w:rsidR="00702AD8">
        <w:rPr>
          <w:rFonts w:ascii="Arial" w:hAnsi="Arial" w:cs="Arial"/>
        </w:rPr>
        <w:t>from</w:t>
      </w:r>
      <w:r w:rsidR="00D424F6">
        <w:rPr>
          <w:rFonts w:ascii="Arial" w:hAnsi="Arial" w:cs="Arial"/>
        </w:rPr>
        <w:t xml:space="preserve"> GM12878 nuclei </w:t>
      </w:r>
      <w:r w:rsidR="00D424F6" w:rsidRPr="00CA08E6">
        <w:rPr>
          <w:rFonts w:ascii="Arial" w:hAnsi="Arial" w:cs="Arial"/>
          <w:b/>
        </w:rPr>
        <w:t>(Fig</w:t>
      </w:r>
      <w:r w:rsidR="00DE577C" w:rsidRPr="00CA08E6">
        <w:rPr>
          <w:rFonts w:ascii="Arial" w:hAnsi="Arial" w:cs="Arial"/>
          <w:b/>
        </w:rPr>
        <w:t>.</w:t>
      </w:r>
      <w:r w:rsidR="00D424F6" w:rsidRPr="00CA08E6">
        <w:rPr>
          <w:rFonts w:ascii="Arial" w:hAnsi="Arial" w:cs="Arial"/>
          <w:b/>
        </w:rPr>
        <w:t xml:space="preserve"> 1A</w:t>
      </w:r>
      <w:r w:rsidR="00DE577C" w:rsidRPr="00CA08E6">
        <w:rPr>
          <w:rFonts w:ascii="Arial" w:hAnsi="Arial" w:cs="Arial"/>
          <w:b/>
        </w:rPr>
        <w:t>,</w:t>
      </w:r>
      <w:r w:rsidR="00D424F6" w:rsidRPr="00CA08E6">
        <w:rPr>
          <w:rFonts w:ascii="Arial" w:hAnsi="Arial" w:cs="Arial"/>
          <w:b/>
        </w:rPr>
        <w:t xml:space="preserve"> middle).</w:t>
      </w:r>
      <w:r w:rsidR="00D424F6">
        <w:rPr>
          <w:rFonts w:ascii="Arial" w:hAnsi="Arial" w:cs="Arial"/>
        </w:rPr>
        <w:t xml:space="preserve"> We are in the process of comparing the predicted </w:t>
      </w:r>
      <w:r w:rsidR="00D424F6">
        <w:rPr>
          <w:rFonts w:ascii="Arial" w:hAnsi="Arial" w:cs="Arial"/>
        </w:rPr>
        <w:lastRenderedPageBreak/>
        <w:t xml:space="preserve">models </w:t>
      </w:r>
      <w:r w:rsidR="009E643C">
        <w:rPr>
          <w:rFonts w:ascii="Arial" w:hAnsi="Arial" w:cs="Arial"/>
        </w:rPr>
        <w:t xml:space="preserve">using data </w:t>
      </w:r>
      <w:r w:rsidR="00D424F6">
        <w:rPr>
          <w:rFonts w:ascii="Arial" w:hAnsi="Arial" w:cs="Arial"/>
        </w:rPr>
        <w:t>derived from millions of cells with the 3D nuclear images obtained from individual cells.</w:t>
      </w:r>
      <w:r w:rsidR="009D1449">
        <w:rPr>
          <w:rFonts w:ascii="Arial" w:hAnsi="Arial" w:cs="Arial"/>
        </w:rPr>
        <w:t xml:space="preserve"> </w:t>
      </w:r>
      <w:r w:rsidR="00702AD8">
        <w:rPr>
          <w:rFonts w:ascii="Arial" w:hAnsi="Arial" w:cs="Arial"/>
        </w:rPr>
        <w:t>Using ChIA-PET data we were also able to generate a 3D model for i</w:t>
      </w:r>
      <w:r w:rsidR="008371AB">
        <w:rPr>
          <w:rFonts w:ascii="Arial" w:hAnsi="Arial" w:cs="Arial"/>
        </w:rPr>
        <w:t xml:space="preserve">ndividual chromosomes </w:t>
      </w:r>
      <w:r w:rsidR="008371AB" w:rsidRPr="00CA08E6">
        <w:rPr>
          <w:rFonts w:ascii="Arial" w:hAnsi="Arial" w:cs="Arial"/>
          <w:b/>
        </w:rPr>
        <w:t>(</w:t>
      </w:r>
      <w:r w:rsidR="00702AD8" w:rsidRPr="00CA08E6">
        <w:rPr>
          <w:rFonts w:ascii="Arial" w:hAnsi="Arial" w:cs="Arial"/>
          <w:b/>
        </w:rPr>
        <w:t>Fig</w:t>
      </w:r>
      <w:r w:rsidR="00DE577C" w:rsidRPr="00CA08E6">
        <w:rPr>
          <w:rFonts w:ascii="Arial" w:hAnsi="Arial" w:cs="Arial"/>
          <w:b/>
        </w:rPr>
        <w:t>.</w:t>
      </w:r>
      <w:r w:rsidR="00702AD8" w:rsidRPr="00CA08E6">
        <w:rPr>
          <w:rFonts w:ascii="Arial" w:hAnsi="Arial" w:cs="Arial"/>
          <w:b/>
        </w:rPr>
        <w:t xml:space="preserve"> 1B-C),</w:t>
      </w:r>
      <w:r w:rsidR="00702AD8">
        <w:rPr>
          <w:rFonts w:ascii="Arial" w:hAnsi="Arial" w:cs="Arial"/>
        </w:rPr>
        <w:t xml:space="preserve"> which can be compared with the nuclear image obtained by 3D-FISH </w:t>
      </w:r>
      <w:r w:rsidR="00702AD8" w:rsidRPr="00CA08E6">
        <w:rPr>
          <w:rFonts w:ascii="Arial" w:hAnsi="Arial" w:cs="Arial"/>
          <w:b/>
        </w:rPr>
        <w:t>(Fig</w:t>
      </w:r>
      <w:r w:rsidR="00DE577C" w:rsidRPr="00CA08E6">
        <w:rPr>
          <w:rFonts w:ascii="Arial" w:hAnsi="Arial" w:cs="Arial"/>
          <w:b/>
        </w:rPr>
        <w:t>.</w:t>
      </w:r>
      <w:r w:rsidR="00702AD8" w:rsidRPr="00CA08E6">
        <w:rPr>
          <w:rFonts w:ascii="Arial" w:hAnsi="Arial" w:cs="Arial"/>
          <w:b/>
        </w:rPr>
        <w:t xml:space="preserve"> 1</w:t>
      </w:r>
      <w:r w:rsidR="008E2E2E" w:rsidRPr="00CA08E6">
        <w:rPr>
          <w:rFonts w:ascii="Arial" w:hAnsi="Arial" w:cs="Arial"/>
          <w:b/>
        </w:rPr>
        <w:t>A</w:t>
      </w:r>
      <w:r w:rsidR="00DE577C" w:rsidRPr="00CA08E6">
        <w:rPr>
          <w:rFonts w:ascii="Arial" w:hAnsi="Arial" w:cs="Arial"/>
          <w:b/>
        </w:rPr>
        <w:t>,</w:t>
      </w:r>
      <w:r w:rsidR="00702AD8" w:rsidRPr="00CA08E6">
        <w:rPr>
          <w:rFonts w:ascii="Arial" w:hAnsi="Arial" w:cs="Arial"/>
          <w:b/>
        </w:rPr>
        <w:t xml:space="preserve"> right).</w:t>
      </w:r>
      <w:r w:rsidR="004E3665">
        <w:rPr>
          <w:rFonts w:ascii="Arial" w:hAnsi="Arial" w:cs="Arial"/>
        </w:rPr>
        <w:t xml:space="preserve"> We are developing computational program</w:t>
      </w:r>
      <w:r w:rsidR="00702AD8">
        <w:rPr>
          <w:rFonts w:ascii="Arial" w:hAnsi="Arial" w:cs="Arial"/>
        </w:rPr>
        <w:t>s</w:t>
      </w:r>
      <w:r w:rsidR="004E3665">
        <w:rPr>
          <w:rFonts w:ascii="Arial" w:hAnsi="Arial" w:cs="Arial"/>
        </w:rPr>
        <w:t xml:space="preserve"> to capture the 3D coordinates and </w:t>
      </w:r>
      <w:r w:rsidR="00702AD8">
        <w:rPr>
          <w:rFonts w:ascii="Arial" w:hAnsi="Arial" w:cs="Arial"/>
        </w:rPr>
        <w:t>use them to f</w:t>
      </w:r>
      <w:bookmarkStart w:id="30" w:name="_GoBack"/>
      <w:bookmarkEnd w:id="30"/>
      <w:r w:rsidR="00702AD8">
        <w:rPr>
          <w:rFonts w:ascii="Arial" w:hAnsi="Arial" w:cs="Arial"/>
        </w:rPr>
        <w:t>urther refine the prediction model</w:t>
      </w:r>
      <w:r w:rsidR="00A07877">
        <w:rPr>
          <w:rFonts w:ascii="Arial" w:hAnsi="Arial" w:cs="Arial"/>
        </w:rPr>
        <w:t xml:space="preserve"> and the methods</w:t>
      </w:r>
      <w:r w:rsidR="00702AD8">
        <w:rPr>
          <w:rFonts w:ascii="Arial" w:hAnsi="Arial" w:cs="Arial"/>
        </w:rPr>
        <w:t xml:space="preserve"> (see </w:t>
      </w:r>
      <w:r w:rsidR="00702AD8" w:rsidRPr="00CA08E6">
        <w:rPr>
          <w:rFonts w:ascii="Arial" w:hAnsi="Arial" w:cs="Arial"/>
          <w:b/>
        </w:rPr>
        <w:t>Data Analysis</w:t>
      </w:r>
      <w:r w:rsidR="00DE577C">
        <w:rPr>
          <w:rFonts w:ascii="Arial" w:hAnsi="Arial" w:cs="Arial"/>
        </w:rPr>
        <w:t xml:space="preserve"> </w:t>
      </w:r>
      <w:r w:rsidR="00DE577C">
        <w:rPr>
          <w:rFonts w:ascii="Arial" w:hAnsi="Arial" w:cs="Arial"/>
          <w:b/>
        </w:rPr>
        <w:t xml:space="preserve">and Modeling </w:t>
      </w:r>
      <w:r w:rsidR="00702AD8">
        <w:rPr>
          <w:rFonts w:ascii="Arial" w:hAnsi="Arial" w:cs="Arial"/>
        </w:rPr>
        <w:t>for details)</w:t>
      </w:r>
      <w:r w:rsidR="004E3665">
        <w:rPr>
          <w:rFonts w:ascii="Arial" w:hAnsi="Arial" w:cs="Arial"/>
        </w:rPr>
        <w:t>. Using different bin size</w:t>
      </w:r>
      <w:r w:rsidR="00DF4E9F">
        <w:rPr>
          <w:rFonts w:ascii="Arial" w:hAnsi="Arial" w:cs="Arial"/>
        </w:rPr>
        <w:t>s</w:t>
      </w:r>
      <w:r w:rsidR="004E3665">
        <w:rPr>
          <w:rFonts w:ascii="Arial" w:hAnsi="Arial" w:cs="Arial"/>
        </w:rPr>
        <w:t xml:space="preserve"> of interaction data, </w:t>
      </w:r>
      <w:r w:rsidR="00D424F6">
        <w:rPr>
          <w:rFonts w:ascii="Arial" w:hAnsi="Arial" w:cs="Arial"/>
        </w:rPr>
        <w:t xml:space="preserve">3D models can be generated </w:t>
      </w:r>
      <w:r w:rsidR="00A07877">
        <w:rPr>
          <w:rFonts w:ascii="Arial" w:hAnsi="Arial" w:cs="Arial"/>
        </w:rPr>
        <w:t xml:space="preserve">at </w:t>
      </w:r>
      <w:r w:rsidR="00D424F6">
        <w:rPr>
          <w:rFonts w:ascii="Arial" w:hAnsi="Arial" w:cs="Arial"/>
        </w:rPr>
        <w:t xml:space="preserve">different resolutions </w:t>
      </w:r>
      <w:r w:rsidR="00D424F6" w:rsidRPr="00CA08E6">
        <w:rPr>
          <w:rFonts w:ascii="Arial" w:hAnsi="Arial" w:cs="Arial"/>
          <w:b/>
        </w:rPr>
        <w:t>(Fig</w:t>
      </w:r>
      <w:r w:rsidR="00575699" w:rsidRPr="00CA08E6">
        <w:rPr>
          <w:rFonts w:ascii="Arial" w:hAnsi="Arial" w:cs="Arial"/>
          <w:b/>
        </w:rPr>
        <w:t>.</w:t>
      </w:r>
      <w:r w:rsidR="00D424F6" w:rsidRPr="00CA08E6">
        <w:rPr>
          <w:rFonts w:ascii="Arial" w:hAnsi="Arial" w:cs="Arial"/>
          <w:b/>
        </w:rPr>
        <w:t xml:space="preserve"> 1C).</w:t>
      </w:r>
      <w:r w:rsidR="00D424F6">
        <w:rPr>
          <w:rFonts w:ascii="Arial" w:hAnsi="Arial" w:cs="Arial"/>
        </w:rPr>
        <w:t xml:space="preserve"> </w:t>
      </w:r>
      <w:r w:rsidR="00D424F6" w:rsidRPr="00982A26">
        <w:rPr>
          <w:rFonts w:ascii="Arial" w:hAnsi="Arial" w:cs="Arial"/>
        </w:rPr>
        <w:t>F</w:t>
      </w:r>
      <w:r w:rsidR="00DF4E9F" w:rsidRPr="00982A26">
        <w:rPr>
          <w:rFonts w:ascii="Arial" w:hAnsi="Arial" w:cs="Arial"/>
        </w:rPr>
        <w:t>or instance,</w:t>
      </w:r>
      <w:r w:rsidR="00D424F6" w:rsidRPr="00982A26">
        <w:rPr>
          <w:rFonts w:ascii="Arial" w:hAnsi="Arial" w:cs="Arial"/>
        </w:rPr>
        <w:t xml:space="preserve"> detailed topological structures</w:t>
      </w:r>
      <w:r w:rsidR="00D424F6">
        <w:rPr>
          <w:rFonts w:ascii="Arial" w:hAnsi="Arial" w:cs="Arial"/>
        </w:rPr>
        <w:t xml:space="preserve"> and associated protein binding </w:t>
      </w:r>
      <w:r w:rsidR="00DF4E9F">
        <w:rPr>
          <w:rFonts w:ascii="Arial" w:hAnsi="Arial" w:cs="Arial"/>
        </w:rPr>
        <w:t xml:space="preserve">profiles </w:t>
      </w:r>
      <w:r w:rsidR="00D424F6">
        <w:rPr>
          <w:rFonts w:ascii="Arial" w:hAnsi="Arial" w:cs="Arial"/>
        </w:rPr>
        <w:t xml:space="preserve">can be revealed </w:t>
      </w:r>
      <w:r w:rsidR="00A07877">
        <w:rPr>
          <w:rFonts w:ascii="Arial" w:hAnsi="Arial" w:cs="Arial"/>
        </w:rPr>
        <w:t xml:space="preserve">at </w:t>
      </w:r>
      <w:r w:rsidR="00D424F6">
        <w:rPr>
          <w:rFonts w:ascii="Arial" w:hAnsi="Arial" w:cs="Arial"/>
        </w:rPr>
        <w:t>particular segments</w:t>
      </w:r>
      <w:r w:rsidR="004E3665">
        <w:rPr>
          <w:rFonts w:ascii="Arial" w:hAnsi="Arial" w:cs="Arial"/>
        </w:rPr>
        <w:t>.</w:t>
      </w:r>
      <w:r w:rsidR="00F0192E">
        <w:rPr>
          <w:rFonts w:ascii="Arial" w:hAnsi="Arial" w:cs="Arial"/>
        </w:rPr>
        <w:t xml:space="preserve"> </w:t>
      </w:r>
      <w:r w:rsidR="00DF4E9F">
        <w:rPr>
          <w:rFonts w:ascii="Arial" w:hAnsi="Arial" w:cs="Arial"/>
        </w:rPr>
        <w:t>Such analysis demonstrated</w:t>
      </w:r>
      <w:r w:rsidR="00A07877">
        <w:rPr>
          <w:rFonts w:ascii="Arial" w:hAnsi="Arial" w:cs="Arial"/>
        </w:rPr>
        <w:t xml:space="preserve"> that</w:t>
      </w:r>
      <w:r w:rsidR="00DF4E9F">
        <w:rPr>
          <w:rFonts w:ascii="Arial" w:hAnsi="Arial" w:cs="Arial"/>
        </w:rPr>
        <w:t xml:space="preserve"> </w:t>
      </w:r>
      <w:r w:rsidR="00F0192E">
        <w:rPr>
          <w:rFonts w:ascii="Arial" w:hAnsi="Arial" w:cs="Arial"/>
        </w:rPr>
        <w:t xml:space="preserve">CTCF </w:t>
      </w:r>
      <w:r w:rsidR="00DF4E9F">
        <w:rPr>
          <w:rFonts w:ascii="Arial" w:hAnsi="Arial" w:cs="Arial"/>
        </w:rPr>
        <w:t>binds</w:t>
      </w:r>
      <w:r w:rsidR="00F0192E">
        <w:rPr>
          <w:rFonts w:ascii="Arial" w:hAnsi="Arial" w:cs="Arial"/>
        </w:rPr>
        <w:t xml:space="preserve"> extensively along </w:t>
      </w:r>
      <w:r w:rsidR="004A66F5">
        <w:rPr>
          <w:rFonts w:ascii="Arial" w:hAnsi="Arial" w:cs="Arial"/>
        </w:rPr>
        <w:t>the genome</w:t>
      </w:r>
      <w:r w:rsidR="00F0192E">
        <w:rPr>
          <w:rFonts w:ascii="Arial" w:hAnsi="Arial" w:cs="Arial"/>
        </w:rPr>
        <w:t xml:space="preserve"> and form</w:t>
      </w:r>
      <w:r w:rsidR="00DF4E9F">
        <w:rPr>
          <w:rFonts w:ascii="Arial" w:hAnsi="Arial" w:cs="Arial"/>
        </w:rPr>
        <w:t>s</w:t>
      </w:r>
      <w:r w:rsidR="00F0192E">
        <w:rPr>
          <w:rFonts w:ascii="Arial" w:hAnsi="Arial" w:cs="Arial"/>
        </w:rPr>
        <w:t xml:space="preserve"> the CTCF-defined “loop-gap-loop” landscape, </w:t>
      </w:r>
      <w:r w:rsidR="004A66F5">
        <w:rPr>
          <w:rFonts w:ascii="Arial" w:hAnsi="Arial" w:cs="Arial"/>
        </w:rPr>
        <w:t xml:space="preserve">which is </w:t>
      </w:r>
      <w:r w:rsidR="00F0192E">
        <w:rPr>
          <w:rFonts w:ascii="Arial" w:hAnsi="Arial" w:cs="Arial"/>
        </w:rPr>
        <w:t xml:space="preserve">punctuated </w:t>
      </w:r>
      <w:r>
        <w:rPr>
          <w:rFonts w:ascii="Arial" w:hAnsi="Arial" w:cs="Arial"/>
        </w:rPr>
        <w:t>by</w:t>
      </w:r>
      <w:r w:rsidR="004A66F5">
        <w:rPr>
          <w:rFonts w:ascii="Arial" w:hAnsi="Arial" w:cs="Arial"/>
        </w:rPr>
        <w:t xml:space="preserve"> </w:t>
      </w:r>
      <w:r w:rsidR="001154AC">
        <w:rPr>
          <w:rFonts w:ascii="Arial" w:hAnsi="Arial" w:cs="Arial"/>
        </w:rPr>
        <w:t>Pol2</w:t>
      </w:r>
      <w:r w:rsidR="008F7174">
        <w:rPr>
          <w:rFonts w:ascii="Arial" w:hAnsi="Arial" w:cs="Arial"/>
        </w:rPr>
        <w:t>-</w:t>
      </w:r>
      <w:r>
        <w:rPr>
          <w:rFonts w:ascii="Arial" w:hAnsi="Arial" w:cs="Arial"/>
        </w:rPr>
        <w:t>associated transcriptional chromatin interaction loops</w:t>
      </w:r>
      <w:r w:rsidR="004A66F5">
        <w:rPr>
          <w:rFonts w:ascii="Arial" w:hAnsi="Arial" w:cs="Arial"/>
        </w:rPr>
        <w:t>. When</w:t>
      </w:r>
      <w:r>
        <w:rPr>
          <w:rFonts w:ascii="Arial" w:hAnsi="Arial" w:cs="Arial"/>
        </w:rPr>
        <w:t xml:space="preserve"> correlated with epigenomic</w:t>
      </w:r>
      <w:r w:rsidR="004A66F5">
        <w:rPr>
          <w:rFonts w:ascii="Arial" w:hAnsi="Arial" w:cs="Arial"/>
        </w:rPr>
        <w:t xml:space="preserve"> </w:t>
      </w:r>
      <w:r>
        <w:rPr>
          <w:rFonts w:ascii="Arial" w:hAnsi="Arial" w:cs="Arial"/>
        </w:rPr>
        <w:t>chromatin states</w:t>
      </w:r>
      <w:r w:rsidR="006B2B5C">
        <w:rPr>
          <w:rFonts w:ascii="Arial" w:hAnsi="Arial" w:cs="Arial"/>
        </w:rPr>
        <w:t xml:space="preserve"> (ChromHMM) and transcriptional output</w:t>
      </w:r>
      <w:r>
        <w:rPr>
          <w:rFonts w:ascii="Arial" w:hAnsi="Arial" w:cs="Arial"/>
        </w:rPr>
        <w:t xml:space="preserve"> (</w:t>
      </w:r>
      <w:r w:rsidR="006B2B5C">
        <w:rPr>
          <w:rFonts w:ascii="Arial" w:hAnsi="Arial" w:cs="Arial"/>
        </w:rPr>
        <w:t xml:space="preserve">RNA-Seq), </w:t>
      </w:r>
      <w:r w:rsidR="00FC457E">
        <w:rPr>
          <w:rFonts w:ascii="Arial" w:hAnsi="Arial" w:cs="Arial"/>
        </w:rPr>
        <w:t>CTCF</w:t>
      </w:r>
      <w:r w:rsidR="00A07877">
        <w:rPr>
          <w:rFonts w:ascii="Arial" w:hAnsi="Arial" w:cs="Arial"/>
        </w:rPr>
        <w:t xml:space="preserve">-defined genome </w:t>
      </w:r>
      <w:r w:rsidR="00044200">
        <w:rPr>
          <w:rFonts w:ascii="Arial" w:hAnsi="Arial" w:cs="Arial"/>
        </w:rPr>
        <w:t xml:space="preserve">structure </w:t>
      </w:r>
      <w:r w:rsidR="00A07877">
        <w:rPr>
          <w:rFonts w:ascii="Arial" w:hAnsi="Arial" w:cs="Arial"/>
        </w:rPr>
        <w:t>can be</w:t>
      </w:r>
      <w:r w:rsidR="00FC457E">
        <w:rPr>
          <w:rFonts w:ascii="Arial" w:hAnsi="Arial" w:cs="Arial"/>
        </w:rPr>
        <w:t xml:space="preserve"> </w:t>
      </w:r>
      <w:r w:rsidR="00A07877">
        <w:rPr>
          <w:rFonts w:ascii="Arial" w:hAnsi="Arial" w:cs="Arial"/>
        </w:rPr>
        <w:t>categorized</w:t>
      </w:r>
      <w:r w:rsidR="006B2B5C">
        <w:rPr>
          <w:rFonts w:ascii="Arial" w:hAnsi="Arial" w:cs="Arial"/>
        </w:rPr>
        <w:t xml:space="preserve"> </w:t>
      </w:r>
      <w:r w:rsidR="004A66F5">
        <w:rPr>
          <w:rFonts w:ascii="Arial" w:hAnsi="Arial" w:cs="Arial"/>
        </w:rPr>
        <w:t xml:space="preserve">into </w:t>
      </w:r>
      <w:r w:rsidR="00A07877">
        <w:rPr>
          <w:rFonts w:ascii="Arial" w:hAnsi="Arial" w:cs="Arial"/>
        </w:rPr>
        <w:t xml:space="preserve">active </w:t>
      </w:r>
      <w:r w:rsidR="00FC457E">
        <w:rPr>
          <w:rFonts w:ascii="Arial" w:hAnsi="Arial" w:cs="Arial"/>
        </w:rPr>
        <w:t>and</w:t>
      </w:r>
      <w:r>
        <w:rPr>
          <w:rFonts w:ascii="Arial" w:hAnsi="Arial" w:cs="Arial"/>
        </w:rPr>
        <w:t xml:space="preserve"> inactive</w:t>
      </w:r>
      <w:r w:rsidR="006B2B5C">
        <w:rPr>
          <w:rFonts w:ascii="Arial" w:hAnsi="Arial" w:cs="Arial"/>
        </w:rPr>
        <w:t xml:space="preserve"> </w:t>
      </w:r>
      <w:r w:rsidR="00A07877">
        <w:rPr>
          <w:rFonts w:ascii="Arial" w:hAnsi="Arial" w:cs="Arial"/>
        </w:rPr>
        <w:t xml:space="preserve">transcriptional </w:t>
      </w:r>
      <w:r w:rsidR="006B2B5C">
        <w:rPr>
          <w:rFonts w:ascii="Arial" w:hAnsi="Arial" w:cs="Arial"/>
        </w:rPr>
        <w:t>domain</w:t>
      </w:r>
      <w:r w:rsidR="004A66F5">
        <w:rPr>
          <w:rFonts w:ascii="Arial" w:hAnsi="Arial" w:cs="Arial"/>
        </w:rPr>
        <w:t>s</w:t>
      </w:r>
      <w:r w:rsidR="004C3D28">
        <w:rPr>
          <w:rFonts w:ascii="Arial" w:hAnsi="Arial" w:cs="Arial"/>
        </w:rPr>
        <w:t xml:space="preserve"> </w:t>
      </w:r>
      <w:r w:rsidR="004C3D28" w:rsidRPr="00CA08E6">
        <w:rPr>
          <w:rFonts w:ascii="Arial" w:hAnsi="Arial" w:cs="Arial"/>
          <w:b/>
        </w:rPr>
        <w:t>(Fig</w:t>
      </w:r>
      <w:r w:rsidR="008F7174" w:rsidRPr="00CA08E6">
        <w:rPr>
          <w:rFonts w:ascii="Arial" w:hAnsi="Arial" w:cs="Arial"/>
          <w:b/>
        </w:rPr>
        <w:t>.</w:t>
      </w:r>
      <w:r w:rsidR="004C3D28" w:rsidRPr="00CA08E6">
        <w:rPr>
          <w:rFonts w:ascii="Arial" w:hAnsi="Arial" w:cs="Arial"/>
          <w:b/>
        </w:rPr>
        <w:t xml:space="preserve"> 1D)</w:t>
      </w:r>
      <w:r w:rsidRPr="00CA08E6">
        <w:rPr>
          <w:rFonts w:ascii="Arial" w:hAnsi="Arial" w:cs="Arial"/>
          <w:b/>
        </w:rPr>
        <w:t>.</w:t>
      </w:r>
      <w:r>
        <w:rPr>
          <w:rFonts w:ascii="Arial" w:hAnsi="Arial" w:cs="Arial"/>
        </w:rPr>
        <w:t xml:space="preserve"> Most </w:t>
      </w:r>
      <w:r w:rsidR="001154AC">
        <w:rPr>
          <w:rFonts w:ascii="Arial" w:hAnsi="Arial" w:cs="Arial"/>
        </w:rPr>
        <w:t>Pol2</w:t>
      </w:r>
      <w:r>
        <w:rPr>
          <w:rFonts w:ascii="Arial" w:hAnsi="Arial" w:cs="Arial"/>
        </w:rPr>
        <w:t xml:space="preserve"> loops are </w:t>
      </w:r>
      <w:r w:rsidR="00FC457E">
        <w:rPr>
          <w:rFonts w:ascii="Arial" w:hAnsi="Arial" w:cs="Arial"/>
        </w:rPr>
        <w:t xml:space="preserve">circumscribed </w:t>
      </w:r>
      <w:r>
        <w:rPr>
          <w:rFonts w:ascii="Arial" w:hAnsi="Arial" w:cs="Arial"/>
        </w:rPr>
        <w:t xml:space="preserve">within </w:t>
      </w:r>
      <w:r w:rsidR="00FC457E">
        <w:rPr>
          <w:rFonts w:ascii="Arial" w:hAnsi="Arial" w:cs="Arial"/>
        </w:rPr>
        <w:t xml:space="preserve">the </w:t>
      </w:r>
      <w:r>
        <w:rPr>
          <w:rFonts w:ascii="Arial" w:hAnsi="Arial" w:cs="Arial"/>
        </w:rPr>
        <w:t>CTCF-defined loops</w:t>
      </w:r>
      <w:r w:rsidR="004C3D28">
        <w:rPr>
          <w:rFonts w:ascii="Arial" w:hAnsi="Arial" w:cs="Arial"/>
        </w:rPr>
        <w:t>, and some are</w:t>
      </w:r>
      <w:r>
        <w:rPr>
          <w:rFonts w:ascii="Arial" w:hAnsi="Arial" w:cs="Arial"/>
        </w:rPr>
        <w:t xml:space="preserve"> </w:t>
      </w:r>
      <w:r w:rsidR="004C3D28">
        <w:rPr>
          <w:rFonts w:ascii="Arial" w:hAnsi="Arial" w:cs="Arial"/>
        </w:rPr>
        <w:t>tightly bound within the CTCF-defined space</w:t>
      </w:r>
      <w:r w:rsidR="001E5896">
        <w:rPr>
          <w:rFonts w:ascii="Arial" w:hAnsi="Arial" w:cs="Arial"/>
        </w:rPr>
        <w:t xml:space="preserve"> boundaries</w:t>
      </w:r>
      <w:r w:rsidR="00A07877">
        <w:rPr>
          <w:rFonts w:ascii="Arial" w:hAnsi="Arial" w:cs="Arial"/>
        </w:rPr>
        <w:t xml:space="preserve"> within </w:t>
      </w:r>
      <w:r w:rsidR="008F7174">
        <w:rPr>
          <w:rFonts w:ascii="Arial" w:hAnsi="Arial" w:cs="Arial"/>
        </w:rPr>
        <w:t>100bp</w:t>
      </w:r>
      <w:r w:rsidR="00A07877">
        <w:rPr>
          <w:rFonts w:ascii="Arial" w:hAnsi="Arial" w:cs="Arial"/>
        </w:rPr>
        <w:t xml:space="preserve"> margins</w:t>
      </w:r>
      <w:r w:rsidR="004C3D28">
        <w:rPr>
          <w:rFonts w:ascii="Arial" w:hAnsi="Arial" w:cs="Arial"/>
        </w:rPr>
        <w:t xml:space="preserve"> </w:t>
      </w:r>
      <w:r>
        <w:rPr>
          <w:rFonts w:ascii="Arial" w:hAnsi="Arial" w:cs="Arial"/>
        </w:rPr>
        <w:t>(e</w:t>
      </w:r>
      <w:r w:rsidR="008F7174">
        <w:rPr>
          <w:rFonts w:ascii="Arial" w:hAnsi="Arial" w:cs="Arial"/>
        </w:rPr>
        <w:t xml:space="preserve">.g., the </w:t>
      </w:r>
      <w:r w:rsidRPr="00DC50A3">
        <w:rPr>
          <w:rFonts w:ascii="Arial" w:hAnsi="Arial" w:cs="Arial"/>
          <w:i/>
        </w:rPr>
        <w:t>IFFI44L</w:t>
      </w:r>
      <w:r w:rsidR="004C3D28">
        <w:rPr>
          <w:rFonts w:ascii="Arial" w:hAnsi="Arial" w:cs="Arial"/>
          <w:i/>
        </w:rPr>
        <w:t xml:space="preserve"> </w:t>
      </w:r>
      <w:r w:rsidR="00A07877" w:rsidRPr="00FE1CCF">
        <w:rPr>
          <w:rFonts w:ascii="Arial" w:hAnsi="Arial" w:cs="Arial"/>
        </w:rPr>
        <w:t>locus</w:t>
      </w:r>
      <w:r w:rsidR="00A07877">
        <w:rPr>
          <w:rFonts w:ascii="Arial" w:hAnsi="Arial" w:cs="Arial"/>
          <w:i/>
        </w:rPr>
        <w:t xml:space="preserve"> </w:t>
      </w:r>
      <w:r w:rsidR="004C3D28">
        <w:rPr>
          <w:rFonts w:ascii="Arial" w:hAnsi="Arial" w:cs="Arial"/>
        </w:rPr>
        <w:t xml:space="preserve">in </w:t>
      </w:r>
      <w:r w:rsidR="004C3D28" w:rsidRPr="00CA08E6">
        <w:rPr>
          <w:rFonts w:ascii="Arial" w:hAnsi="Arial" w:cs="Arial"/>
          <w:b/>
        </w:rPr>
        <w:t>Fig</w:t>
      </w:r>
      <w:r w:rsidR="008F7174" w:rsidRPr="00CA08E6">
        <w:rPr>
          <w:rFonts w:ascii="Arial" w:hAnsi="Arial" w:cs="Arial"/>
          <w:b/>
        </w:rPr>
        <w:t>.</w:t>
      </w:r>
      <w:r w:rsidR="004A66F5" w:rsidRPr="00CA08E6">
        <w:rPr>
          <w:rFonts w:ascii="Arial" w:hAnsi="Arial" w:cs="Arial"/>
          <w:b/>
        </w:rPr>
        <w:t xml:space="preserve"> </w:t>
      </w:r>
      <w:r w:rsidR="004C3D28" w:rsidRPr="00CA08E6">
        <w:rPr>
          <w:rFonts w:ascii="Arial" w:hAnsi="Arial" w:cs="Arial"/>
          <w:b/>
        </w:rPr>
        <w:t>1E</w:t>
      </w:r>
      <w:r w:rsidRPr="00CA08E6">
        <w:rPr>
          <w:rFonts w:ascii="Arial" w:hAnsi="Arial" w:cs="Arial"/>
          <w:b/>
        </w:rPr>
        <w:t>)</w:t>
      </w:r>
      <w:r w:rsidR="001E5896" w:rsidRPr="00CA08E6">
        <w:rPr>
          <w:rFonts w:ascii="Arial" w:hAnsi="Arial" w:cs="Arial"/>
          <w:b/>
        </w:rPr>
        <w:t>.</w:t>
      </w:r>
      <w:r w:rsidR="001E5896">
        <w:rPr>
          <w:rFonts w:ascii="Arial" w:hAnsi="Arial" w:cs="Arial"/>
        </w:rPr>
        <w:t xml:space="preserve"> </w:t>
      </w:r>
      <w:r w:rsidR="00FC457E">
        <w:rPr>
          <w:rFonts w:ascii="Arial" w:hAnsi="Arial" w:cs="Arial"/>
        </w:rPr>
        <w:t>These</w:t>
      </w:r>
      <w:r w:rsidR="00233FC3">
        <w:rPr>
          <w:rFonts w:ascii="Arial" w:hAnsi="Arial" w:cs="Arial"/>
        </w:rPr>
        <w:t xml:space="preserve"> data suggest a working</w:t>
      </w:r>
      <w:r w:rsidR="004A66F5">
        <w:rPr>
          <w:rFonts w:ascii="Arial" w:hAnsi="Arial" w:cs="Arial"/>
        </w:rPr>
        <w:t xml:space="preserve"> topological</w:t>
      </w:r>
      <w:r w:rsidR="00233FC3">
        <w:rPr>
          <w:rFonts w:ascii="Arial" w:hAnsi="Arial" w:cs="Arial"/>
        </w:rPr>
        <w:t xml:space="preserve"> model </w:t>
      </w:r>
      <w:r w:rsidR="008F7174">
        <w:rPr>
          <w:rFonts w:ascii="Arial" w:hAnsi="Arial" w:cs="Arial"/>
        </w:rPr>
        <w:t xml:space="preserve">whereby </w:t>
      </w:r>
      <w:r w:rsidR="00233FC3">
        <w:rPr>
          <w:rFonts w:ascii="Arial" w:hAnsi="Arial" w:cs="Arial"/>
        </w:rPr>
        <w:t xml:space="preserve">CTCF binding defines the chromatin structure </w:t>
      </w:r>
      <w:r w:rsidR="009119C2">
        <w:rPr>
          <w:rFonts w:ascii="Arial" w:hAnsi="Arial" w:cs="Arial"/>
        </w:rPr>
        <w:t xml:space="preserve">and </w:t>
      </w:r>
      <w:r w:rsidR="008F7174">
        <w:rPr>
          <w:rFonts w:ascii="Arial" w:hAnsi="Arial" w:cs="Arial"/>
        </w:rPr>
        <w:t>RNA</w:t>
      </w:r>
      <w:r w:rsidR="001154AC">
        <w:rPr>
          <w:rFonts w:ascii="Arial" w:hAnsi="Arial" w:cs="Arial"/>
        </w:rPr>
        <w:t>Pol2</w:t>
      </w:r>
      <w:r w:rsidR="00233FC3">
        <w:rPr>
          <w:rFonts w:ascii="Arial" w:hAnsi="Arial" w:cs="Arial"/>
        </w:rPr>
        <w:t xml:space="preserve"> </w:t>
      </w:r>
      <w:r w:rsidR="008F7174">
        <w:rPr>
          <w:rFonts w:ascii="Arial" w:hAnsi="Arial" w:cs="Arial"/>
        </w:rPr>
        <w:t>enters</w:t>
      </w:r>
      <w:r w:rsidR="005205AD">
        <w:rPr>
          <w:rFonts w:ascii="Arial" w:hAnsi="Arial" w:cs="Arial"/>
        </w:rPr>
        <w:t xml:space="preserve"> </w:t>
      </w:r>
      <w:r w:rsidR="008F7174">
        <w:rPr>
          <w:rFonts w:ascii="Arial" w:hAnsi="Arial" w:cs="Arial"/>
        </w:rPr>
        <w:t xml:space="preserve">the space </w:t>
      </w:r>
      <w:r w:rsidR="005205AD">
        <w:rPr>
          <w:rFonts w:ascii="Arial" w:hAnsi="Arial" w:cs="Arial"/>
        </w:rPr>
        <w:t>for function</w:t>
      </w:r>
      <w:r w:rsidR="009119C2">
        <w:rPr>
          <w:rFonts w:ascii="Arial" w:hAnsi="Arial" w:cs="Arial"/>
        </w:rPr>
        <w:t xml:space="preserve"> </w:t>
      </w:r>
      <w:r w:rsidR="009119C2" w:rsidRPr="00CA08E6">
        <w:rPr>
          <w:rFonts w:ascii="Arial" w:hAnsi="Arial" w:cs="Arial"/>
          <w:b/>
        </w:rPr>
        <w:t>(Fig</w:t>
      </w:r>
      <w:r w:rsidR="008F7174" w:rsidRPr="00CA08E6">
        <w:rPr>
          <w:rFonts w:ascii="Arial" w:hAnsi="Arial" w:cs="Arial"/>
          <w:b/>
        </w:rPr>
        <w:t>.</w:t>
      </w:r>
      <w:r w:rsidR="009119C2" w:rsidRPr="00CA08E6">
        <w:rPr>
          <w:rFonts w:ascii="Arial" w:hAnsi="Arial" w:cs="Arial"/>
          <w:b/>
        </w:rPr>
        <w:t xml:space="preserve"> 1F)</w:t>
      </w:r>
      <w:r w:rsidR="005205AD" w:rsidRPr="00CA08E6">
        <w:rPr>
          <w:rFonts w:ascii="Arial" w:hAnsi="Arial" w:cs="Arial"/>
          <w:b/>
        </w:rPr>
        <w:t>.</w:t>
      </w:r>
      <w:r w:rsidR="005205AD">
        <w:rPr>
          <w:rFonts w:ascii="Arial" w:hAnsi="Arial" w:cs="Arial"/>
        </w:rPr>
        <w:t xml:space="preserve"> </w:t>
      </w:r>
      <w:r w:rsidR="001E5896">
        <w:rPr>
          <w:rFonts w:ascii="Arial" w:hAnsi="Arial" w:cs="Arial"/>
        </w:rPr>
        <w:t>The</w:t>
      </w:r>
      <w:r w:rsidR="008F7174">
        <w:rPr>
          <w:rFonts w:ascii="Arial" w:hAnsi="Arial" w:cs="Arial"/>
        </w:rPr>
        <w:t xml:space="preserve"> data also reveal </w:t>
      </w:r>
      <w:r w:rsidR="001E5896">
        <w:rPr>
          <w:rFonts w:ascii="Arial" w:hAnsi="Arial" w:cs="Arial"/>
        </w:rPr>
        <w:t>exceptions</w:t>
      </w:r>
      <w:r w:rsidR="008F7174">
        <w:rPr>
          <w:rFonts w:ascii="Arial" w:hAnsi="Arial" w:cs="Arial"/>
        </w:rPr>
        <w:t>,</w:t>
      </w:r>
      <w:r w:rsidR="005205AD">
        <w:rPr>
          <w:rFonts w:ascii="Arial" w:hAnsi="Arial" w:cs="Arial"/>
        </w:rPr>
        <w:t xml:space="preserve"> </w:t>
      </w:r>
      <w:r w:rsidR="008F7174">
        <w:rPr>
          <w:rFonts w:ascii="Arial" w:hAnsi="Arial" w:cs="Arial"/>
        </w:rPr>
        <w:t xml:space="preserve">such </w:t>
      </w:r>
      <w:r w:rsidR="005205AD">
        <w:rPr>
          <w:rFonts w:ascii="Arial" w:hAnsi="Arial" w:cs="Arial"/>
        </w:rPr>
        <w:t xml:space="preserve">as at the </w:t>
      </w:r>
      <w:r w:rsidR="001E5896" w:rsidRPr="00FE1CCF">
        <w:rPr>
          <w:rFonts w:ascii="Arial" w:hAnsi="Arial" w:cs="Arial"/>
          <w:i/>
        </w:rPr>
        <w:t>ACADM</w:t>
      </w:r>
      <w:r w:rsidR="001E5896">
        <w:rPr>
          <w:rFonts w:ascii="Arial" w:hAnsi="Arial" w:cs="Arial"/>
        </w:rPr>
        <w:t xml:space="preserve"> locus</w:t>
      </w:r>
      <w:r w:rsidR="009119C2">
        <w:rPr>
          <w:rFonts w:ascii="Arial" w:hAnsi="Arial" w:cs="Arial"/>
        </w:rPr>
        <w:t xml:space="preserve"> </w:t>
      </w:r>
      <w:r w:rsidR="009119C2" w:rsidRPr="00CA08E6">
        <w:rPr>
          <w:rFonts w:ascii="Arial" w:hAnsi="Arial" w:cs="Arial"/>
          <w:b/>
        </w:rPr>
        <w:t>(Fig</w:t>
      </w:r>
      <w:r w:rsidR="008F7174" w:rsidRPr="00CA08E6">
        <w:rPr>
          <w:rFonts w:ascii="Arial" w:hAnsi="Arial" w:cs="Arial"/>
          <w:b/>
        </w:rPr>
        <w:t>.</w:t>
      </w:r>
      <w:r w:rsidR="009119C2" w:rsidRPr="00CA08E6">
        <w:rPr>
          <w:rFonts w:ascii="Arial" w:hAnsi="Arial" w:cs="Arial"/>
          <w:b/>
        </w:rPr>
        <w:t xml:space="preserve"> 1D)</w:t>
      </w:r>
      <w:r w:rsidR="005205AD" w:rsidRPr="00CA08E6">
        <w:rPr>
          <w:rFonts w:ascii="Arial" w:hAnsi="Arial" w:cs="Arial"/>
          <w:b/>
        </w:rPr>
        <w:t>.</w:t>
      </w:r>
      <w:r>
        <w:rPr>
          <w:rFonts w:ascii="Arial" w:hAnsi="Arial" w:cs="Arial"/>
        </w:rPr>
        <w:t xml:space="preserve"> </w:t>
      </w:r>
    </w:p>
    <w:p w14:paraId="79BFDB65" w14:textId="6ABC69B7" w:rsidR="007B48D2" w:rsidRDefault="007365F3" w:rsidP="00544F87">
      <w:pPr>
        <w:spacing w:after="0" w:line="240" w:lineRule="auto"/>
        <w:ind w:firstLine="360"/>
        <w:jc w:val="both"/>
        <w:rPr>
          <w:rFonts w:ascii="Arial" w:hAnsi="Arial" w:cs="Arial"/>
        </w:rPr>
      </w:pPr>
      <w:r>
        <w:rPr>
          <w:rFonts w:ascii="Arial" w:hAnsi="Arial" w:cs="Arial"/>
          <w:b/>
          <w:i/>
          <w:noProof/>
        </w:rPr>
        <mc:AlternateContent>
          <mc:Choice Requires="wpg">
            <w:drawing>
              <wp:anchor distT="0" distB="0" distL="114300" distR="114300" simplePos="0" relativeHeight="251741184" behindDoc="1" locked="0" layoutInCell="1" allowOverlap="1" wp14:anchorId="2A39345B" wp14:editId="52A14B51">
                <wp:simplePos x="0" y="0"/>
                <wp:positionH relativeFrom="column">
                  <wp:posOffset>3724910</wp:posOffset>
                </wp:positionH>
                <wp:positionV relativeFrom="paragraph">
                  <wp:posOffset>-1579245</wp:posOffset>
                </wp:positionV>
                <wp:extent cx="3096895" cy="6696075"/>
                <wp:effectExtent l="0" t="0" r="8255" b="9525"/>
                <wp:wrapSquare wrapText="bothSides"/>
                <wp:docPr id="8" name="Group 8"/>
                <wp:cNvGraphicFramePr/>
                <a:graphic xmlns:a="http://schemas.openxmlformats.org/drawingml/2006/main">
                  <a:graphicData uri="http://schemas.microsoft.com/office/word/2010/wordprocessingGroup">
                    <wpg:wgp>
                      <wpg:cNvGrpSpPr/>
                      <wpg:grpSpPr>
                        <a:xfrm>
                          <a:off x="0" y="0"/>
                          <a:ext cx="3096895" cy="6696075"/>
                          <a:chOff x="84569" y="0"/>
                          <a:chExt cx="3104951" cy="6813111"/>
                        </a:xfrm>
                      </wpg:grpSpPr>
                      <wps:wsp>
                        <wps:cNvPr id="21" name="Text Box 21"/>
                        <wps:cNvSpPr txBox="1">
                          <a:spLocks noChangeAspect="1"/>
                        </wps:cNvSpPr>
                        <wps:spPr>
                          <a:xfrm>
                            <a:off x="89946" y="6141356"/>
                            <a:ext cx="3099574" cy="671755"/>
                          </a:xfrm>
                          <a:prstGeom prst="rect">
                            <a:avLst/>
                          </a:prstGeom>
                          <a:solidFill>
                            <a:prstClr val="white"/>
                          </a:solidFill>
                          <a:ln>
                            <a:noFill/>
                          </a:ln>
                          <a:effectLst/>
                        </wps:spPr>
                        <wps:txbx>
                          <w:txbxContent>
                            <w:p w14:paraId="252E5A3E" w14:textId="1B9C3CE9" w:rsidR="002D30EB" w:rsidRPr="00CA08E6" w:rsidRDefault="002D30EB" w:rsidP="00CA08E6">
                              <w:pPr>
                                <w:pStyle w:val="Caption"/>
                                <w:spacing w:after="0"/>
                                <w:jc w:val="both"/>
                                <w:rPr>
                                  <w:rFonts w:ascii="Arial Narrow" w:hAnsi="Arial Narrow"/>
                                  <w:sz w:val="17"/>
                                  <w:szCs w:val="17"/>
                                </w:rPr>
                              </w:pPr>
                              <w:r w:rsidRPr="00605994">
                                <w:rPr>
                                  <w:rFonts w:ascii="Arial Narrow" w:hAnsi="Arial Narrow" w:cs="Arial"/>
                                  <w:color w:val="000000" w:themeColor="text1"/>
                                  <w:sz w:val="17"/>
                                  <w:szCs w:val="17"/>
                                </w:rPr>
                                <w:t xml:space="preserve">Figure 2. </w:t>
                              </w:r>
                              <w:proofErr w:type="gramStart"/>
                              <w:r w:rsidRPr="00605994">
                                <w:rPr>
                                  <w:rFonts w:ascii="Arial Narrow" w:hAnsi="Arial Narrow" w:cs="Arial"/>
                                  <w:color w:val="000000" w:themeColor="text1"/>
                                  <w:sz w:val="17"/>
                                  <w:szCs w:val="17"/>
                                </w:rPr>
                                <w:t>Differential 3D chromatin interactions.</w:t>
                              </w:r>
                              <w:proofErr w:type="gramEnd"/>
                              <w:r w:rsidRPr="00605994">
                                <w:rPr>
                                  <w:rFonts w:ascii="Arial Narrow" w:hAnsi="Arial Narrow" w:cs="Arial"/>
                                  <w:color w:val="000000" w:themeColor="text1"/>
                                  <w:sz w:val="17"/>
                                  <w:szCs w:val="17"/>
                                </w:rPr>
                                <w:t xml:space="preserve"> </w:t>
                              </w:r>
                              <w:r w:rsidRPr="00605994">
                                <w:rPr>
                                  <w:rFonts w:ascii="Arial Narrow" w:hAnsi="Arial Narrow"/>
                                  <w:color w:val="000000" w:themeColor="text1"/>
                                  <w:sz w:val="17"/>
                                  <w:szCs w:val="17"/>
                                </w:rPr>
                                <w:t>(</w:t>
                              </w:r>
                              <w:r w:rsidRPr="00CA08E6">
                                <w:rPr>
                                  <w:rFonts w:ascii="Arial Narrow" w:hAnsi="Arial Narrow"/>
                                  <w:color w:val="auto"/>
                                  <w:sz w:val="17"/>
                                  <w:szCs w:val="17"/>
                                </w:rPr>
                                <w:t>A)</w:t>
                              </w:r>
                              <w:r w:rsidRPr="00CA08E6">
                                <w:rPr>
                                  <w:rFonts w:ascii="Arial Narrow" w:hAnsi="Arial Narrow"/>
                                  <w:b w:val="0"/>
                                  <w:color w:val="auto"/>
                                  <w:sz w:val="17"/>
                                  <w:szCs w:val="17"/>
                                </w:rPr>
                                <w:t xml:space="preserve"> 3D models of chr3 in ES and B cells (left) and draws of folded and extended chromosomal conformations</w:t>
                              </w:r>
                              <w:r w:rsidRPr="00CA08E6">
                                <w:rPr>
                                  <w:rFonts w:ascii="Arial Narrow" w:hAnsi="Arial Narrow"/>
                                  <w:color w:val="auto"/>
                                  <w:sz w:val="17"/>
                                  <w:szCs w:val="17"/>
                                </w:rPr>
                                <w:t>. (B)</w:t>
                              </w:r>
                              <w:r w:rsidRPr="00CA08E6">
                                <w:rPr>
                                  <w:rFonts w:ascii="Arial Narrow" w:hAnsi="Arial Narrow"/>
                                  <w:b w:val="0"/>
                                  <w:color w:val="auto"/>
                                  <w:sz w:val="17"/>
                                  <w:szCs w:val="17"/>
                                </w:rPr>
                                <w:t xml:space="preserve"> Chromatin properties at the </w:t>
                              </w:r>
                              <w:r w:rsidRPr="00CA08E6">
                                <w:rPr>
                                  <w:rFonts w:ascii="Arial Narrow" w:hAnsi="Arial Narrow"/>
                                  <w:b w:val="0"/>
                                  <w:i/>
                                  <w:color w:val="auto"/>
                                  <w:sz w:val="17"/>
                                  <w:szCs w:val="17"/>
                                </w:rPr>
                                <w:t>MYC</w:t>
                              </w:r>
                              <w:r w:rsidRPr="00CA08E6">
                                <w:rPr>
                                  <w:rFonts w:ascii="Arial Narrow" w:hAnsi="Arial Narrow"/>
                                  <w:b w:val="0"/>
                                  <w:color w:val="auto"/>
                                  <w:sz w:val="17"/>
                                  <w:szCs w:val="17"/>
                                </w:rPr>
                                <w:t xml:space="preserve"> locus (1.9Mb) in ES and B cells. Track information order is the same as in Fig 1. Differential chromatin loops are highlighted in dotted boxes.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rotWithShape="1">
                          <a:blip r:embed="rId12">
                            <a:extLst>
                              <a:ext uri="{28A0092B-C50C-407E-A947-70E740481C1C}">
                                <a14:useLocalDpi xmlns:a14="http://schemas.microsoft.com/office/drawing/2010/main" val="0"/>
                              </a:ext>
                            </a:extLst>
                          </a:blip>
                          <a:srcRect r="3080"/>
                          <a:stretch/>
                        </pic:blipFill>
                        <pic:spPr bwMode="auto">
                          <a:xfrm>
                            <a:off x="84569" y="0"/>
                            <a:ext cx="3104382" cy="613652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8" o:spid="_x0000_s1029" style="position:absolute;left:0;text-align:left;margin-left:293.3pt;margin-top:-124.35pt;width:243.85pt;height:527.25pt;z-index:-251575296;mso-width-relative:margin;mso-height-relative:margin" coordorigin="845" coordsize="31049,68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">
                <v:shape id="Text Box 21" o:spid="_x0000_s1030" type="#_x0000_t202" style="position:absolute;left:899;top:61413;width:30996;height:6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V8IA&#10;AADbAAAADwAAAGRycy9kb3ducmV2LnhtbESP3YrCMBSE74V9h3AW9k7TyuJPNcqysCjeiNUHODTH&#10;pticlCa19e03guDlMDPfMOvtYGtxp9ZXjhWkkwQEceF0xaWCy/lvvADhA7LG2jEpeJCH7eZjtMZM&#10;u55PdM9DKSKEfYYKTAhNJqUvDFn0E9cQR+/qWoshyraUusU+wm0tp0kykxYrjgsGG/o1VNzyziqo&#10;5pweuvx7kGm/vJyPZnd8dDulvj6HnxWIQEN4h1/tvVYwTeH5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P59XwgAAANsAAAAPAAAAAAAAAAAAAAAAAJgCAABkcnMvZG93&#10;bnJldi54bWxQSwUGAAAAAAQABAD1AAAAhwMAAAAA&#10;" stroked="f">
                  <v:path arrowok="t"/>
                  <o:lock v:ext="edit" aspectratio="t"/>
                  <v:textbox inset="0,0,0,0">
                    <w:txbxContent>
                      <w:p w14:paraId="252E5A3E" w14:textId="1B9C3CE9" w:rsidR="00D910DE" w:rsidRPr="00CA08E6" w:rsidRDefault="00D910DE" w:rsidP="00CA08E6">
                        <w:pPr>
                          <w:pStyle w:val="Caption"/>
                          <w:spacing w:after="0"/>
                          <w:jc w:val="both"/>
                          <w:rPr>
                            <w:rFonts w:ascii="Arial Narrow" w:hAnsi="Arial Narrow"/>
                            <w:sz w:val="17"/>
                            <w:szCs w:val="17"/>
                          </w:rPr>
                        </w:pPr>
                        <w:r w:rsidRPr="00605994">
                          <w:rPr>
                            <w:rFonts w:ascii="Arial Narrow" w:hAnsi="Arial Narrow" w:cs="Arial"/>
                            <w:color w:val="000000" w:themeColor="text1"/>
                            <w:sz w:val="17"/>
                            <w:szCs w:val="17"/>
                          </w:rPr>
                          <w:t xml:space="preserve">Figure 2. </w:t>
                        </w:r>
                        <w:proofErr w:type="gramStart"/>
                        <w:r w:rsidRPr="00605994">
                          <w:rPr>
                            <w:rFonts w:ascii="Arial Narrow" w:hAnsi="Arial Narrow" w:cs="Arial"/>
                            <w:color w:val="000000" w:themeColor="text1"/>
                            <w:sz w:val="17"/>
                            <w:szCs w:val="17"/>
                          </w:rPr>
                          <w:t>Differential 3D chromatin interactions.</w:t>
                        </w:r>
                        <w:proofErr w:type="gramEnd"/>
                        <w:r w:rsidRPr="00605994">
                          <w:rPr>
                            <w:rFonts w:ascii="Arial Narrow" w:hAnsi="Arial Narrow" w:cs="Arial"/>
                            <w:color w:val="000000" w:themeColor="text1"/>
                            <w:sz w:val="17"/>
                            <w:szCs w:val="17"/>
                          </w:rPr>
                          <w:t xml:space="preserve"> </w:t>
                        </w:r>
                        <w:r w:rsidRPr="00605994">
                          <w:rPr>
                            <w:rFonts w:ascii="Arial Narrow" w:hAnsi="Arial Narrow"/>
                            <w:color w:val="000000" w:themeColor="text1"/>
                            <w:sz w:val="17"/>
                            <w:szCs w:val="17"/>
                          </w:rPr>
                          <w:t>(</w:t>
                        </w:r>
                        <w:r w:rsidRPr="00CA08E6">
                          <w:rPr>
                            <w:rFonts w:ascii="Arial Narrow" w:hAnsi="Arial Narrow"/>
                            <w:color w:val="auto"/>
                            <w:sz w:val="17"/>
                            <w:szCs w:val="17"/>
                          </w:rPr>
                          <w:t>A)</w:t>
                        </w:r>
                        <w:r w:rsidRPr="00CA08E6">
                          <w:rPr>
                            <w:rFonts w:ascii="Arial Narrow" w:hAnsi="Arial Narrow"/>
                            <w:b w:val="0"/>
                            <w:color w:val="auto"/>
                            <w:sz w:val="17"/>
                            <w:szCs w:val="17"/>
                          </w:rPr>
                          <w:t xml:space="preserve"> 3D models of chr3 in ES and B cells (left) and draws of folded and extended chromosomal conformations</w:t>
                        </w:r>
                        <w:r w:rsidRPr="00CA08E6">
                          <w:rPr>
                            <w:rFonts w:ascii="Arial Narrow" w:hAnsi="Arial Narrow"/>
                            <w:color w:val="auto"/>
                            <w:sz w:val="17"/>
                            <w:szCs w:val="17"/>
                          </w:rPr>
                          <w:t>. (B)</w:t>
                        </w:r>
                        <w:r w:rsidRPr="00CA08E6">
                          <w:rPr>
                            <w:rFonts w:ascii="Arial Narrow" w:hAnsi="Arial Narrow"/>
                            <w:b w:val="0"/>
                            <w:color w:val="auto"/>
                            <w:sz w:val="17"/>
                            <w:szCs w:val="17"/>
                          </w:rPr>
                          <w:t xml:space="preserve"> Chromatin properties at the </w:t>
                        </w:r>
                        <w:r w:rsidRPr="00CA08E6">
                          <w:rPr>
                            <w:rFonts w:ascii="Arial Narrow" w:hAnsi="Arial Narrow"/>
                            <w:b w:val="0"/>
                            <w:i/>
                            <w:color w:val="auto"/>
                            <w:sz w:val="17"/>
                            <w:szCs w:val="17"/>
                          </w:rPr>
                          <w:t>MYC</w:t>
                        </w:r>
                        <w:r w:rsidRPr="00CA08E6">
                          <w:rPr>
                            <w:rFonts w:ascii="Arial Narrow" w:hAnsi="Arial Narrow"/>
                            <w:b w:val="0"/>
                            <w:color w:val="auto"/>
                            <w:sz w:val="17"/>
                            <w:szCs w:val="17"/>
                          </w:rPr>
                          <w:t xml:space="preserve"> locus (1.9Mb) in ES and B cells. Track information order is the same as in Fig 1. Differential chromatin loops are highlighted in dotted boxes. </w:t>
                        </w:r>
                      </w:p>
                    </w:txbxContent>
                  </v:textbox>
                </v:shape>
                <v:shape id="Picture 7" o:spid="_x0000_s1031" type="#_x0000_t75" style="position:absolute;left:845;width:31044;height:6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ET7jDAAAA2gAAAA8AAABkcnMvZG93bnJldi54bWxEj09rwkAUxO+FfoflFXprNm1FJWYjVQgU&#10;b2oFvT2yL38w+zZk1xj99G6h0OMwM79h0uVoWjFQ7xrLCt6jGARxYXXDlYKfff42B+E8ssbWMim4&#10;kYNl9vyUYqLtlbc07HwlAoRdggpq77tESlfUZNBFtiMOXml7gz7IvpK6x2uAm1Z+xPFUGmw4LNTY&#10;0bqm4ry7GAWWystqM9J6esDVJ53u+XE/OSj1+jJ+LUB4Gv1/+K/9rRXM4PdKuAEy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RPuMMAAADaAAAADwAAAAAAAAAAAAAAAACf&#10;AgAAZHJzL2Rvd25yZXYueG1sUEsFBgAAAAAEAAQA9wAAAI8DAAAAAA==&#10;">
                  <v:imagedata r:id="rId13" o:title="" cropright="2019f"/>
                  <v:path arrowok="t"/>
                </v:shape>
                <w10:wrap type="square"/>
              </v:group>
            </w:pict>
          </mc:Fallback>
        </mc:AlternateContent>
      </w:r>
      <w:r w:rsidR="001B55F4">
        <w:rPr>
          <w:rFonts w:ascii="Arial" w:hAnsi="Arial" w:cs="Arial"/>
        </w:rPr>
        <w:t xml:space="preserve">In our preliminary comparative analysis of </w:t>
      </w:r>
      <w:r w:rsidR="009119C2">
        <w:rPr>
          <w:rFonts w:ascii="Arial" w:hAnsi="Arial" w:cs="Arial"/>
        </w:rPr>
        <w:t xml:space="preserve">topological structures in </w:t>
      </w:r>
      <w:r w:rsidR="00C210FB">
        <w:rPr>
          <w:rFonts w:ascii="Arial" w:hAnsi="Arial" w:cs="Arial"/>
        </w:rPr>
        <w:t>different cell types</w:t>
      </w:r>
      <w:r w:rsidR="00FC457E">
        <w:rPr>
          <w:rFonts w:ascii="Arial" w:hAnsi="Arial" w:cs="Arial"/>
        </w:rPr>
        <w:t>,</w:t>
      </w:r>
      <w:r w:rsidR="00E84E9D">
        <w:rPr>
          <w:rFonts w:ascii="Arial" w:hAnsi="Arial" w:cs="Arial"/>
        </w:rPr>
        <w:t xml:space="preserve"> we </w:t>
      </w:r>
      <w:r w:rsidR="00FC457E">
        <w:rPr>
          <w:rFonts w:ascii="Arial" w:hAnsi="Arial" w:cs="Arial"/>
        </w:rPr>
        <w:t>uncovered</w:t>
      </w:r>
      <w:r w:rsidR="00E84E9D">
        <w:rPr>
          <w:rFonts w:ascii="Arial" w:hAnsi="Arial" w:cs="Arial"/>
        </w:rPr>
        <w:t xml:space="preserve"> </w:t>
      </w:r>
      <w:r w:rsidR="00E3297D">
        <w:rPr>
          <w:rFonts w:ascii="Arial" w:hAnsi="Arial" w:cs="Arial"/>
        </w:rPr>
        <w:t xml:space="preserve">high-level </w:t>
      </w:r>
      <w:r w:rsidR="00E84E9D">
        <w:rPr>
          <w:rFonts w:ascii="Arial" w:hAnsi="Arial" w:cs="Arial"/>
        </w:rPr>
        <w:t xml:space="preserve">structural </w:t>
      </w:r>
      <w:r w:rsidR="00CE473B">
        <w:rPr>
          <w:rFonts w:ascii="Arial" w:hAnsi="Arial" w:cs="Arial"/>
        </w:rPr>
        <w:t>variations</w:t>
      </w:r>
      <w:r w:rsidR="00E84E9D">
        <w:rPr>
          <w:rFonts w:ascii="Arial" w:hAnsi="Arial" w:cs="Arial"/>
        </w:rPr>
        <w:t xml:space="preserve"> </w:t>
      </w:r>
      <w:r w:rsidR="00E3297D">
        <w:rPr>
          <w:rFonts w:ascii="Arial" w:hAnsi="Arial" w:cs="Arial"/>
        </w:rPr>
        <w:t>in</w:t>
      </w:r>
      <w:r w:rsidR="001B55F4">
        <w:rPr>
          <w:rFonts w:ascii="Arial" w:hAnsi="Arial" w:cs="Arial"/>
        </w:rPr>
        <w:t xml:space="preserve"> chromosomal </w:t>
      </w:r>
      <w:r w:rsidR="00E84E9D">
        <w:rPr>
          <w:rFonts w:ascii="Arial" w:hAnsi="Arial" w:cs="Arial"/>
        </w:rPr>
        <w:t>conformation</w:t>
      </w:r>
      <w:r w:rsidR="006263FD">
        <w:rPr>
          <w:rFonts w:ascii="Arial" w:hAnsi="Arial" w:cs="Arial"/>
        </w:rPr>
        <w:t xml:space="preserve"> </w:t>
      </w:r>
      <w:r w:rsidR="00E84E9D">
        <w:rPr>
          <w:rFonts w:ascii="Arial" w:hAnsi="Arial" w:cs="Arial"/>
        </w:rPr>
        <w:t>and</w:t>
      </w:r>
      <w:r w:rsidR="00E3297D">
        <w:rPr>
          <w:rFonts w:ascii="Arial" w:hAnsi="Arial" w:cs="Arial"/>
        </w:rPr>
        <w:t>,</w:t>
      </w:r>
      <w:r w:rsidR="00E84E9D">
        <w:rPr>
          <w:rFonts w:ascii="Arial" w:hAnsi="Arial" w:cs="Arial"/>
        </w:rPr>
        <w:t xml:space="preserve"> </w:t>
      </w:r>
      <w:r w:rsidR="001B55F4">
        <w:rPr>
          <w:rFonts w:ascii="Arial" w:hAnsi="Arial" w:cs="Arial"/>
        </w:rPr>
        <w:t xml:space="preserve">at </w:t>
      </w:r>
      <w:r w:rsidR="00E3297D">
        <w:rPr>
          <w:rFonts w:ascii="Arial" w:hAnsi="Arial" w:cs="Arial"/>
        </w:rPr>
        <w:t>a</w:t>
      </w:r>
      <w:r w:rsidR="007B48D2">
        <w:rPr>
          <w:rFonts w:ascii="Arial" w:hAnsi="Arial" w:cs="Arial"/>
        </w:rPr>
        <w:t xml:space="preserve"> more</w:t>
      </w:r>
      <w:r w:rsidR="00E3297D">
        <w:rPr>
          <w:rFonts w:ascii="Arial" w:hAnsi="Arial" w:cs="Arial"/>
        </w:rPr>
        <w:t xml:space="preserve"> </w:t>
      </w:r>
      <w:r w:rsidR="001B55F4">
        <w:rPr>
          <w:rFonts w:ascii="Arial" w:hAnsi="Arial" w:cs="Arial"/>
        </w:rPr>
        <w:t>detailed</w:t>
      </w:r>
      <w:r w:rsidR="00E3297D">
        <w:rPr>
          <w:rFonts w:ascii="Arial" w:hAnsi="Arial" w:cs="Arial"/>
        </w:rPr>
        <w:t xml:space="preserve"> </w:t>
      </w:r>
      <w:r w:rsidR="001B55F4">
        <w:rPr>
          <w:rFonts w:ascii="Arial" w:hAnsi="Arial" w:cs="Arial"/>
        </w:rPr>
        <w:t>level</w:t>
      </w:r>
      <w:r w:rsidR="00E3297D">
        <w:rPr>
          <w:rFonts w:ascii="Arial" w:hAnsi="Arial" w:cs="Arial"/>
        </w:rPr>
        <w:t>,</w:t>
      </w:r>
      <w:r w:rsidR="001B55F4">
        <w:rPr>
          <w:rFonts w:ascii="Arial" w:hAnsi="Arial" w:cs="Arial"/>
        </w:rPr>
        <w:t xml:space="preserve"> of </w:t>
      </w:r>
      <w:r w:rsidR="00E84E9D">
        <w:rPr>
          <w:rFonts w:ascii="Arial" w:hAnsi="Arial" w:cs="Arial"/>
        </w:rPr>
        <w:t xml:space="preserve">specific </w:t>
      </w:r>
      <w:r w:rsidR="00FC457E">
        <w:rPr>
          <w:rFonts w:ascii="Arial" w:hAnsi="Arial" w:cs="Arial"/>
        </w:rPr>
        <w:t>promoter-</w:t>
      </w:r>
      <w:r w:rsidR="00E84E9D">
        <w:rPr>
          <w:rFonts w:ascii="Arial" w:hAnsi="Arial" w:cs="Arial"/>
        </w:rPr>
        <w:t xml:space="preserve">enhancer interactions. For instance, in </w:t>
      </w:r>
      <w:r w:rsidR="001B55F4">
        <w:rPr>
          <w:rFonts w:ascii="Arial" w:hAnsi="Arial" w:cs="Arial"/>
        </w:rPr>
        <w:t xml:space="preserve">human </w:t>
      </w:r>
      <w:r w:rsidR="00E84E9D">
        <w:rPr>
          <w:rFonts w:ascii="Arial" w:hAnsi="Arial" w:cs="Arial"/>
        </w:rPr>
        <w:t>ES cells</w:t>
      </w:r>
      <w:r w:rsidR="009119C2">
        <w:rPr>
          <w:rFonts w:ascii="Arial" w:hAnsi="Arial" w:cs="Arial"/>
        </w:rPr>
        <w:t>,</w:t>
      </w:r>
      <w:r w:rsidR="00E84E9D">
        <w:rPr>
          <w:rFonts w:ascii="Arial" w:hAnsi="Arial" w:cs="Arial"/>
        </w:rPr>
        <w:t xml:space="preserve"> </w:t>
      </w:r>
      <w:r w:rsidR="00846161">
        <w:rPr>
          <w:rFonts w:ascii="Arial" w:hAnsi="Arial" w:cs="Arial"/>
        </w:rPr>
        <w:t>chr</w:t>
      </w:r>
      <w:r w:rsidR="006263FD">
        <w:rPr>
          <w:rFonts w:ascii="Arial" w:hAnsi="Arial" w:cs="Arial"/>
        </w:rPr>
        <w:t>3</w:t>
      </w:r>
      <w:r w:rsidR="00FC457E">
        <w:rPr>
          <w:rFonts w:ascii="Arial" w:hAnsi="Arial" w:cs="Arial"/>
        </w:rPr>
        <w:t xml:space="preserve"> </w:t>
      </w:r>
      <w:r w:rsidR="00E3297D">
        <w:rPr>
          <w:rFonts w:ascii="Arial" w:hAnsi="Arial" w:cs="Arial"/>
        </w:rPr>
        <w:t>adopts</w:t>
      </w:r>
      <w:r w:rsidR="00CE473B">
        <w:rPr>
          <w:rFonts w:ascii="Arial" w:hAnsi="Arial" w:cs="Arial"/>
        </w:rPr>
        <w:t xml:space="preserve"> </w:t>
      </w:r>
      <w:r w:rsidR="00FC457E">
        <w:rPr>
          <w:rFonts w:ascii="Arial" w:hAnsi="Arial" w:cs="Arial"/>
        </w:rPr>
        <w:t xml:space="preserve">a </w:t>
      </w:r>
      <w:r w:rsidR="00805A76">
        <w:rPr>
          <w:rFonts w:ascii="Arial" w:hAnsi="Arial" w:cs="Arial"/>
        </w:rPr>
        <w:t>round</w:t>
      </w:r>
      <w:r w:rsidR="00E3297D">
        <w:rPr>
          <w:rFonts w:ascii="Arial" w:hAnsi="Arial" w:cs="Arial"/>
        </w:rPr>
        <w:t xml:space="preserve"> </w:t>
      </w:r>
      <w:r w:rsidR="00805A76">
        <w:rPr>
          <w:rFonts w:ascii="Arial" w:hAnsi="Arial" w:cs="Arial"/>
        </w:rPr>
        <w:t xml:space="preserve">shape </w:t>
      </w:r>
      <w:r w:rsidR="009119C2">
        <w:rPr>
          <w:rFonts w:ascii="Arial" w:hAnsi="Arial" w:cs="Arial"/>
        </w:rPr>
        <w:t xml:space="preserve">whereas this </w:t>
      </w:r>
      <w:r w:rsidR="00805A76">
        <w:rPr>
          <w:rFonts w:ascii="Arial" w:hAnsi="Arial" w:cs="Arial"/>
        </w:rPr>
        <w:t>chromosome</w:t>
      </w:r>
      <w:r w:rsidR="006263FD">
        <w:rPr>
          <w:rFonts w:ascii="Arial" w:hAnsi="Arial" w:cs="Arial"/>
        </w:rPr>
        <w:t xml:space="preserve"> </w:t>
      </w:r>
      <w:r w:rsidR="009119C2">
        <w:rPr>
          <w:rFonts w:ascii="Arial" w:hAnsi="Arial" w:cs="Arial"/>
        </w:rPr>
        <w:t xml:space="preserve">in </w:t>
      </w:r>
      <w:r w:rsidR="006263FD">
        <w:rPr>
          <w:rFonts w:ascii="Arial" w:hAnsi="Arial" w:cs="Arial"/>
        </w:rPr>
        <w:t>B</w:t>
      </w:r>
      <w:r w:rsidR="00E3297D">
        <w:rPr>
          <w:rFonts w:ascii="Arial" w:hAnsi="Arial" w:cs="Arial"/>
        </w:rPr>
        <w:t xml:space="preserve"> </w:t>
      </w:r>
      <w:r w:rsidR="006263FD">
        <w:rPr>
          <w:rFonts w:ascii="Arial" w:hAnsi="Arial" w:cs="Arial"/>
        </w:rPr>
        <w:t>cell</w:t>
      </w:r>
      <w:r w:rsidR="00351B47">
        <w:rPr>
          <w:rFonts w:ascii="Arial" w:hAnsi="Arial" w:cs="Arial"/>
        </w:rPr>
        <w:t>s</w:t>
      </w:r>
      <w:r w:rsidR="009119C2">
        <w:rPr>
          <w:rFonts w:ascii="Arial" w:hAnsi="Arial" w:cs="Arial"/>
        </w:rPr>
        <w:t xml:space="preserve"> </w:t>
      </w:r>
      <w:r w:rsidR="008913CB">
        <w:rPr>
          <w:rFonts w:ascii="Arial" w:hAnsi="Arial" w:cs="Arial"/>
        </w:rPr>
        <w:t xml:space="preserve">has </w:t>
      </w:r>
      <w:r w:rsidR="00351B47">
        <w:rPr>
          <w:rFonts w:ascii="Arial" w:hAnsi="Arial" w:cs="Arial"/>
        </w:rPr>
        <w:t>a</w:t>
      </w:r>
      <w:r w:rsidR="00E3297D">
        <w:rPr>
          <w:rFonts w:ascii="Arial" w:hAnsi="Arial" w:cs="Arial"/>
        </w:rPr>
        <w:t>n</w:t>
      </w:r>
      <w:r w:rsidR="00351B47">
        <w:rPr>
          <w:rFonts w:ascii="Arial" w:hAnsi="Arial" w:cs="Arial"/>
        </w:rPr>
        <w:t xml:space="preserve"> </w:t>
      </w:r>
      <w:r w:rsidR="008913CB">
        <w:rPr>
          <w:rFonts w:ascii="Arial" w:hAnsi="Arial" w:cs="Arial"/>
        </w:rPr>
        <w:t>extended</w:t>
      </w:r>
      <w:r w:rsidR="006263FD">
        <w:rPr>
          <w:rFonts w:ascii="Arial" w:hAnsi="Arial" w:cs="Arial"/>
        </w:rPr>
        <w:t xml:space="preserve"> shape</w:t>
      </w:r>
      <w:r w:rsidR="00CE473B">
        <w:rPr>
          <w:rFonts w:ascii="Arial" w:hAnsi="Arial" w:cs="Arial"/>
        </w:rPr>
        <w:t xml:space="preserve"> </w:t>
      </w:r>
      <w:r w:rsidR="006263FD" w:rsidRPr="00CA08E6">
        <w:rPr>
          <w:rFonts w:ascii="Arial" w:hAnsi="Arial" w:cs="Arial"/>
          <w:b/>
        </w:rPr>
        <w:t>(Fig</w:t>
      </w:r>
      <w:r w:rsidR="00E3297D" w:rsidRPr="00CA08E6">
        <w:rPr>
          <w:rFonts w:ascii="Arial" w:hAnsi="Arial" w:cs="Arial"/>
          <w:b/>
        </w:rPr>
        <w:t>.</w:t>
      </w:r>
      <w:r w:rsidR="006263FD" w:rsidRPr="00CA08E6">
        <w:rPr>
          <w:rFonts w:ascii="Arial" w:hAnsi="Arial" w:cs="Arial"/>
          <w:b/>
        </w:rPr>
        <w:t xml:space="preserve"> 2A).</w:t>
      </w:r>
      <w:r w:rsidR="00846161">
        <w:rPr>
          <w:rFonts w:ascii="Arial" w:hAnsi="Arial" w:cs="Arial"/>
        </w:rPr>
        <w:t xml:space="preserve"> </w:t>
      </w:r>
      <w:r w:rsidR="001B55F4">
        <w:rPr>
          <w:rFonts w:ascii="Arial" w:hAnsi="Arial" w:cs="Arial"/>
        </w:rPr>
        <w:t>We are now validating this observat</w:t>
      </w:r>
      <w:r w:rsidR="00704A28">
        <w:rPr>
          <w:rFonts w:ascii="Arial" w:hAnsi="Arial" w:cs="Arial"/>
        </w:rPr>
        <w:t xml:space="preserve">ion by 3D-FISH in ES and B </w:t>
      </w:r>
      <w:r w:rsidR="001B55F4">
        <w:rPr>
          <w:rFonts w:ascii="Arial" w:hAnsi="Arial" w:cs="Arial"/>
        </w:rPr>
        <w:t xml:space="preserve">cells. </w:t>
      </w:r>
    </w:p>
    <w:p w14:paraId="4C21AA1E" w14:textId="0FD6E59A" w:rsidR="009F44B5" w:rsidRDefault="00CE473B" w:rsidP="00544F87">
      <w:pPr>
        <w:spacing w:after="0" w:line="240" w:lineRule="auto"/>
        <w:ind w:firstLine="360"/>
        <w:jc w:val="both"/>
        <w:rPr>
          <w:rFonts w:ascii="Arial" w:hAnsi="Arial" w:cs="Arial"/>
        </w:rPr>
      </w:pPr>
      <w:r>
        <w:rPr>
          <w:rFonts w:ascii="Arial" w:hAnsi="Arial" w:cs="Arial"/>
        </w:rPr>
        <w:t xml:space="preserve">At </w:t>
      </w:r>
      <w:r w:rsidR="00F911D8">
        <w:rPr>
          <w:rFonts w:ascii="Arial" w:hAnsi="Arial" w:cs="Arial"/>
        </w:rPr>
        <w:t xml:space="preserve">the </w:t>
      </w:r>
      <w:r w:rsidR="00307F6C">
        <w:rPr>
          <w:rFonts w:ascii="Arial" w:hAnsi="Arial" w:cs="Arial"/>
        </w:rPr>
        <w:t>local interaction</w:t>
      </w:r>
      <w:r w:rsidR="000D28E7">
        <w:rPr>
          <w:rFonts w:ascii="Arial" w:hAnsi="Arial" w:cs="Arial"/>
        </w:rPr>
        <w:t xml:space="preserve"> level</w:t>
      </w:r>
      <w:r>
        <w:rPr>
          <w:rFonts w:ascii="Arial" w:hAnsi="Arial" w:cs="Arial"/>
        </w:rPr>
        <w:t xml:space="preserve">, </w:t>
      </w:r>
      <w:r w:rsidR="00381325">
        <w:rPr>
          <w:rFonts w:ascii="Arial" w:hAnsi="Arial" w:cs="Arial"/>
        </w:rPr>
        <w:t xml:space="preserve">CTCF </w:t>
      </w:r>
      <w:r w:rsidR="00307F6C">
        <w:rPr>
          <w:rFonts w:ascii="Arial" w:hAnsi="Arial" w:cs="Arial"/>
        </w:rPr>
        <w:t xml:space="preserve">loops </w:t>
      </w:r>
      <w:r w:rsidR="00381325">
        <w:rPr>
          <w:rFonts w:ascii="Arial" w:hAnsi="Arial" w:cs="Arial"/>
        </w:rPr>
        <w:t xml:space="preserve">are </w:t>
      </w:r>
      <w:r w:rsidR="00ED5C17">
        <w:rPr>
          <w:rFonts w:ascii="Arial" w:hAnsi="Arial" w:cs="Arial"/>
        </w:rPr>
        <w:t xml:space="preserve">mostly </w:t>
      </w:r>
      <w:r w:rsidR="00307F6C">
        <w:rPr>
          <w:rFonts w:ascii="Arial" w:hAnsi="Arial" w:cs="Arial"/>
        </w:rPr>
        <w:t xml:space="preserve">conserved </w:t>
      </w:r>
      <w:r w:rsidR="00381325">
        <w:rPr>
          <w:rFonts w:ascii="Arial" w:hAnsi="Arial" w:cs="Arial"/>
        </w:rPr>
        <w:t xml:space="preserve">between different cell types whereas </w:t>
      </w:r>
      <w:r w:rsidR="007B48D2">
        <w:rPr>
          <w:rFonts w:ascii="Arial" w:hAnsi="Arial" w:cs="Arial"/>
        </w:rPr>
        <w:t>RNA</w:t>
      </w:r>
      <w:r w:rsidR="00846161">
        <w:rPr>
          <w:rFonts w:ascii="Arial" w:hAnsi="Arial" w:cs="Arial"/>
        </w:rPr>
        <w:t>P</w:t>
      </w:r>
      <w:r w:rsidR="00381325">
        <w:rPr>
          <w:rFonts w:ascii="Arial" w:hAnsi="Arial" w:cs="Arial"/>
        </w:rPr>
        <w:t>ol2</w:t>
      </w:r>
      <w:r w:rsidR="00307F6C">
        <w:rPr>
          <w:rFonts w:ascii="Arial" w:hAnsi="Arial" w:cs="Arial"/>
        </w:rPr>
        <w:t>-</w:t>
      </w:r>
      <w:r w:rsidR="00381325">
        <w:rPr>
          <w:rFonts w:ascii="Arial" w:hAnsi="Arial" w:cs="Arial"/>
        </w:rPr>
        <w:t xml:space="preserve">associated interactions </w:t>
      </w:r>
      <w:r w:rsidR="00307F6C">
        <w:rPr>
          <w:rFonts w:ascii="Arial" w:hAnsi="Arial" w:cs="Arial"/>
        </w:rPr>
        <w:t>tend to be</w:t>
      </w:r>
      <w:r w:rsidR="00381325">
        <w:rPr>
          <w:rFonts w:ascii="Arial" w:hAnsi="Arial" w:cs="Arial"/>
        </w:rPr>
        <w:t xml:space="preserve"> cell</w:t>
      </w:r>
      <w:r w:rsidR="00ED5C17">
        <w:rPr>
          <w:rFonts w:ascii="Arial" w:hAnsi="Arial" w:cs="Arial"/>
        </w:rPr>
        <w:t>-</w:t>
      </w:r>
      <w:r w:rsidR="00381325">
        <w:rPr>
          <w:rFonts w:ascii="Arial" w:hAnsi="Arial" w:cs="Arial"/>
        </w:rPr>
        <w:t>type</w:t>
      </w:r>
      <w:r w:rsidR="007B48D2">
        <w:rPr>
          <w:rFonts w:ascii="Arial" w:hAnsi="Arial" w:cs="Arial"/>
        </w:rPr>
        <w:t>-</w:t>
      </w:r>
      <w:r w:rsidR="00381325">
        <w:rPr>
          <w:rFonts w:ascii="Arial" w:hAnsi="Arial" w:cs="Arial"/>
        </w:rPr>
        <w:t xml:space="preserve">specific. </w:t>
      </w:r>
      <w:r w:rsidR="008228FE">
        <w:rPr>
          <w:rFonts w:ascii="Arial" w:hAnsi="Arial" w:cs="Arial"/>
        </w:rPr>
        <w:t xml:space="preserve">At </w:t>
      </w:r>
      <w:r w:rsidR="00381325">
        <w:rPr>
          <w:rFonts w:ascii="Arial" w:hAnsi="Arial" w:cs="Arial"/>
        </w:rPr>
        <w:t xml:space="preserve">the </w:t>
      </w:r>
      <w:r w:rsidR="003B0732" w:rsidRPr="00E82CE7">
        <w:rPr>
          <w:rFonts w:ascii="Arial" w:hAnsi="Arial" w:cs="Arial"/>
          <w:i/>
        </w:rPr>
        <w:t>CCAT1</w:t>
      </w:r>
      <w:r w:rsidR="003B0732">
        <w:rPr>
          <w:rFonts w:ascii="Arial" w:hAnsi="Arial" w:cs="Arial"/>
        </w:rPr>
        <w:t>-</w:t>
      </w:r>
      <w:r w:rsidR="00381325" w:rsidRPr="00E82CE7">
        <w:rPr>
          <w:rFonts w:ascii="Arial" w:hAnsi="Arial" w:cs="Arial"/>
          <w:i/>
        </w:rPr>
        <w:t>MYC</w:t>
      </w:r>
      <w:r w:rsidR="00381325">
        <w:rPr>
          <w:rFonts w:ascii="Arial" w:hAnsi="Arial" w:cs="Arial"/>
        </w:rPr>
        <w:t xml:space="preserve"> loc</w:t>
      </w:r>
      <w:r w:rsidR="003B0732">
        <w:rPr>
          <w:rFonts w:ascii="Arial" w:hAnsi="Arial" w:cs="Arial"/>
        </w:rPr>
        <w:t>i</w:t>
      </w:r>
      <w:r w:rsidR="001B55F4">
        <w:rPr>
          <w:rFonts w:ascii="Arial" w:hAnsi="Arial" w:cs="Arial"/>
        </w:rPr>
        <w:t>,</w:t>
      </w:r>
      <w:r w:rsidR="00307F6C">
        <w:rPr>
          <w:rFonts w:ascii="Arial" w:hAnsi="Arial" w:cs="Arial"/>
        </w:rPr>
        <w:t xml:space="preserve"> for instance</w:t>
      </w:r>
      <w:r w:rsidR="00381325">
        <w:rPr>
          <w:rFonts w:ascii="Arial" w:hAnsi="Arial" w:cs="Arial"/>
        </w:rPr>
        <w:t>,</w:t>
      </w:r>
      <w:r w:rsidR="003B0732">
        <w:rPr>
          <w:rFonts w:ascii="Arial" w:hAnsi="Arial" w:cs="Arial"/>
        </w:rPr>
        <w:t xml:space="preserve"> </w:t>
      </w:r>
      <w:r w:rsidR="00381325">
        <w:rPr>
          <w:rFonts w:ascii="Arial" w:hAnsi="Arial" w:cs="Arial"/>
        </w:rPr>
        <w:t xml:space="preserve">CTCF binding and looping profiles </w:t>
      </w:r>
      <w:r w:rsidR="007B48D2">
        <w:rPr>
          <w:rFonts w:ascii="Arial" w:hAnsi="Arial" w:cs="Arial"/>
        </w:rPr>
        <w:t xml:space="preserve">are similar </w:t>
      </w:r>
      <w:r w:rsidR="00381325">
        <w:rPr>
          <w:rFonts w:ascii="Arial" w:hAnsi="Arial" w:cs="Arial"/>
        </w:rPr>
        <w:t>in H1hESC</w:t>
      </w:r>
      <w:r w:rsidR="008228FE">
        <w:rPr>
          <w:rFonts w:ascii="Arial" w:hAnsi="Arial" w:cs="Arial"/>
        </w:rPr>
        <w:t xml:space="preserve"> and GM12878 </w:t>
      </w:r>
      <w:r w:rsidR="007B48D2">
        <w:rPr>
          <w:rFonts w:ascii="Arial" w:hAnsi="Arial" w:cs="Arial"/>
        </w:rPr>
        <w:t>cells</w:t>
      </w:r>
      <w:r w:rsidR="003B0732">
        <w:rPr>
          <w:rFonts w:ascii="Arial" w:hAnsi="Arial" w:cs="Arial"/>
        </w:rPr>
        <w:t>. However,</w:t>
      </w:r>
      <w:r w:rsidR="007B48D2">
        <w:rPr>
          <w:rFonts w:ascii="Arial" w:hAnsi="Arial" w:cs="Arial"/>
        </w:rPr>
        <w:t xml:space="preserve"> the</w:t>
      </w:r>
      <w:r w:rsidR="003B0732">
        <w:rPr>
          <w:rFonts w:ascii="Arial" w:hAnsi="Arial" w:cs="Arial"/>
        </w:rPr>
        <w:t xml:space="preserve"> </w:t>
      </w:r>
      <w:r w:rsidR="003B0732" w:rsidRPr="00E82CE7">
        <w:rPr>
          <w:rFonts w:ascii="Arial" w:hAnsi="Arial" w:cs="Arial"/>
          <w:i/>
        </w:rPr>
        <w:t>CCAT1</w:t>
      </w:r>
      <w:r w:rsidR="003B0732">
        <w:rPr>
          <w:rFonts w:ascii="Arial" w:hAnsi="Arial" w:cs="Arial"/>
        </w:rPr>
        <w:t xml:space="preserve"> locus</w:t>
      </w:r>
      <w:r w:rsidR="00307F6C">
        <w:rPr>
          <w:rFonts w:ascii="Arial" w:hAnsi="Arial" w:cs="Arial"/>
        </w:rPr>
        <w:t xml:space="preserve"> displays</w:t>
      </w:r>
      <w:r w:rsidR="003B0732">
        <w:rPr>
          <w:rFonts w:ascii="Arial" w:hAnsi="Arial" w:cs="Arial"/>
        </w:rPr>
        <w:t xml:space="preserve"> </w:t>
      </w:r>
      <w:r w:rsidR="00307F6C">
        <w:rPr>
          <w:rFonts w:ascii="Arial" w:hAnsi="Arial" w:cs="Arial"/>
        </w:rPr>
        <w:t>B-cell</w:t>
      </w:r>
      <w:r w:rsidR="007B48D2">
        <w:rPr>
          <w:rFonts w:ascii="Arial" w:hAnsi="Arial" w:cs="Arial"/>
        </w:rPr>
        <w:t>-</w:t>
      </w:r>
      <w:r w:rsidR="00307F6C">
        <w:rPr>
          <w:rFonts w:ascii="Arial" w:hAnsi="Arial" w:cs="Arial"/>
        </w:rPr>
        <w:t>specific</w:t>
      </w:r>
      <w:r w:rsidR="00704A28">
        <w:rPr>
          <w:rFonts w:ascii="Arial" w:hAnsi="Arial" w:cs="Arial"/>
        </w:rPr>
        <w:t xml:space="preserve"> CTCF</w:t>
      </w:r>
      <w:r w:rsidR="00307F6C">
        <w:rPr>
          <w:rFonts w:ascii="Arial" w:hAnsi="Arial" w:cs="Arial"/>
        </w:rPr>
        <w:t xml:space="preserve"> interactions absent </w:t>
      </w:r>
      <w:r w:rsidR="003B0732">
        <w:rPr>
          <w:rFonts w:ascii="Arial" w:hAnsi="Arial" w:cs="Arial"/>
        </w:rPr>
        <w:t>in ES cells</w:t>
      </w:r>
      <w:r w:rsidR="00704A28">
        <w:rPr>
          <w:rFonts w:ascii="Arial" w:hAnsi="Arial" w:cs="Arial"/>
        </w:rPr>
        <w:t xml:space="preserve">, </w:t>
      </w:r>
      <w:r w:rsidR="009119C2">
        <w:rPr>
          <w:rFonts w:ascii="Arial" w:hAnsi="Arial" w:cs="Arial"/>
        </w:rPr>
        <w:t>indicating</w:t>
      </w:r>
      <w:r w:rsidR="00704A28">
        <w:rPr>
          <w:rFonts w:ascii="Arial" w:hAnsi="Arial" w:cs="Arial"/>
        </w:rPr>
        <w:t xml:space="preserve"> that cell-type</w:t>
      </w:r>
      <w:r w:rsidR="005F73EC">
        <w:rPr>
          <w:rFonts w:ascii="Arial" w:hAnsi="Arial" w:cs="Arial"/>
        </w:rPr>
        <w:t>-</w:t>
      </w:r>
      <w:r w:rsidR="00704A28">
        <w:rPr>
          <w:rFonts w:ascii="Arial" w:hAnsi="Arial" w:cs="Arial"/>
        </w:rPr>
        <w:t>specific CTCF loops can be identified</w:t>
      </w:r>
      <w:r w:rsidR="003B0732">
        <w:rPr>
          <w:rFonts w:ascii="Arial" w:hAnsi="Arial" w:cs="Arial"/>
        </w:rPr>
        <w:t>.</w:t>
      </w:r>
      <w:r w:rsidR="00870D51">
        <w:rPr>
          <w:rFonts w:ascii="Arial" w:hAnsi="Arial" w:cs="Arial"/>
        </w:rPr>
        <w:t xml:space="preserve"> In contrast, </w:t>
      </w:r>
      <w:r w:rsidR="005F73EC">
        <w:rPr>
          <w:rFonts w:ascii="Arial" w:hAnsi="Arial" w:cs="Arial"/>
        </w:rPr>
        <w:t>RNA</w:t>
      </w:r>
      <w:r w:rsidR="00870D51">
        <w:rPr>
          <w:rFonts w:ascii="Arial" w:hAnsi="Arial" w:cs="Arial"/>
        </w:rPr>
        <w:t>Pol2</w:t>
      </w:r>
      <w:r w:rsidR="00F911D8">
        <w:rPr>
          <w:rFonts w:ascii="Arial" w:hAnsi="Arial" w:cs="Arial"/>
        </w:rPr>
        <w:t>-</w:t>
      </w:r>
      <w:r w:rsidR="00870D51">
        <w:rPr>
          <w:rFonts w:ascii="Arial" w:hAnsi="Arial" w:cs="Arial"/>
        </w:rPr>
        <w:t xml:space="preserve">associated chromatin interactions </w:t>
      </w:r>
      <w:r w:rsidR="00307F6C">
        <w:rPr>
          <w:rFonts w:ascii="Arial" w:hAnsi="Arial" w:cs="Arial"/>
        </w:rPr>
        <w:t xml:space="preserve">differ substantially </w:t>
      </w:r>
      <w:r w:rsidR="00870D51">
        <w:rPr>
          <w:rFonts w:ascii="Arial" w:hAnsi="Arial" w:cs="Arial"/>
        </w:rPr>
        <w:t>between the two cell lines</w:t>
      </w:r>
      <w:r w:rsidR="00870D51" w:rsidRPr="000F100C">
        <w:rPr>
          <w:rFonts w:ascii="Arial" w:hAnsi="Arial" w:cs="Arial"/>
        </w:rPr>
        <w:t xml:space="preserve">. Although </w:t>
      </w:r>
      <w:r w:rsidR="00870D51" w:rsidRPr="000F100C">
        <w:rPr>
          <w:rFonts w:ascii="Arial" w:hAnsi="Arial" w:cs="Arial"/>
          <w:i/>
        </w:rPr>
        <w:t>MYC</w:t>
      </w:r>
      <w:r w:rsidR="00870D51" w:rsidRPr="000F100C">
        <w:rPr>
          <w:rFonts w:ascii="Arial" w:hAnsi="Arial" w:cs="Arial"/>
        </w:rPr>
        <w:t xml:space="preserve"> is expressed at the same level in</w:t>
      </w:r>
      <w:r w:rsidR="005F73EC">
        <w:rPr>
          <w:rFonts w:ascii="Arial" w:hAnsi="Arial" w:cs="Arial"/>
        </w:rPr>
        <w:t xml:space="preserve"> ES and B</w:t>
      </w:r>
      <w:r w:rsidR="00870D51" w:rsidRPr="000F100C">
        <w:rPr>
          <w:rFonts w:ascii="Arial" w:hAnsi="Arial" w:cs="Arial"/>
        </w:rPr>
        <w:t xml:space="preserve"> cells,</w:t>
      </w:r>
      <w:r w:rsidR="00846161" w:rsidRPr="000F100C">
        <w:rPr>
          <w:rFonts w:ascii="Arial" w:hAnsi="Arial" w:cs="Arial"/>
        </w:rPr>
        <w:t xml:space="preserve"> the</w:t>
      </w:r>
      <w:r w:rsidR="00870D51" w:rsidRPr="000F100C">
        <w:rPr>
          <w:rFonts w:ascii="Arial" w:hAnsi="Arial" w:cs="Arial"/>
        </w:rPr>
        <w:t xml:space="preserve"> </w:t>
      </w:r>
      <w:r w:rsidR="00870D51" w:rsidRPr="000F100C">
        <w:rPr>
          <w:rFonts w:ascii="Arial" w:hAnsi="Arial" w:cs="Arial"/>
          <w:i/>
        </w:rPr>
        <w:t>MYC</w:t>
      </w:r>
      <w:r w:rsidR="00870D51" w:rsidRPr="000F100C">
        <w:rPr>
          <w:rFonts w:ascii="Arial" w:hAnsi="Arial" w:cs="Arial"/>
        </w:rPr>
        <w:t xml:space="preserve"> promoter </w:t>
      </w:r>
      <w:r w:rsidR="00846161" w:rsidRPr="000F100C">
        <w:rPr>
          <w:rFonts w:ascii="Arial" w:hAnsi="Arial" w:cs="Arial"/>
        </w:rPr>
        <w:t>appear</w:t>
      </w:r>
      <w:r w:rsidR="005F73EC">
        <w:rPr>
          <w:rFonts w:ascii="Arial" w:hAnsi="Arial" w:cs="Arial"/>
        </w:rPr>
        <w:t>s</w:t>
      </w:r>
      <w:r w:rsidR="00846161" w:rsidRPr="000F100C">
        <w:rPr>
          <w:rFonts w:ascii="Arial" w:hAnsi="Arial" w:cs="Arial"/>
        </w:rPr>
        <w:t xml:space="preserve"> to </w:t>
      </w:r>
      <w:r w:rsidR="00870D51" w:rsidRPr="000F100C">
        <w:rPr>
          <w:rFonts w:ascii="Arial" w:hAnsi="Arial" w:cs="Arial"/>
        </w:rPr>
        <w:t xml:space="preserve">interact </w:t>
      </w:r>
      <w:r w:rsidR="00307F6C">
        <w:rPr>
          <w:rFonts w:ascii="Arial" w:hAnsi="Arial" w:cs="Arial"/>
        </w:rPr>
        <w:t>mostly</w:t>
      </w:r>
      <w:r w:rsidR="00870D51" w:rsidRPr="000F100C">
        <w:rPr>
          <w:rFonts w:ascii="Arial" w:hAnsi="Arial" w:cs="Arial"/>
        </w:rPr>
        <w:t xml:space="preserve"> </w:t>
      </w:r>
      <w:r w:rsidR="006B0439" w:rsidRPr="000F100C">
        <w:rPr>
          <w:rFonts w:ascii="Arial" w:hAnsi="Arial" w:cs="Arial"/>
        </w:rPr>
        <w:t>with</w:t>
      </w:r>
      <w:r w:rsidR="00870D51" w:rsidRPr="000F100C">
        <w:rPr>
          <w:rFonts w:ascii="Arial" w:hAnsi="Arial" w:cs="Arial"/>
        </w:rPr>
        <w:t xml:space="preserve"> its downstream</w:t>
      </w:r>
      <w:r w:rsidR="00ED5C17" w:rsidRPr="000F100C">
        <w:rPr>
          <w:rFonts w:ascii="Arial" w:hAnsi="Arial" w:cs="Arial"/>
        </w:rPr>
        <w:t xml:space="preserve"> </w:t>
      </w:r>
      <w:r w:rsidR="00307F6C">
        <w:rPr>
          <w:rFonts w:ascii="Arial" w:hAnsi="Arial" w:cs="Arial"/>
        </w:rPr>
        <w:t>domains</w:t>
      </w:r>
      <w:r w:rsidR="005F73EC">
        <w:rPr>
          <w:rFonts w:ascii="Arial" w:hAnsi="Arial" w:cs="Arial"/>
        </w:rPr>
        <w:t xml:space="preserve"> in ES cells, but with </w:t>
      </w:r>
      <w:r w:rsidR="00307F6C">
        <w:rPr>
          <w:rFonts w:ascii="Arial" w:hAnsi="Arial" w:cs="Arial"/>
        </w:rPr>
        <w:t xml:space="preserve">upstream </w:t>
      </w:r>
      <w:r w:rsidR="00663F91" w:rsidRPr="000F100C">
        <w:rPr>
          <w:rFonts w:ascii="Arial" w:hAnsi="Arial" w:cs="Arial"/>
        </w:rPr>
        <w:t>enhancer</w:t>
      </w:r>
      <w:r w:rsidR="00307F6C">
        <w:rPr>
          <w:rFonts w:ascii="Arial" w:hAnsi="Arial" w:cs="Arial"/>
        </w:rPr>
        <w:t>s</w:t>
      </w:r>
      <w:r w:rsidR="005F73EC">
        <w:rPr>
          <w:rFonts w:ascii="Arial" w:hAnsi="Arial" w:cs="Arial"/>
        </w:rPr>
        <w:t>,</w:t>
      </w:r>
      <w:r w:rsidR="00663F91" w:rsidRPr="000F100C">
        <w:rPr>
          <w:rFonts w:ascii="Arial" w:hAnsi="Arial" w:cs="Arial"/>
        </w:rPr>
        <w:t xml:space="preserve"> and form</w:t>
      </w:r>
      <w:r w:rsidR="005F73EC">
        <w:rPr>
          <w:rFonts w:ascii="Arial" w:hAnsi="Arial" w:cs="Arial"/>
        </w:rPr>
        <w:t>ing</w:t>
      </w:r>
      <w:r w:rsidR="00663F91" w:rsidRPr="000F100C">
        <w:rPr>
          <w:rFonts w:ascii="Arial" w:hAnsi="Arial" w:cs="Arial"/>
        </w:rPr>
        <w:t xml:space="preserve"> </w:t>
      </w:r>
      <w:r w:rsidR="00307F6C">
        <w:rPr>
          <w:rFonts w:ascii="Arial" w:hAnsi="Arial" w:cs="Arial"/>
        </w:rPr>
        <w:t xml:space="preserve">a </w:t>
      </w:r>
      <w:r w:rsidR="00ED5C17" w:rsidRPr="000F100C">
        <w:rPr>
          <w:rFonts w:ascii="Arial" w:hAnsi="Arial" w:cs="Arial"/>
        </w:rPr>
        <w:t xml:space="preserve">complex with </w:t>
      </w:r>
      <w:r w:rsidR="00307F6C">
        <w:rPr>
          <w:rFonts w:ascii="Arial" w:hAnsi="Arial" w:cs="Arial"/>
        </w:rPr>
        <w:t xml:space="preserve">the </w:t>
      </w:r>
      <w:r w:rsidR="00ED5C17" w:rsidRPr="000F100C">
        <w:rPr>
          <w:rFonts w:ascii="Arial" w:hAnsi="Arial" w:cs="Arial"/>
          <w:i/>
        </w:rPr>
        <w:t>CCAT</w:t>
      </w:r>
      <w:r w:rsidR="00307F6C">
        <w:rPr>
          <w:rFonts w:ascii="Arial" w:hAnsi="Arial" w:cs="Arial"/>
          <w:i/>
        </w:rPr>
        <w:t>1</w:t>
      </w:r>
      <w:r w:rsidR="00CC3FE7" w:rsidRPr="000F100C">
        <w:rPr>
          <w:rFonts w:ascii="Arial" w:hAnsi="Arial" w:cs="Arial"/>
        </w:rPr>
        <w:t xml:space="preserve"> promoter</w:t>
      </w:r>
      <w:r w:rsidR="005F73EC">
        <w:rPr>
          <w:rFonts w:ascii="Arial" w:hAnsi="Arial" w:cs="Arial"/>
        </w:rPr>
        <w:t>, in B cells</w:t>
      </w:r>
      <w:r w:rsidR="00CC3FE7" w:rsidRPr="000F100C">
        <w:rPr>
          <w:rFonts w:ascii="Arial" w:hAnsi="Arial" w:cs="Arial"/>
        </w:rPr>
        <w:t xml:space="preserve">. </w:t>
      </w:r>
      <w:r w:rsidR="00307F6C" w:rsidRPr="000F100C">
        <w:rPr>
          <w:rFonts w:ascii="Arial" w:hAnsi="Arial" w:cs="Arial"/>
        </w:rPr>
        <w:t xml:space="preserve">This </w:t>
      </w:r>
      <w:r w:rsidR="00307F6C">
        <w:rPr>
          <w:rFonts w:ascii="Arial" w:hAnsi="Arial" w:cs="Arial"/>
        </w:rPr>
        <w:t xml:space="preserve">regulatory cluster might facilitate </w:t>
      </w:r>
      <w:r w:rsidR="00307F6C" w:rsidRPr="000F100C">
        <w:rPr>
          <w:rFonts w:ascii="Arial" w:hAnsi="Arial" w:cs="Arial"/>
        </w:rPr>
        <w:t>co-transcription</w:t>
      </w:r>
      <w:r w:rsidR="00307F6C">
        <w:rPr>
          <w:rFonts w:ascii="Arial" w:hAnsi="Arial" w:cs="Arial"/>
        </w:rPr>
        <w:t>al</w:t>
      </w:r>
      <w:r w:rsidR="00307F6C" w:rsidRPr="000F100C">
        <w:rPr>
          <w:rFonts w:ascii="Arial" w:hAnsi="Arial" w:cs="Arial"/>
        </w:rPr>
        <w:t xml:space="preserve"> regulation of these two genes. </w:t>
      </w:r>
      <w:r w:rsidR="005717B8">
        <w:rPr>
          <w:rFonts w:ascii="Arial" w:hAnsi="Arial" w:cs="Arial"/>
        </w:rPr>
        <w:t>I</w:t>
      </w:r>
      <w:r w:rsidR="00307F6C">
        <w:rPr>
          <w:rFonts w:ascii="Arial" w:hAnsi="Arial" w:cs="Arial"/>
        </w:rPr>
        <w:t xml:space="preserve">n support of this idea, </w:t>
      </w:r>
      <w:r w:rsidR="00307F6C" w:rsidRPr="00E82CE7">
        <w:rPr>
          <w:rFonts w:ascii="Arial" w:hAnsi="Arial" w:cs="Arial"/>
          <w:i/>
        </w:rPr>
        <w:t>MYC</w:t>
      </w:r>
      <w:r w:rsidR="00307F6C">
        <w:rPr>
          <w:rFonts w:ascii="Arial" w:hAnsi="Arial" w:cs="Arial"/>
        </w:rPr>
        <w:t xml:space="preserve"> and </w:t>
      </w:r>
      <w:r w:rsidR="00307F6C" w:rsidRPr="00E82CE7">
        <w:rPr>
          <w:rFonts w:ascii="Arial" w:hAnsi="Arial" w:cs="Arial"/>
          <w:i/>
        </w:rPr>
        <w:t>CCAT1</w:t>
      </w:r>
      <w:r w:rsidR="00307F6C">
        <w:rPr>
          <w:rFonts w:ascii="Arial" w:hAnsi="Arial" w:cs="Arial"/>
        </w:rPr>
        <w:t xml:space="preserve"> loci are actively transcribed in B cells, whereas only </w:t>
      </w:r>
      <w:r w:rsidR="00307F6C" w:rsidRPr="00FE1CCF">
        <w:rPr>
          <w:rFonts w:ascii="Arial" w:hAnsi="Arial" w:cs="Arial"/>
          <w:i/>
        </w:rPr>
        <w:t xml:space="preserve">MYC </w:t>
      </w:r>
      <w:r w:rsidR="00307F6C">
        <w:rPr>
          <w:rFonts w:ascii="Arial" w:hAnsi="Arial" w:cs="Arial"/>
        </w:rPr>
        <w:t xml:space="preserve">is expressed in ES cells. Correspondingly, the mouse </w:t>
      </w:r>
      <w:r w:rsidR="009119C2" w:rsidRPr="00A05D07">
        <w:rPr>
          <w:rFonts w:ascii="Arial" w:hAnsi="Arial" w:cs="Arial"/>
          <w:i/>
        </w:rPr>
        <w:t>M</w:t>
      </w:r>
      <w:r w:rsidR="009119C2">
        <w:rPr>
          <w:rFonts w:ascii="Arial" w:hAnsi="Arial" w:cs="Arial"/>
          <w:i/>
        </w:rPr>
        <w:t>YC</w:t>
      </w:r>
      <w:r w:rsidR="009119C2">
        <w:rPr>
          <w:rFonts w:ascii="Arial" w:hAnsi="Arial" w:cs="Arial"/>
        </w:rPr>
        <w:t xml:space="preserve"> </w:t>
      </w:r>
      <w:r w:rsidR="00307F6C">
        <w:rPr>
          <w:rFonts w:ascii="Arial" w:hAnsi="Arial" w:cs="Arial"/>
        </w:rPr>
        <w:t xml:space="preserve">promoter is also linked to lineage-specific enhancers in B and ES cells </w:t>
      </w:r>
      <w:r w:rsidR="00BF3C5A">
        <w:rPr>
          <w:rFonts w:ascii="Arial" w:hAnsi="Arial" w:cs="Arial"/>
        </w:rPr>
        <w:fldChar w:fldCharType="begin">
          <w:fldData xml:space="preserve">PEVuZE5vdGU+PENpdGU+PEF1dGhvcj5LaWVmZmVyLUt3b248L0F1dGhvcj48WWVhcj4yMDEzPC9Z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</w:fldData>
        </w:fldChar>
      </w:r>
      <w:r w:rsidR="00C37DFB">
        <w:rPr>
          <w:rFonts w:ascii="Arial" w:hAnsi="Arial" w:cs="Arial"/>
        </w:rPr>
        <w:instrText xml:space="preserve"> ADDIN EN.CITE </w:instrText>
      </w:r>
      <w:r w:rsidR="00C37DFB">
        <w:rPr>
          <w:rFonts w:ascii="Arial" w:hAnsi="Arial" w:cs="Arial"/>
        </w:rPr>
        <w:fldChar w:fldCharType="begin">
          <w:fldData xml:space="preserve">PEVuZE5vdGU+PENpdGU+PEF1dGhvcj5LaWVmZmVyLUt3b248L0F1dGhvcj48WWVhcj4yMDEzPC9Z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</w:fldData>
        </w:fldChar>
      </w:r>
      <w:r w:rsidR="00C37DFB">
        <w:rPr>
          <w:rFonts w:ascii="Arial" w:hAnsi="Arial" w:cs="Arial"/>
        </w:rPr>
        <w:instrText xml:space="preserve"> ADDIN EN.CITE.DATA </w:instrText>
      </w:r>
      <w:r w:rsidR="00C37DFB">
        <w:rPr>
          <w:rFonts w:ascii="Arial" w:hAnsi="Arial" w:cs="Arial"/>
        </w:rPr>
      </w:r>
      <w:r w:rsidR="00C37DFB">
        <w:rPr>
          <w:rFonts w:ascii="Arial" w:hAnsi="Arial" w:cs="Arial"/>
        </w:rPr>
        <w:fldChar w:fldCharType="end"/>
      </w:r>
      <w:r w:rsidR="00BF3C5A">
        <w:rPr>
          <w:rFonts w:ascii="Arial" w:hAnsi="Arial" w:cs="Arial"/>
        </w:rPr>
      </w:r>
      <w:r w:rsidR="00BF3C5A">
        <w:rPr>
          <w:rFonts w:ascii="Arial" w:hAnsi="Arial" w:cs="Arial"/>
        </w:rPr>
        <w:fldChar w:fldCharType="separate"/>
      </w:r>
      <w:r w:rsidR="00A6654F">
        <w:rPr>
          <w:rFonts w:ascii="Arial" w:hAnsi="Arial" w:cs="Arial"/>
          <w:noProof/>
        </w:rPr>
        <w:t>(</w:t>
      </w:r>
      <w:hyperlink w:anchor="_ENREF_9" w:tooltip="Kieffer-Kwon, 2013 #25" w:history="1">
        <w:r w:rsidR="00C53730">
          <w:rPr>
            <w:rFonts w:ascii="Arial" w:hAnsi="Arial" w:cs="Arial"/>
            <w:noProof/>
          </w:rPr>
          <w:t>9</w:t>
        </w:r>
      </w:hyperlink>
      <w:r w:rsidR="00A6654F">
        <w:rPr>
          <w:rFonts w:ascii="Arial" w:hAnsi="Arial" w:cs="Arial"/>
          <w:noProof/>
        </w:rPr>
        <w:t>)</w:t>
      </w:r>
      <w:r w:rsidR="00BF3C5A">
        <w:rPr>
          <w:rFonts w:ascii="Arial" w:hAnsi="Arial" w:cs="Arial"/>
        </w:rPr>
        <w:fldChar w:fldCharType="end"/>
      </w:r>
      <w:r w:rsidR="00BF3C5A">
        <w:rPr>
          <w:rFonts w:ascii="Arial" w:hAnsi="Arial" w:cs="Arial"/>
        </w:rPr>
        <w:t>.</w:t>
      </w:r>
    </w:p>
    <w:p w14:paraId="42880C0D" w14:textId="3768A4CE" w:rsidR="00A65ACC" w:rsidRDefault="00A65ACC" w:rsidP="00544F87">
      <w:pPr>
        <w:spacing w:before="120" w:after="0" w:line="240" w:lineRule="auto"/>
        <w:jc w:val="both"/>
        <w:rPr>
          <w:rFonts w:ascii="Arial" w:hAnsi="Arial" w:cs="Arial"/>
        </w:rPr>
      </w:pPr>
      <w:r>
        <w:rPr>
          <w:rFonts w:ascii="Arial" w:hAnsi="Arial" w:cs="Arial"/>
          <w:b/>
        </w:rPr>
        <w:t>Aim</w:t>
      </w:r>
      <w:r w:rsidRPr="00961171">
        <w:rPr>
          <w:rFonts w:ascii="Arial" w:hAnsi="Arial" w:cs="Arial"/>
          <w:b/>
        </w:rPr>
        <w:t xml:space="preserve"> 1:</w:t>
      </w:r>
      <w:r w:rsidRPr="00961171">
        <w:rPr>
          <w:rFonts w:ascii="Arial" w:hAnsi="Arial" w:cs="Arial"/>
        </w:rPr>
        <w:t xml:space="preserve"> </w:t>
      </w:r>
      <w:r w:rsidR="003F6ECF">
        <w:rPr>
          <w:rFonts w:ascii="Arial" w:hAnsi="Arial" w:cs="Arial"/>
          <w:b/>
        </w:rPr>
        <w:t>Generate d</w:t>
      </w:r>
      <w:r w:rsidR="00DB26C6" w:rsidRPr="00BD6503">
        <w:rPr>
          <w:rFonts w:ascii="Arial" w:hAnsi="Arial" w:cs="Arial"/>
          <w:b/>
        </w:rPr>
        <w:t xml:space="preserve">ata for </w:t>
      </w:r>
      <w:r w:rsidR="00BD6503">
        <w:rPr>
          <w:rFonts w:ascii="Arial" w:hAnsi="Arial" w:cs="Arial"/>
          <w:b/>
        </w:rPr>
        <w:t xml:space="preserve">constructing </w:t>
      </w:r>
      <w:r w:rsidRPr="00BD6503">
        <w:rPr>
          <w:rFonts w:ascii="Arial" w:hAnsi="Arial" w:cs="Arial"/>
          <w:b/>
        </w:rPr>
        <w:t>pilot 3D maps of major human cell lineages</w:t>
      </w:r>
      <w:r w:rsidR="003F6ECF">
        <w:rPr>
          <w:rFonts w:ascii="Arial" w:hAnsi="Arial" w:cs="Arial"/>
          <w:b/>
        </w:rPr>
        <w:t>.</w:t>
      </w:r>
    </w:p>
    <w:p w14:paraId="78432FAD" w14:textId="3B4773AA" w:rsidR="005458B7" w:rsidRDefault="009F44B5" w:rsidP="00544F87">
      <w:pPr>
        <w:spacing w:after="0" w:line="240" w:lineRule="auto"/>
        <w:jc w:val="both"/>
        <w:rPr>
          <w:rFonts w:ascii="Arial" w:hAnsi="Arial" w:cs="Arial"/>
        </w:rPr>
      </w:pPr>
      <w:r w:rsidRPr="00A6654F">
        <w:rPr>
          <w:rFonts w:ascii="Arial" w:hAnsi="Arial" w:cs="Arial"/>
        </w:rPr>
        <w:t xml:space="preserve">Our </w:t>
      </w:r>
      <w:r w:rsidR="00983742" w:rsidRPr="00A6654F">
        <w:rPr>
          <w:rFonts w:ascii="Arial" w:hAnsi="Arial" w:cs="Arial"/>
        </w:rPr>
        <w:t>objective</w:t>
      </w:r>
      <w:r w:rsidR="00983742" w:rsidRPr="007C0589">
        <w:rPr>
          <w:rFonts w:ascii="Arial" w:hAnsi="Arial" w:cs="Arial"/>
          <w:b/>
        </w:rPr>
        <w:t xml:space="preserve"> </w:t>
      </w:r>
      <w:r w:rsidR="00983742">
        <w:rPr>
          <w:rFonts w:ascii="Arial" w:hAnsi="Arial" w:cs="Arial"/>
        </w:rPr>
        <w:t xml:space="preserve">is </w:t>
      </w:r>
      <w:r w:rsidR="004837EE">
        <w:rPr>
          <w:rFonts w:ascii="Arial" w:hAnsi="Arial" w:cs="Arial"/>
        </w:rPr>
        <w:t>two-pronged: 1</w:t>
      </w:r>
      <w:r w:rsidR="00F911D8">
        <w:rPr>
          <w:rFonts w:ascii="Arial" w:hAnsi="Arial" w:cs="Arial"/>
        </w:rPr>
        <w:t>)</w:t>
      </w:r>
      <w:r w:rsidR="004837EE">
        <w:rPr>
          <w:rFonts w:ascii="Arial" w:hAnsi="Arial" w:cs="Arial"/>
        </w:rPr>
        <w:t xml:space="preserve"> </w:t>
      </w:r>
      <w:r w:rsidR="00983742">
        <w:rPr>
          <w:rFonts w:ascii="Arial" w:hAnsi="Arial" w:cs="Arial"/>
        </w:rPr>
        <w:t xml:space="preserve">to establish </w:t>
      </w:r>
      <w:r w:rsidR="00990578">
        <w:rPr>
          <w:rFonts w:ascii="Arial" w:hAnsi="Arial" w:cs="Arial"/>
        </w:rPr>
        <w:t>a</w:t>
      </w:r>
      <w:r w:rsidR="004837EE">
        <w:rPr>
          <w:rFonts w:ascii="Arial" w:hAnsi="Arial" w:cs="Arial"/>
        </w:rPr>
        <w:t xml:space="preserve"> reproducible and robust technology platform, capitalizing on cellular sources that can be obtained in large cell numbers</w:t>
      </w:r>
      <w:r w:rsidR="00F911D8">
        <w:rPr>
          <w:rFonts w:ascii="Arial" w:hAnsi="Arial" w:cs="Arial"/>
        </w:rPr>
        <w:t xml:space="preserve">; </w:t>
      </w:r>
      <w:r w:rsidR="004837EE">
        <w:rPr>
          <w:rFonts w:ascii="Arial" w:hAnsi="Arial" w:cs="Arial"/>
        </w:rPr>
        <w:t>2</w:t>
      </w:r>
      <w:r w:rsidR="00F911D8">
        <w:rPr>
          <w:rFonts w:ascii="Arial" w:hAnsi="Arial" w:cs="Arial"/>
        </w:rPr>
        <w:t>)</w:t>
      </w:r>
      <w:r w:rsidR="004837EE">
        <w:rPr>
          <w:rFonts w:ascii="Arial" w:hAnsi="Arial" w:cs="Arial"/>
        </w:rPr>
        <w:t xml:space="preserve"> to generate pilot 3D genome maps </w:t>
      </w:r>
      <w:r w:rsidR="00584201">
        <w:rPr>
          <w:rFonts w:ascii="Arial" w:hAnsi="Arial" w:cs="Arial"/>
        </w:rPr>
        <w:t xml:space="preserve">from human </w:t>
      </w:r>
      <w:r w:rsidR="00584201">
        <w:rPr>
          <w:rFonts w:ascii="Arial" w:hAnsi="Arial" w:cs="Arial"/>
        </w:rPr>
        <w:lastRenderedPageBreak/>
        <w:t xml:space="preserve">embryonic </w:t>
      </w:r>
      <w:r w:rsidR="00B27125">
        <w:rPr>
          <w:rFonts w:ascii="Arial" w:hAnsi="Arial" w:cs="Arial"/>
        </w:rPr>
        <w:t xml:space="preserve">cells </w:t>
      </w:r>
      <w:r w:rsidR="00584201">
        <w:rPr>
          <w:rFonts w:ascii="Arial" w:hAnsi="Arial" w:cs="Arial"/>
        </w:rPr>
        <w:t xml:space="preserve">as well as </w:t>
      </w:r>
      <w:r w:rsidR="003F6ECF">
        <w:rPr>
          <w:rFonts w:ascii="Arial" w:hAnsi="Arial" w:cs="Arial"/>
        </w:rPr>
        <w:t xml:space="preserve">progeny cell types of </w:t>
      </w:r>
      <w:r w:rsidR="00584201">
        <w:rPr>
          <w:rFonts w:ascii="Arial" w:hAnsi="Arial" w:cs="Arial"/>
        </w:rPr>
        <w:t>mesoderm, endoderm, ectoderm</w:t>
      </w:r>
      <w:ins w:id="31" w:author="Cristina Sisu" w:date="2015-01-29T10:54:00Z">
        <w:r w:rsidR="00A6404D">
          <w:rPr>
            <w:rFonts w:ascii="Arial" w:hAnsi="Arial" w:cs="Arial"/>
          </w:rPr>
          <w:t>,</w:t>
        </w:r>
      </w:ins>
      <w:r w:rsidR="00584201">
        <w:rPr>
          <w:rFonts w:ascii="Arial" w:hAnsi="Arial" w:cs="Arial"/>
        </w:rPr>
        <w:t xml:space="preserve"> and endoderm </w:t>
      </w:r>
      <w:r w:rsidR="003F6ECF">
        <w:rPr>
          <w:rFonts w:ascii="Arial" w:hAnsi="Arial" w:cs="Arial"/>
        </w:rPr>
        <w:t>lineage</w:t>
      </w:r>
      <w:r w:rsidR="005458B7">
        <w:rPr>
          <w:rFonts w:ascii="Arial" w:hAnsi="Arial" w:cs="Arial"/>
        </w:rPr>
        <w:t xml:space="preserve">. </w:t>
      </w:r>
      <w:r w:rsidR="003F6ECF">
        <w:rPr>
          <w:rFonts w:ascii="Arial" w:hAnsi="Arial" w:cs="Arial"/>
        </w:rPr>
        <w:t>The m</w:t>
      </w:r>
      <w:r w:rsidR="00DB51A1">
        <w:rPr>
          <w:rFonts w:ascii="Arial" w:hAnsi="Arial" w:cs="Arial"/>
        </w:rPr>
        <w:t>ethodolog</w:t>
      </w:r>
      <w:r w:rsidR="003F6ECF">
        <w:rPr>
          <w:rFonts w:ascii="Arial" w:hAnsi="Arial" w:cs="Arial"/>
        </w:rPr>
        <w:t>ies</w:t>
      </w:r>
      <w:r w:rsidR="00DB51A1">
        <w:rPr>
          <w:rFonts w:ascii="Arial" w:hAnsi="Arial" w:cs="Arial"/>
        </w:rPr>
        <w:t xml:space="preserve"> established here will be applied to work discussed in the following aims.</w:t>
      </w:r>
    </w:p>
    <w:p w14:paraId="448901B3" w14:textId="1FA9E2D9" w:rsidR="00F50072" w:rsidRDefault="00E6044D" w:rsidP="00544F87">
      <w:pPr>
        <w:spacing w:after="0" w:line="240" w:lineRule="auto"/>
        <w:ind w:firstLine="360"/>
        <w:jc w:val="both"/>
        <w:rPr>
          <w:rFonts w:ascii="Arial" w:hAnsi="Arial" w:cs="Arial"/>
        </w:rPr>
      </w:pPr>
      <w:r w:rsidRPr="00517957">
        <w:rPr>
          <w:rFonts w:ascii="Arial" w:hAnsi="Arial" w:cs="Arial"/>
          <w:b/>
          <w:i/>
        </w:rPr>
        <w:t>Cell culture lines</w:t>
      </w:r>
      <w:r>
        <w:rPr>
          <w:rFonts w:ascii="Arial" w:hAnsi="Arial" w:cs="Arial"/>
        </w:rPr>
        <w:t xml:space="preserve">: </w:t>
      </w:r>
      <w:r w:rsidR="00F911D8">
        <w:rPr>
          <w:rFonts w:ascii="Arial" w:hAnsi="Arial" w:cs="Arial"/>
        </w:rPr>
        <w:t>W</w:t>
      </w:r>
      <w:r w:rsidR="00B93B62">
        <w:rPr>
          <w:rFonts w:ascii="Arial" w:hAnsi="Arial" w:cs="Arial"/>
        </w:rPr>
        <w:t xml:space="preserve">e will focus on </w:t>
      </w:r>
      <w:r w:rsidR="008C53BA">
        <w:rPr>
          <w:rFonts w:ascii="Arial" w:hAnsi="Arial" w:cs="Arial"/>
        </w:rPr>
        <w:t>five</w:t>
      </w:r>
      <w:r w:rsidR="004C2AC4">
        <w:rPr>
          <w:rFonts w:ascii="Arial" w:hAnsi="Arial" w:cs="Arial"/>
        </w:rPr>
        <w:t xml:space="preserve"> well-</w:t>
      </w:r>
      <w:r w:rsidR="00CA0F10">
        <w:rPr>
          <w:rFonts w:ascii="Arial" w:hAnsi="Arial" w:cs="Arial"/>
        </w:rPr>
        <w:t>characterized</w:t>
      </w:r>
      <w:r w:rsidR="00B93B62">
        <w:rPr>
          <w:rFonts w:ascii="Arial" w:hAnsi="Arial" w:cs="Arial"/>
        </w:rPr>
        <w:t xml:space="preserve"> </w:t>
      </w:r>
      <w:r w:rsidR="007B0E29">
        <w:rPr>
          <w:rFonts w:ascii="Arial" w:hAnsi="Arial" w:cs="Arial"/>
        </w:rPr>
        <w:t>euploid</w:t>
      </w:r>
      <w:r w:rsidR="004C2AC4">
        <w:rPr>
          <w:rFonts w:ascii="Arial" w:hAnsi="Arial" w:cs="Arial"/>
        </w:rPr>
        <w:t xml:space="preserve"> </w:t>
      </w:r>
      <w:r w:rsidR="00B93B62">
        <w:rPr>
          <w:rFonts w:ascii="Arial" w:hAnsi="Arial" w:cs="Arial"/>
        </w:rPr>
        <w:t>human cell lines</w:t>
      </w:r>
      <w:r w:rsidR="008C53BA">
        <w:rPr>
          <w:rFonts w:ascii="Arial" w:hAnsi="Arial" w:cs="Arial"/>
        </w:rPr>
        <w:t xml:space="preserve"> representing</w:t>
      </w:r>
      <w:r w:rsidR="00F117BF">
        <w:rPr>
          <w:rFonts w:ascii="Arial" w:hAnsi="Arial" w:cs="Arial"/>
        </w:rPr>
        <w:t xml:space="preserve"> the cellular origin of human tissues </w:t>
      </w:r>
      <w:r w:rsidR="00CA0F10">
        <w:rPr>
          <w:rFonts w:ascii="Arial" w:hAnsi="Arial" w:cs="Arial"/>
        </w:rPr>
        <w:t>and</w:t>
      </w:r>
      <w:r w:rsidR="00F117BF">
        <w:rPr>
          <w:rFonts w:ascii="Arial" w:hAnsi="Arial" w:cs="Arial"/>
        </w:rPr>
        <w:t xml:space="preserve"> some major lineages</w:t>
      </w:r>
      <w:r w:rsidR="00CA0F10">
        <w:rPr>
          <w:rFonts w:ascii="Arial" w:hAnsi="Arial" w:cs="Arial"/>
        </w:rPr>
        <w:t>. These are</w:t>
      </w:r>
      <w:r w:rsidR="00286B29">
        <w:rPr>
          <w:rFonts w:ascii="Arial" w:hAnsi="Arial" w:cs="Arial"/>
        </w:rPr>
        <w:t>: 1</w:t>
      </w:r>
      <w:r w:rsidR="00F911D8">
        <w:rPr>
          <w:rFonts w:ascii="Arial" w:hAnsi="Arial" w:cs="Arial"/>
        </w:rPr>
        <w:t>)</w:t>
      </w:r>
      <w:r w:rsidR="00286B29">
        <w:rPr>
          <w:rFonts w:ascii="Arial" w:hAnsi="Arial" w:cs="Arial"/>
        </w:rPr>
        <w:t xml:space="preserve"> H1 </w:t>
      </w:r>
      <w:r w:rsidR="00CA0F10">
        <w:rPr>
          <w:rFonts w:ascii="Arial" w:hAnsi="Arial" w:cs="Arial"/>
        </w:rPr>
        <w:t>ES</w:t>
      </w:r>
      <w:r w:rsidR="00286B29">
        <w:rPr>
          <w:rFonts w:ascii="Arial" w:hAnsi="Arial" w:cs="Arial"/>
        </w:rPr>
        <w:t>, 2</w:t>
      </w:r>
      <w:r w:rsidR="00F911D8">
        <w:rPr>
          <w:rFonts w:ascii="Arial" w:hAnsi="Arial" w:cs="Arial"/>
        </w:rPr>
        <w:t>)</w:t>
      </w:r>
      <w:r w:rsidR="00286B29">
        <w:rPr>
          <w:rFonts w:ascii="Arial" w:hAnsi="Arial" w:cs="Arial"/>
        </w:rPr>
        <w:t xml:space="preserve"> GM12878 (B lymphocyte, mesoderm lineage), 3</w:t>
      </w:r>
      <w:r w:rsidR="00F911D8">
        <w:rPr>
          <w:rFonts w:ascii="Arial" w:hAnsi="Arial" w:cs="Arial"/>
        </w:rPr>
        <w:t>)</w:t>
      </w:r>
      <w:r w:rsidR="00286B29">
        <w:rPr>
          <w:rFonts w:ascii="Arial" w:hAnsi="Arial" w:cs="Arial"/>
        </w:rPr>
        <w:t xml:space="preserve"> </w:t>
      </w:r>
      <w:r w:rsidR="007B0E29">
        <w:rPr>
          <w:rFonts w:ascii="Arial" w:hAnsi="Arial" w:cs="Arial"/>
        </w:rPr>
        <w:t>EndoC-ßH1 (</w:t>
      </w:r>
      <w:r w:rsidR="007B0E29" w:rsidRPr="00286B29">
        <w:rPr>
          <w:rFonts w:ascii="Arial" w:hAnsi="Arial" w:cs="Arial"/>
        </w:rPr>
        <w:t>pancreatic beta cells</w:t>
      </w:r>
      <w:r w:rsidR="007B0E29">
        <w:rPr>
          <w:rFonts w:ascii="Arial" w:hAnsi="Arial" w:cs="Arial"/>
        </w:rPr>
        <w:t xml:space="preserve">, endoderm lineage), </w:t>
      </w:r>
      <w:r w:rsidR="00286B29">
        <w:rPr>
          <w:rFonts w:ascii="Arial" w:hAnsi="Arial" w:cs="Arial"/>
        </w:rPr>
        <w:t>4</w:t>
      </w:r>
      <w:r w:rsidR="00F911D8">
        <w:rPr>
          <w:rFonts w:ascii="Arial" w:hAnsi="Arial" w:cs="Arial"/>
        </w:rPr>
        <w:t>)</w:t>
      </w:r>
      <w:r w:rsidR="00286B29">
        <w:rPr>
          <w:rFonts w:ascii="Arial" w:hAnsi="Arial" w:cs="Arial"/>
        </w:rPr>
        <w:t xml:space="preserve"> IMR90 (fetal lung fibroblasts, endoderm lineage), </w:t>
      </w:r>
      <w:r w:rsidR="00F911D8">
        <w:rPr>
          <w:rFonts w:ascii="Arial" w:hAnsi="Arial" w:cs="Arial"/>
        </w:rPr>
        <w:t xml:space="preserve">and </w:t>
      </w:r>
      <w:r w:rsidR="00286B29">
        <w:rPr>
          <w:rFonts w:ascii="Arial" w:hAnsi="Arial" w:cs="Arial"/>
        </w:rPr>
        <w:t>5</w:t>
      </w:r>
      <w:r w:rsidR="00F911D8">
        <w:rPr>
          <w:rFonts w:ascii="Arial" w:hAnsi="Arial" w:cs="Arial"/>
        </w:rPr>
        <w:t>)</w:t>
      </w:r>
      <w:r w:rsidR="00286B29">
        <w:rPr>
          <w:rFonts w:ascii="Arial" w:hAnsi="Arial" w:cs="Arial"/>
        </w:rPr>
        <w:t xml:space="preserve"> </w:t>
      </w:r>
      <w:r w:rsidR="00826F85">
        <w:rPr>
          <w:rFonts w:ascii="Arial" w:hAnsi="Arial" w:cs="Arial"/>
        </w:rPr>
        <w:t>H1-neurons</w:t>
      </w:r>
      <w:r w:rsidR="00286B29">
        <w:rPr>
          <w:rFonts w:ascii="Arial" w:hAnsi="Arial" w:cs="Arial"/>
        </w:rPr>
        <w:t xml:space="preserve"> (ectoderm</w:t>
      </w:r>
      <w:r w:rsidR="00F2753D">
        <w:rPr>
          <w:rFonts w:ascii="Arial" w:hAnsi="Arial" w:cs="Arial"/>
        </w:rPr>
        <w:t xml:space="preserve"> lineage</w:t>
      </w:r>
      <w:r w:rsidR="00286B29">
        <w:rPr>
          <w:rFonts w:ascii="Arial" w:hAnsi="Arial" w:cs="Arial"/>
        </w:rPr>
        <w:t>)</w:t>
      </w:r>
      <w:r w:rsidR="00CA0F10">
        <w:rPr>
          <w:rFonts w:ascii="Arial" w:hAnsi="Arial" w:cs="Arial"/>
        </w:rPr>
        <w:t xml:space="preserve"> cells</w:t>
      </w:r>
      <w:r w:rsidR="000A11FC">
        <w:rPr>
          <w:rFonts w:ascii="Arial" w:hAnsi="Arial" w:cs="Arial"/>
        </w:rPr>
        <w:t xml:space="preserve">. </w:t>
      </w:r>
      <w:r w:rsidR="000A11FC" w:rsidRPr="00961171">
        <w:rPr>
          <w:rFonts w:ascii="Arial" w:hAnsi="Arial" w:cs="Arial"/>
        </w:rPr>
        <w:t xml:space="preserve">Sustainable </w:t>
      </w:r>
      <w:r w:rsidR="000A11FC">
        <w:rPr>
          <w:rFonts w:ascii="Arial" w:hAnsi="Arial" w:cs="Arial"/>
        </w:rPr>
        <w:t>supplies</w:t>
      </w:r>
      <w:r w:rsidR="000A11FC" w:rsidRPr="00961171">
        <w:rPr>
          <w:rFonts w:ascii="Arial" w:hAnsi="Arial" w:cs="Arial"/>
        </w:rPr>
        <w:t xml:space="preserve"> will </w:t>
      </w:r>
      <w:r w:rsidR="007F451A">
        <w:rPr>
          <w:rFonts w:ascii="Arial" w:hAnsi="Arial" w:cs="Arial"/>
        </w:rPr>
        <w:t>facilitate development of</w:t>
      </w:r>
      <w:r w:rsidR="000A11FC" w:rsidRPr="00961171">
        <w:rPr>
          <w:rFonts w:ascii="Arial" w:hAnsi="Arial" w:cs="Arial"/>
        </w:rPr>
        <w:t xml:space="preserve"> our technology platform for 3DN and 4DN analysis.</w:t>
      </w:r>
      <w:r w:rsidR="006011FB">
        <w:rPr>
          <w:rFonts w:ascii="Arial" w:hAnsi="Arial" w:cs="Arial"/>
        </w:rPr>
        <w:t xml:space="preserve"> </w:t>
      </w:r>
      <w:r w:rsidR="00912BA6" w:rsidRPr="00961171">
        <w:rPr>
          <w:rFonts w:ascii="Arial" w:hAnsi="Arial" w:cs="Arial"/>
        </w:rPr>
        <w:t xml:space="preserve">We </w:t>
      </w:r>
      <w:r w:rsidR="00F117BF">
        <w:rPr>
          <w:rFonts w:ascii="Arial" w:hAnsi="Arial" w:cs="Arial"/>
        </w:rPr>
        <w:t>will</w:t>
      </w:r>
      <w:r w:rsidR="00912BA6" w:rsidRPr="00961171">
        <w:rPr>
          <w:rFonts w:ascii="Arial" w:hAnsi="Arial" w:cs="Arial"/>
        </w:rPr>
        <w:t xml:space="preserve"> also consider fresh human primary cells </w:t>
      </w:r>
      <w:r w:rsidR="00F911D8">
        <w:rPr>
          <w:rFonts w:ascii="Arial" w:hAnsi="Arial" w:cs="Arial"/>
        </w:rPr>
        <w:t xml:space="preserve">(e.g., </w:t>
      </w:r>
      <w:r w:rsidR="00912BA6" w:rsidRPr="00961171">
        <w:rPr>
          <w:rFonts w:ascii="Arial" w:hAnsi="Arial" w:cs="Arial"/>
        </w:rPr>
        <w:t>hepatocytes</w:t>
      </w:r>
      <w:r w:rsidR="00F911D8">
        <w:rPr>
          <w:rFonts w:ascii="Arial" w:hAnsi="Arial" w:cs="Arial"/>
        </w:rPr>
        <w:t>)</w:t>
      </w:r>
      <w:r w:rsidR="00912BA6" w:rsidRPr="00961171">
        <w:rPr>
          <w:rFonts w:ascii="Arial" w:hAnsi="Arial" w:cs="Arial"/>
        </w:rPr>
        <w:t xml:space="preserve"> and </w:t>
      </w:r>
      <w:r w:rsidR="000A11FC">
        <w:rPr>
          <w:rFonts w:ascii="Arial" w:hAnsi="Arial" w:cs="Arial"/>
        </w:rPr>
        <w:t xml:space="preserve">major </w:t>
      </w:r>
      <w:r w:rsidR="00912BA6" w:rsidRPr="00961171">
        <w:rPr>
          <w:rFonts w:ascii="Arial" w:hAnsi="Arial" w:cs="Arial"/>
        </w:rPr>
        <w:t>types of blood cells</w:t>
      </w:r>
      <w:r w:rsidR="000A11FC">
        <w:rPr>
          <w:rFonts w:ascii="Arial" w:hAnsi="Arial" w:cs="Arial"/>
        </w:rPr>
        <w:t xml:space="preserve"> </w:t>
      </w:r>
      <w:r w:rsidR="00F911D8">
        <w:rPr>
          <w:rFonts w:ascii="Arial" w:hAnsi="Arial" w:cs="Arial"/>
        </w:rPr>
        <w:t xml:space="preserve">(e.g., </w:t>
      </w:r>
      <w:r w:rsidR="000A11FC">
        <w:rPr>
          <w:rFonts w:ascii="Arial" w:hAnsi="Arial" w:cs="Arial"/>
        </w:rPr>
        <w:t>B- and T-cell populations</w:t>
      </w:r>
      <w:r w:rsidR="00F911D8">
        <w:rPr>
          <w:rFonts w:ascii="Arial" w:hAnsi="Arial" w:cs="Arial"/>
        </w:rPr>
        <w:t>)</w:t>
      </w:r>
      <w:r w:rsidR="000A11FC">
        <w:rPr>
          <w:rFonts w:ascii="Arial" w:hAnsi="Arial" w:cs="Arial"/>
        </w:rPr>
        <w:t xml:space="preserve">. </w:t>
      </w:r>
    </w:p>
    <w:p w14:paraId="571301A0" w14:textId="1C8E684D" w:rsidR="000A11FC" w:rsidRDefault="00E6044D" w:rsidP="00544F87">
      <w:pPr>
        <w:spacing w:after="0" w:line="240" w:lineRule="auto"/>
        <w:ind w:firstLine="360"/>
        <w:jc w:val="both"/>
        <w:rPr>
          <w:rFonts w:ascii="Arial" w:hAnsi="Arial" w:cs="Arial"/>
        </w:rPr>
      </w:pPr>
      <w:r w:rsidRPr="005654E9">
        <w:rPr>
          <w:rFonts w:ascii="Arial" w:hAnsi="Arial" w:cs="Arial"/>
          <w:b/>
          <w:i/>
        </w:rPr>
        <w:t>Experimental design</w:t>
      </w:r>
      <w:r>
        <w:rPr>
          <w:rFonts w:ascii="Arial" w:hAnsi="Arial" w:cs="Arial"/>
        </w:rPr>
        <w:t xml:space="preserve">: </w:t>
      </w:r>
      <w:r w:rsidR="006011FB">
        <w:rPr>
          <w:rFonts w:ascii="Arial" w:hAnsi="Arial" w:cs="Arial"/>
        </w:rPr>
        <w:t xml:space="preserve">Our initial focus will be on GM12878 and </w:t>
      </w:r>
      <w:r w:rsidR="00B22FFC">
        <w:rPr>
          <w:rFonts w:ascii="Arial" w:hAnsi="Arial" w:cs="Arial"/>
        </w:rPr>
        <w:t>H1</w:t>
      </w:r>
      <w:r w:rsidR="00102E47">
        <w:rPr>
          <w:rFonts w:ascii="Arial" w:hAnsi="Arial" w:cs="Arial"/>
        </w:rPr>
        <w:t xml:space="preserve"> ES cells</w:t>
      </w:r>
      <w:r w:rsidR="006011FB">
        <w:rPr>
          <w:rFonts w:ascii="Arial" w:hAnsi="Arial" w:cs="Arial"/>
        </w:rPr>
        <w:t xml:space="preserve"> to establish major technical specificities and data analysis parameters </w:t>
      </w:r>
      <w:r w:rsidR="001E05B3">
        <w:rPr>
          <w:rFonts w:ascii="Arial" w:hAnsi="Arial" w:cs="Arial"/>
        </w:rPr>
        <w:t>that</w:t>
      </w:r>
      <w:r w:rsidR="006011FB">
        <w:rPr>
          <w:rFonts w:ascii="Arial" w:hAnsi="Arial" w:cs="Arial"/>
        </w:rPr>
        <w:t xml:space="preserve"> </w:t>
      </w:r>
      <w:r w:rsidR="00C91333">
        <w:rPr>
          <w:rFonts w:ascii="Arial" w:hAnsi="Arial" w:cs="Arial"/>
        </w:rPr>
        <w:t xml:space="preserve">we </w:t>
      </w:r>
      <w:r w:rsidR="006101E6">
        <w:rPr>
          <w:rFonts w:ascii="Arial" w:hAnsi="Arial" w:cs="Arial"/>
        </w:rPr>
        <w:t xml:space="preserve">will </w:t>
      </w:r>
      <w:r w:rsidR="001E05B3">
        <w:rPr>
          <w:rFonts w:ascii="Arial" w:hAnsi="Arial" w:cs="Arial"/>
        </w:rPr>
        <w:t xml:space="preserve">then </w:t>
      </w:r>
      <w:r w:rsidR="006011FB">
        <w:rPr>
          <w:rFonts w:ascii="Arial" w:hAnsi="Arial" w:cs="Arial"/>
        </w:rPr>
        <w:t xml:space="preserve">extend </w:t>
      </w:r>
      <w:r w:rsidR="00B22FFC">
        <w:rPr>
          <w:rFonts w:ascii="Arial" w:hAnsi="Arial" w:cs="Arial"/>
        </w:rPr>
        <w:t xml:space="preserve">to </w:t>
      </w:r>
      <w:r w:rsidR="008613DA">
        <w:rPr>
          <w:rFonts w:ascii="Arial" w:hAnsi="Arial" w:cs="Arial"/>
        </w:rPr>
        <w:t xml:space="preserve">the </w:t>
      </w:r>
      <w:r w:rsidR="006011FB">
        <w:rPr>
          <w:rFonts w:ascii="Arial" w:hAnsi="Arial" w:cs="Arial"/>
        </w:rPr>
        <w:t xml:space="preserve">other cell lines. </w:t>
      </w:r>
      <w:r w:rsidR="000A11FC">
        <w:rPr>
          <w:rFonts w:ascii="Arial" w:hAnsi="Arial" w:cs="Arial"/>
        </w:rPr>
        <w:t xml:space="preserve">Using established protocols, we will </w:t>
      </w:r>
      <w:r w:rsidR="00DB0475">
        <w:rPr>
          <w:rFonts w:ascii="Arial" w:hAnsi="Arial" w:cs="Arial"/>
        </w:rPr>
        <w:t>use 10</w:t>
      </w:r>
      <w:r w:rsidR="008613DA">
        <w:rPr>
          <w:rFonts w:ascii="Arial" w:hAnsi="Arial" w:cs="Arial"/>
          <w:vertAlign w:val="superscript"/>
        </w:rPr>
        <w:t>8</w:t>
      </w:r>
      <w:r w:rsidR="00DB0475">
        <w:rPr>
          <w:rFonts w:ascii="Arial" w:hAnsi="Arial" w:cs="Arial"/>
        </w:rPr>
        <w:t xml:space="preserve"> cells for two biological replicates of CTCF and </w:t>
      </w:r>
      <w:r w:rsidR="001154AC">
        <w:rPr>
          <w:rFonts w:ascii="Arial" w:hAnsi="Arial" w:cs="Arial"/>
        </w:rPr>
        <w:t>Pol2</w:t>
      </w:r>
      <w:r w:rsidR="00DB0475">
        <w:rPr>
          <w:rFonts w:ascii="Arial" w:hAnsi="Arial" w:cs="Arial"/>
        </w:rPr>
        <w:t xml:space="preserve"> ChIA-PET library construction and sequencing. </w:t>
      </w:r>
      <w:r w:rsidR="001526B7">
        <w:rPr>
          <w:rFonts w:ascii="Arial" w:hAnsi="Arial" w:cs="Arial"/>
        </w:rPr>
        <w:t xml:space="preserve">Once a library is </w:t>
      </w:r>
      <w:r w:rsidR="005A7519">
        <w:rPr>
          <w:rFonts w:ascii="Arial" w:hAnsi="Arial" w:cs="Arial"/>
        </w:rPr>
        <w:t>constructed</w:t>
      </w:r>
      <w:r w:rsidR="001526B7">
        <w:rPr>
          <w:rFonts w:ascii="Arial" w:hAnsi="Arial" w:cs="Arial"/>
        </w:rPr>
        <w:t xml:space="preserve">, we routinely use </w:t>
      </w:r>
      <w:r w:rsidR="006B0BF9">
        <w:rPr>
          <w:rFonts w:ascii="Arial" w:hAnsi="Arial" w:cs="Arial"/>
        </w:rPr>
        <w:t>MiSeq</w:t>
      </w:r>
      <w:r w:rsidR="001526B7">
        <w:rPr>
          <w:rFonts w:ascii="Arial" w:hAnsi="Arial" w:cs="Arial"/>
        </w:rPr>
        <w:t xml:space="preserve"> to generate a test run </w:t>
      </w:r>
      <w:r w:rsidR="00F911D8">
        <w:rPr>
          <w:rFonts w:ascii="Arial" w:hAnsi="Arial" w:cs="Arial"/>
        </w:rPr>
        <w:t xml:space="preserve">of </w:t>
      </w:r>
      <w:r w:rsidR="001526B7">
        <w:rPr>
          <w:rFonts w:ascii="Arial" w:hAnsi="Arial" w:cs="Arial"/>
        </w:rPr>
        <w:t>sequencing data (about 10</w:t>
      </w:r>
      <w:r w:rsidR="005A7519">
        <w:rPr>
          <w:rFonts w:ascii="Arial" w:hAnsi="Arial" w:cs="Arial"/>
        </w:rPr>
        <w:t>-20</w:t>
      </w:r>
      <w:r w:rsidR="001526B7">
        <w:rPr>
          <w:rFonts w:ascii="Arial" w:hAnsi="Arial" w:cs="Arial"/>
        </w:rPr>
        <w:t xml:space="preserve"> million reads). If th</w:t>
      </w:r>
      <w:r w:rsidR="00EC0418">
        <w:rPr>
          <w:rFonts w:ascii="Arial" w:hAnsi="Arial" w:cs="Arial"/>
        </w:rPr>
        <w:t>is</w:t>
      </w:r>
      <w:r w:rsidR="001526B7">
        <w:rPr>
          <w:rFonts w:ascii="Arial" w:hAnsi="Arial" w:cs="Arial"/>
        </w:rPr>
        <w:t xml:space="preserve"> test run data </w:t>
      </w:r>
      <w:r w:rsidR="001970CA">
        <w:rPr>
          <w:rFonts w:ascii="Arial" w:hAnsi="Arial" w:cs="Arial"/>
        </w:rPr>
        <w:t xml:space="preserve">confirms </w:t>
      </w:r>
      <w:r w:rsidR="008613DA">
        <w:rPr>
          <w:rFonts w:ascii="Arial" w:hAnsi="Arial" w:cs="Arial"/>
        </w:rPr>
        <w:t xml:space="preserve">high library </w:t>
      </w:r>
      <w:r w:rsidR="001526B7">
        <w:rPr>
          <w:rFonts w:ascii="Arial" w:hAnsi="Arial" w:cs="Arial"/>
        </w:rPr>
        <w:t>quality (high rate of enrichment of ChIP</w:t>
      </w:r>
      <w:r w:rsidR="008613DA">
        <w:rPr>
          <w:rFonts w:ascii="Arial" w:hAnsi="Arial" w:cs="Arial"/>
        </w:rPr>
        <w:t>,</w:t>
      </w:r>
      <w:r w:rsidR="001526B7">
        <w:rPr>
          <w:rFonts w:ascii="Arial" w:hAnsi="Arial" w:cs="Arial"/>
        </w:rPr>
        <w:t xml:space="preserve"> high percentage of interligation,</w:t>
      </w:r>
      <w:r w:rsidR="009509D6">
        <w:rPr>
          <w:rFonts w:ascii="Arial" w:hAnsi="Arial" w:cs="Arial"/>
        </w:rPr>
        <w:t xml:space="preserve"> </w:t>
      </w:r>
      <w:r w:rsidR="001526B7">
        <w:rPr>
          <w:rFonts w:ascii="Arial" w:hAnsi="Arial" w:cs="Arial"/>
        </w:rPr>
        <w:t>high library complexi</w:t>
      </w:r>
      <w:r w:rsidR="005B394A">
        <w:rPr>
          <w:rFonts w:ascii="Arial" w:hAnsi="Arial" w:cs="Arial"/>
        </w:rPr>
        <w:t xml:space="preserve">ty) we will </w:t>
      </w:r>
      <w:r w:rsidR="008F7155">
        <w:rPr>
          <w:rFonts w:ascii="Arial" w:hAnsi="Arial" w:cs="Arial"/>
        </w:rPr>
        <w:t>generate</w:t>
      </w:r>
      <w:r w:rsidR="00AC68C6">
        <w:rPr>
          <w:rFonts w:ascii="Arial" w:hAnsi="Arial" w:cs="Arial"/>
        </w:rPr>
        <w:t xml:space="preserve"> </w:t>
      </w:r>
      <w:r w:rsidR="005B394A">
        <w:rPr>
          <w:rFonts w:ascii="Arial" w:hAnsi="Arial" w:cs="Arial"/>
        </w:rPr>
        <w:t>one lane of HiS</w:t>
      </w:r>
      <w:r w:rsidR="001526B7">
        <w:rPr>
          <w:rFonts w:ascii="Arial" w:hAnsi="Arial" w:cs="Arial"/>
        </w:rPr>
        <w:t xml:space="preserve">eq sequencing run, usually to generate </w:t>
      </w:r>
      <w:r w:rsidR="008613DA">
        <w:rPr>
          <w:rFonts w:ascii="Arial" w:hAnsi="Arial" w:cs="Arial"/>
        </w:rPr>
        <w:t>10</w:t>
      </w:r>
      <w:r w:rsidR="008613DA">
        <w:rPr>
          <w:rFonts w:ascii="Arial" w:hAnsi="Arial" w:cs="Arial"/>
          <w:vertAlign w:val="superscript"/>
        </w:rPr>
        <w:t>8</w:t>
      </w:r>
      <w:r w:rsidR="008613DA">
        <w:rPr>
          <w:rFonts w:ascii="Arial" w:hAnsi="Arial" w:cs="Arial"/>
        </w:rPr>
        <w:t xml:space="preserve"> </w:t>
      </w:r>
      <w:r w:rsidR="001526B7">
        <w:rPr>
          <w:rFonts w:ascii="Arial" w:hAnsi="Arial" w:cs="Arial"/>
        </w:rPr>
        <w:t xml:space="preserve">reads. We will then combine the </w:t>
      </w:r>
      <w:r w:rsidR="006B0BF9">
        <w:rPr>
          <w:rFonts w:ascii="Arial" w:hAnsi="Arial" w:cs="Arial"/>
        </w:rPr>
        <w:t>MiSeq</w:t>
      </w:r>
      <w:r w:rsidR="005B394A">
        <w:rPr>
          <w:rFonts w:ascii="Arial" w:hAnsi="Arial" w:cs="Arial"/>
        </w:rPr>
        <w:t xml:space="preserve"> and HiS</w:t>
      </w:r>
      <w:r w:rsidR="001526B7">
        <w:rPr>
          <w:rFonts w:ascii="Arial" w:hAnsi="Arial" w:cs="Arial"/>
        </w:rPr>
        <w:t xml:space="preserve">eq sequencing data into one </w:t>
      </w:r>
      <w:r w:rsidR="004A5A12">
        <w:rPr>
          <w:rFonts w:ascii="Arial" w:hAnsi="Arial" w:cs="Arial"/>
        </w:rPr>
        <w:t>single</w:t>
      </w:r>
      <w:r w:rsidR="001526B7">
        <w:rPr>
          <w:rFonts w:ascii="Arial" w:hAnsi="Arial" w:cs="Arial"/>
        </w:rPr>
        <w:t xml:space="preserve"> library. </w:t>
      </w:r>
      <w:r w:rsidR="000F21ED">
        <w:rPr>
          <w:rFonts w:ascii="Arial" w:hAnsi="Arial" w:cs="Arial"/>
        </w:rPr>
        <w:t xml:space="preserve">Reads that pass quality control (QC) </w:t>
      </w:r>
      <w:r w:rsidR="00DB0475">
        <w:rPr>
          <w:rFonts w:ascii="Arial" w:hAnsi="Arial" w:cs="Arial"/>
        </w:rPr>
        <w:t xml:space="preserve">will be processed for downstream data analysis to </w:t>
      </w:r>
      <w:r w:rsidR="00DB26C6">
        <w:rPr>
          <w:rFonts w:ascii="Arial" w:hAnsi="Arial" w:cs="Arial"/>
        </w:rPr>
        <w:t xml:space="preserve">call </w:t>
      </w:r>
      <w:r w:rsidR="00DB0475">
        <w:rPr>
          <w:rFonts w:ascii="Arial" w:hAnsi="Arial" w:cs="Arial"/>
        </w:rPr>
        <w:t>protein factor binding</w:t>
      </w:r>
      <w:r w:rsidR="00DB26C6">
        <w:rPr>
          <w:rFonts w:ascii="Arial" w:hAnsi="Arial" w:cs="Arial"/>
        </w:rPr>
        <w:t xml:space="preserve"> sites and to identify </w:t>
      </w:r>
      <w:r w:rsidR="00DB0475">
        <w:rPr>
          <w:rFonts w:ascii="Arial" w:hAnsi="Arial" w:cs="Arial"/>
        </w:rPr>
        <w:t xml:space="preserve">specific and non-specific interactions. Another </w:t>
      </w:r>
      <w:r w:rsidR="008613DA">
        <w:rPr>
          <w:rFonts w:ascii="Arial" w:hAnsi="Arial" w:cs="Arial"/>
        </w:rPr>
        <w:t>10</w:t>
      </w:r>
      <w:r w:rsidR="008613DA">
        <w:rPr>
          <w:rFonts w:ascii="Arial" w:hAnsi="Arial" w:cs="Arial"/>
          <w:vertAlign w:val="superscript"/>
        </w:rPr>
        <w:t xml:space="preserve">8 </w:t>
      </w:r>
      <w:r w:rsidR="00DB0475">
        <w:rPr>
          <w:rFonts w:ascii="Arial" w:hAnsi="Arial" w:cs="Arial"/>
        </w:rPr>
        <w:t xml:space="preserve">cells will </w:t>
      </w:r>
      <w:r w:rsidR="00DB26C6">
        <w:rPr>
          <w:rFonts w:ascii="Arial" w:hAnsi="Arial" w:cs="Arial"/>
        </w:rPr>
        <w:t xml:space="preserve">be </w:t>
      </w:r>
      <w:r w:rsidR="00DB0475">
        <w:rPr>
          <w:rFonts w:ascii="Arial" w:hAnsi="Arial" w:cs="Arial"/>
        </w:rPr>
        <w:t xml:space="preserve">used to generate two RICh-PET data </w:t>
      </w:r>
      <w:r w:rsidR="008613DA">
        <w:rPr>
          <w:rFonts w:ascii="Arial" w:hAnsi="Arial" w:cs="Arial"/>
        </w:rPr>
        <w:t xml:space="preserve">replicates </w:t>
      </w:r>
      <w:r w:rsidR="00DB0475">
        <w:rPr>
          <w:rFonts w:ascii="Arial" w:hAnsi="Arial" w:cs="Arial"/>
        </w:rPr>
        <w:t>to identify ncRNA-chromatin interactions</w:t>
      </w:r>
      <w:r w:rsidR="00DB26C6">
        <w:rPr>
          <w:rFonts w:ascii="Arial" w:hAnsi="Arial" w:cs="Arial"/>
        </w:rPr>
        <w:t xml:space="preserve"> using </w:t>
      </w:r>
      <w:r w:rsidR="008613DA">
        <w:rPr>
          <w:rFonts w:ascii="Arial" w:hAnsi="Arial" w:cs="Arial"/>
        </w:rPr>
        <w:t xml:space="preserve">a </w:t>
      </w:r>
      <w:r w:rsidR="00DB26C6">
        <w:rPr>
          <w:rFonts w:ascii="Arial" w:hAnsi="Arial" w:cs="Arial"/>
        </w:rPr>
        <w:t xml:space="preserve">library sequencing </w:t>
      </w:r>
      <w:r w:rsidR="008613DA">
        <w:rPr>
          <w:rFonts w:ascii="Arial" w:hAnsi="Arial" w:cs="Arial"/>
        </w:rPr>
        <w:t>method similar to that used to generate</w:t>
      </w:r>
      <w:r w:rsidR="00DB26C6">
        <w:rPr>
          <w:rFonts w:ascii="Arial" w:hAnsi="Arial" w:cs="Arial"/>
        </w:rPr>
        <w:t xml:space="preserve"> </w:t>
      </w:r>
      <w:r w:rsidR="008613DA">
        <w:rPr>
          <w:rFonts w:ascii="Arial" w:hAnsi="Arial" w:cs="Arial"/>
        </w:rPr>
        <w:t xml:space="preserve">the </w:t>
      </w:r>
      <w:r w:rsidR="00DB26C6">
        <w:rPr>
          <w:rFonts w:ascii="Arial" w:hAnsi="Arial" w:cs="Arial"/>
        </w:rPr>
        <w:t>ChIA-PET library</w:t>
      </w:r>
      <w:r w:rsidR="00DB0475">
        <w:rPr>
          <w:rFonts w:ascii="Arial" w:hAnsi="Arial" w:cs="Arial"/>
        </w:rPr>
        <w:t>.</w:t>
      </w:r>
      <w:r w:rsidR="001526B7">
        <w:rPr>
          <w:rFonts w:ascii="Arial" w:hAnsi="Arial" w:cs="Arial"/>
        </w:rPr>
        <w:t xml:space="preserve"> </w:t>
      </w:r>
      <w:r w:rsidR="00DB0475">
        <w:rPr>
          <w:rFonts w:ascii="Arial" w:hAnsi="Arial" w:cs="Arial"/>
        </w:rPr>
        <w:t xml:space="preserve">In addition, </w:t>
      </w:r>
      <w:r w:rsidR="008613DA">
        <w:rPr>
          <w:rFonts w:ascii="Arial" w:hAnsi="Arial" w:cs="Arial"/>
        </w:rPr>
        <w:t>~</w:t>
      </w:r>
      <w:r w:rsidR="00DB0475">
        <w:rPr>
          <w:rFonts w:ascii="Arial" w:hAnsi="Arial" w:cs="Arial"/>
        </w:rPr>
        <w:t>50 million cells will be used</w:t>
      </w:r>
      <w:r w:rsidR="00DB26C6">
        <w:rPr>
          <w:rFonts w:ascii="Arial" w:hAnsi="Arial" w:cs="Arial"/>
        </w:rPr>
        <w:t xml:space="preserve"> to generate replicate </w:t>
      </w:r>
      <w:r w:rsidR="00DB0475">
        <w:rPr>
          <w:rFonts w:ascii="Arial" w:hAnsi="Arial" w:cs="Arial"/>
        </w:rPr>
        <w:t xml:space="preserve">RNA-seq, ATAC-seq and histone ChIP-seq </w:t>
      </w:r>
      <w:r w:rsidR="008613DA">
        <w:rPr>
          <w:rFonts w:ascii="Arial" w:hAnsi="Arial" w:cs="Arial"/>
        </w:rPr>
        <w:t xml:space="preserve">data sets for </w:t>
      </w:r>
      <w:r w:rsidR="00DB0475">
        <w:rPr>
          <w:rFonts w:ascii="Arial" w:hAnsi="Arial" w:cs="Arial"/>
        </w:rPr>
        <w:t xml:space="preserve">analysis. Furthermore, </w:t>
      </w:r>
      <w:commentRangeStart w:id="32"/>
      <w:r w:rsidR="00DB0475">
        <w:rPr>
          <w:rFonts w:ascii="Arial" w:hAnsi="Arial" w:cs="Arial"/>
        </w:rPr>
        <w:t xml:space="preserve">1-5ug </w:t>
      </w:r>
      <w:commentRangeEnd w:id="32"/>
      <w:r w:rsidR="002D30EB">
        <w:rPr>
          <w:rStyle w:val="CommentReference"/>
        </w:rPr>
        <w:commentReference w:id="32"/>
      </w:r>
      <w:r w:rsidR="00DB0475">
        <w:rPr>
          <w:rFonts w:ascii="Arial" w:hAnsi="Arial" w:cs="Arial"/>
        </w:rPr>
        <w:t xml:space="preserve">genomic DNA will be used for WGS-seq analysis </w:t>
      </w:r>
      <w:r w:rsidR="00C652FF">
        <w:rPr>
          <w:rFonts w:ascii="Arial" w:hAnsi="Arial" w:cs="Arial"/>
        </w:rPr>
        <w:t xml:space="preserve">or SNP arrays </w:t>
      </w:r>
      <w:r w:rsidR="00DB0475">
        <w:rPr>
          <w:rFonts w:ascii="Arial" w:hAnsi="Arial" w:cs="Arial"/>
        </w:rPr>
        <w:t xml:space="preserve">to identify heterozygous SNPs for haplotype-specific chromatin interaction analysis. </w:t>
      </w:r>
      <w:r w:rsidR="008613DA">
        <w:rPr>
          <w:rFonts w:ascii="Arial" w:hAnsi="Arial" w:cs="Arial"/>
        </w:rPr>
        <w:t>T</w:t>
      </w:r>
      <w:r w:rsidR="00F911D8">
        <w:rPr>
          <w:rFonts w:ascii="Arial" w:hAnsi="Arial" w:cs="Arial"/>
        </w:rPr>
        <w:t xml:space="preserve">hese </w:t>
      </w:r>
      <w:r w:rsidR="004036EE">
        <w:rPr>
          <w:rFonts w:ascii="Arial" w:hAnsi="Arial" w:cs="Arial"/>
        </w:rPr>
        <w:t xml:space="preserve">comprehensive datasets for each </w:t>
      </w:r>
      <w:r w:rsidR="00170AE7">
        <w:rPr>
          <w:rFonts w:ascii="Arial" w:hAnsi="Arial" w:cs="Arial"/>
        </w:rPr>
        <w:t>cell type</w:t>
      </w:r>
      <w:r w:rsidR="004036EE">
        <w:rPr>
          <w:rFonts w:ascii="Arial" w:hAnsi="Arial" w:cs="Arial"/>
        </w:rPr>
        <w:t xml:space="preserve"> will provide sufficient data for generating the pilot 3D maps of human genomes.</w:t>
      </w:r>
      <w:r w:rsidR="00DB26C6">
        <w:rPr>
          <w:rFonts w:ascii="Arial" w:hAnsi="Arial" w:cs="Arial"/>
        </w:rPr>
        <w:t xml:space="preserve"> As in our preliminary results </w:t>
      </w:r>
      <w:r w:rsidR="00DB26C6" w:rsidRPr="00CA08E6">
        <w:rPr>
          <w:rFonts w:ascii="Arial" w:hAnsi="Arial" w:cs="Arial"/>
          <w:b/>
        </w:rPr>
        <w:t>(Fig</w:t>
      </w:r>
      <w:r w:rsidR="008613DA" w:rsidRPr="00CA08E6">
        <w:rPr>
          <w:rFonts w:ascii="Arial" w:hAnsi="Arial" w:cs="Arial"/>
          <w:b/>
        </w:rPr>
        <w:t>s.</w:t>
      </w:r>
      <w:r w:rsidR="00DB26C6" w:rsidRPr="00CA08E6">
        <w:rPr>
          <w:rFonts w:ascii="Arial" w:hAnsi="Arial" w:cs="Arial"/>
          <w:b/>
        </w:rPr>
        <w:t xml:space="preserve"> 1</w:t>
      </w:r>
      <w:r w:rsidR="008613DA" w:rsidRPr="00CA08E6">
        <w:rPr>
          <w:rFonts w:ascii="Arial" w:hAnsi="Arial" w:cs="Arial"/>
          <w:b/>
        </w:rPr>
        <w:t>,</w:t>
      </w:r>
      <w:r w:rsidR="00DB26C6" w:rsidRPr="00CA08E6">
        <w:rPr>
          <w:rFonts w:ascii="Arial" w:hAnsi="Arial" w:cs="Arial"/>
          <w:b/>
        </w:rPr>
        <w:t>2),</w:t>
      </w:r>
      <w:r w:rsidR="00DB26C6">
        <w:rPr>
          <w:rFonts w:ascii="Arial" w:hAnsi="Arial" w:cs="Arial"/>
        </w:rPr>
        <w:t xml:space="preserve"> we will use </w:t>
      </w:r>
      <w:r w:rsidR="00F911D8">
        <w:rPr>
          <w:rFonts w:ascii="Arial" w:hAnsi="Arial" w:cs="Arial"/>
        </w:rPr>
        <w:t xml:space="preserve">3D-NOME </w:t>
      </w:r>
      <w:r w:rsidR="008613DA">
        <w:rPr>
          <w:rFonts w:ascii="Arial" w:hAnsi="Arial" w:cs="Arial"/>
        </w:rPr>
        <w:t>(see</w:t>
      </w:r>
      <w:r w:rsidR="00DB26C6">
        <w:rPr>
          <w:rFonts w:ascii="Arial" w:hAnsi="Arial" w:cs="Arial"/>
        </w:rPr>
        <w:t xml:space="preserve"> </w:t>
      </w:r>
      <w:r w:rsidR="00DB26C6" w:rsidRPr="00CA08E6">
        <w:rPr>
          <w:rFonts w:ascii="Arial" w:hAnsi="Arial" w:cs="Arial"/>
          <w:b/>
        </w:rPr>
        <w:t>Data Analysis and Modeling</w:t>
      </w:r>
      <w:r w:rsidR="00DB26C6">
        <w:rPr>
          <w:rFonts w:ascii="Arial" w:hAnsi="Arial" w:cs="Arial"/>
        </w:rPr>
        <w:t xml:space="preserve">) to process the data and build the pilot 3D maps of </w:t>
      </w:r>
      <w:r w:rsidR="00BD2708">
        <w:rPr>
          <w:rFonts w:ascii="Arial" w:hAnsi="Arial" w:cs="Arial"/>
        </w:rPr>
        <w:t>these representative cell types</w:t>
      </w:r>
      <w:r w:rsidR="00DB26C6">
        <w:rPr>
          <w:rFonts w:ascii="Arial" w:hAnsi="Arial" w:cs="Arial"/>
        </w:rPr>
        <w:t xml:space="preserve">. </w:t>
      </w:r>
      <w:r w:rsidR="00BD6503">
        <w:rPr>
          <w:rFonts w:ascii="Arial" w:hAnsi="Arial" w:cs="Arial"/>
        </w:rPr>
        <w:t xml:space="preserve">We will also </w:t>
      </w:r>
      <w:r w:rsidR="00433382">
        <w:rPr>
          <w:rFonts w:ascii="Arial" w:hAnsi="Arial" w:cs="Arial"/>
        </w:rPr>
        <w:t xml:space="preserve">start </w:t>
      </w:r>
      <w:r w:rsidR="00BD6503">
        <w:rPr>
          <w:rFonts w:ascii="Arial" w:hAnsi="Arial" w:cs="Arial"/>
        </w:rPr>
        <w:t xml:space="preserve">comparative </w:t>
      </w:r>
      <w:r w:rsidR="0065764F">
        <w:rPr>
          <w:rFonts w:ascii="Arial" w:hAnsi="Arial" w:cs="Arial"/>
        </w:rPr>
        <w:t xml:space="preserve">4D nucleome </w:t>
      </w:r>
      <w:r w:rsidR="00BD6503">
        <w:rPr>
          <w:rFonts w:ascii="Arial" w:hAnsi="Arial" w:cs="Arial"/>
        </w:rPr>
        <w:t xml:space="preserve">analysis among the different </w:t>
      </w:r>
      <w:r w:rsidR="00433382">
        <w:rPr>
          <w:rFonts w:ascii="Arial" w:hAnsi="Arial" w:cs="Arial"/>
        </w:rPr>
        <w:t xml:space="preserve">pilot </w:t>
      </w:r>
      <w:r w:rsidR="00BD6503">
        <w:rPr>
          <w:rFonts w:ascii="Arial" w:hAnsi="Arial" w:cs="Arial"/>
        </w:rPr>
        <w:t xml:space="preserve">3D maps </w:t>
      </w:r>
      <w:r w:rsidR="00433382">
        <w:rPr>
          <w:rFonts w:ascii="Arial" w:hAnsi="Arial" w:cs="Arial"/>
        </w:rPr>
        <w:t xml:space="preserve">to </w:t>
      </w:r>
      <w:r w:rsidR="006B0439">
        <w:rPr>
          <w:rFonts w:ascii="Arial" w:hAnsi="Arial" w:cs="Arial"/>
        </w:rPr>
        <w:t>identify</w:t>
      </w:r>
      <w:r w:rsidR="00433382">
        <w:rPr>
          <w:rFonts w:ascii="Arial" w:hAnsi="Arial" w:cs="Arial"/>
        </w:rPr>
        <w:t xml:space="preserve"> lineage-specific features of 3D genome structures and transcriptional functions</w:t>
      </w:r>
      <w:r w:rsidR="00BD6503">
        <w:rPr>
          <w:rFonts w:ascii="Arial" w:hAnsi="Arial" w:cs="Arial"/>
        </w:rPr>
        <w:t xml:space="preserve">. </w:t>
      </w:r>
    </w:p>
    <w:p w14:paraId="0F32298D" w14:textId="4A93123C" w:rsidR="00EF424A" w:rsidRDefault="00B63FCF" w:rsidP="00C2205D">
      <w:pPr>
        <w:spacing w:after="0" w:line="240" w:lineRule="auto"/>
        <w:ind w:firstLine="360"/>
        <w:jc w:val="both"/>
        <w:rPr>
          <w:rFonts w:ascii="Arial" w:hAnsi="Arial" w:cs="Arial"/>
        </w:rPr>
      </w:pPr>
      <w:r w:rsidRPr="008C5E56">
        <w:rPr>
          <w:rFonts w:ascii="Arial" w:hAnsi="Arial" w:cs="Arial"/>
          <w:b/>
          <w:i/>
        </w:rPr>
        <w:t>Expected results and potential pitfalls</w:t>
      </w:r>
      <w:r>
        <w:rPr>
          <w:rFonts w:ascii="Arial" w:hAnsi="Arial" w:cs="Arial"/>
        </w:rPr>
        <w:t xml:space="preserve">: We have </w:t>
      </w:r>
      <w:r w:rsidR="001154AC">
        <w:rPr>
          <w:rFonts w:ascii="Arial" w:hAnsi="Arial" w:cs="Arial"/>
        </w:rPr>
        <w:t>obtained</w:t>
      </w:r>
      <w:r w:rsidR="008C5E56">
        <w:rPr>
          <w:rFonts w:ascii="Arial" w:hAnsi="Arial" w:cs="Arial"/>
        </w:rPr>
        <w:t xml:space="preserve"> </w:t>
      </w:r>
      <w:r w:rsidR="00147240">
        <w:rPr>
          <w:rFonts w:ascii="Arial" w:hAnsi="Arial" w:cs="Arial"/>
        </w:rPr>
        <w:t xml:space="preserve">triplicate </w:t>
      </w:r>
      <w:r w:rsidR="006A153F">
        <w:rPr>
          <w:rFonts w:ascii="Arial" w:hAnsi="Arial" w:cs="Arial"/>
        </w:rPr>
        <w:t>RNA</w:t>
      </w:r>
      <w:r w:rsidR="001154AC">
        <w:rPr>
          <w:rFonts w:ascii="Arial" w:hAnsi="Arial" w:cs="Arial"/>
        </w:rPr>
        <w:t>Pol2</w:t>
      </w:r>
      <w:r w:rsidR="008C5E56">
        <w:rPr>
          <w:rFonts w:ascii="Arial" w:hAnsi="Arial" w:cs="Arial"/>
        </w:rPr>
        <w:t xml:space="preserve"> and CTCF ChIA-PET </w:t>
      </w:r>
      <w:r w:rsidR="006A153F">
        <w:rPr>
          <w:rFonts w:ascii="Arial" w:hAnsi="Arial" w:cs="Arial"/>
        </w:rPr>
        <w:t xml:space="preserve">datasets </w:t>
      </w:r>
      <w:r w:rsidR="008C5E56">
        <w:rPr>
          <w:rFonts w:ascii="Arial" w:hAnsi="Arial" w:cs="Arial"/>
        </w:rPr>
        <w:t>from GM12878 cells, duplicate datasets for H1</w:t>
      </w:r>
      <w:r w:rsidR="006A153F">
        <w:rPr>
          <w:rFonts w:ascii="Arial" w:hAnsi="Arial" w:cs="Arial"/>
        </w:rPr>
        <w:t xml:space="preserve"> ES</w:t>
      </w:r>
      <w:r w:rsidR="008C5E56">
        <w:rPr>
          <w:rFonts w:ascii="Arial" w:hAnsi="Arial" w:cs="Arial"/>
        </w:rPr>
        <w:t xml:space="preserve"> cells </w:t>
      </w:r>
      <w:r w:rsidR="006A153F">
        <w:rPr>
          <w:rFonts w:ascii="Arial" w:hAnsi="Arial" w:cs="Arial"/>
        </w:rPr>
        <w:t>and</w:t>
      </w:r>
      <w:r w:rsidR="00433382">
        <w:rPr>
          <w:rFonts w:ascii="Arial" w:hAnsi="Arial" w:cs="Arial"/>
        </w:rPr>
        <w:t xml:space="preserve"> </w:t>
      </w:r>
      <w:r w:rsidR="008C5E56">
        <w:rPr>
          <w:rFonts w:ascii="Arial" w:hAnsi="Arial" w:cs="Arial"/>
        </w:rPr>
        <w:t>related</w:t>
      </w:r>
      <w:r>
        <w:rPr>
          <w:rFonts w:ascii="Arial" w:hAnsi="Arial" w:cs="Arial"/>
        </w:rPr>
        <w:t xml:space="preserve"> </w:t>
      </w:r>
      <w:r w:rsidR="008C5E56">
        <w:rPr>
          <w:rFonts w:ascii="Arial" w:hAnsi="Arial" w:cs="Arial"/>
        </w:rPr>
        <w:t>transcriptomic</w:t>
      </w:r>
      <w:r>
        <w:rPr>
          <w:rFonts w:ascii="Arial" w:hAnsi="Arial" w:cs="Arial"/>
        </w:rPr>
        <w:t xml:space="preserve"> and epigenomic mapping data</w:t>
      </w:r>
      <w:r w:rsidR="008C5E56">
        <w:rPr>
          <w:rFonts w:ascii="Arial" w:hAnsi="Arial" w:cs="Arial"/>
        </w:rPr>
        <w:t xml:space="preserve">. Our preliminary analyses show </w:t>
      </w:r>
      <w:r w:rsidR="009C76D0">
        <w:rPr>
          <w:rFonts w:ascii="Arial" w:hAnsi="Arial" w:cs="Arial"/>
        </w:rPr>
        <w:t xml:space="preserve">the </w:t>
      </w:r>
      <w:r>
        <w:rPr>
          <w:rFonts w:ascii="Arial" w:hAnsi="Arial" w:cs="Arial"/>
        </w:rPr>
        <w:t>ChIA-PET data are</w:t>
      </w:r>
      <w:r w:rsidR="00170AE7">
        <w:rPr>
          <w:rFonts w:ascii="Arial" w:hAnsi="Arial" w:cs="Arial"/>
        </w:rPr>
        <w:t xml:space="preserve"> </w:t>
      </w:r>
      <w:r w:rsidR="006A153F">
        <w:rPr>
          <w:rFonts w:ascii="Arial" w:hAnsi="Arial" w:cs="Arial"/>
        </w:rPr>
        <w:t xml:space="preserve">of </w:t>
      </w:r>
      <w:r>
        <w:rPr>
          <w:rFonts w:ascii="Arial" w:hAnsi="Arial" w:cs="Arial"/>
        </w:rPr>
        <w:t xml:space="preserve">high quality </w:t>
      </w:r>
      <w:r w:rsidR="00C97ECD">
        <w:rPr>
          <w:rFonts w:ascii="Arial" w:hAnsi="Arial" w:cs="Arial"/>
        </w:rPr>
        <w:t>(</w:t>
      </w:r>
      <w:r w:rsidR="006A153F">
        <w:rPr>
          <w:rFonts w:ascii="Arial" w:hAnsi="Arial" w:cs="Arial"/>
          <w:b/>
        </w:rPr>
        <w:t xml:space="preserve">Overall Fig. </w:t>
      </w:r>
      <w:r w:rsidR="00484E75">
        <w:rPr>
          <w:rFonts w:ascii="Arial" w:hAnsi="Arial" w:cs="Arial"/>
          <w:b/>
        </w:rPr>
        <w:t xml:space="preserve">4-5) </w:t>
      </w:r>
      <w:r>
        <w:rPr>
          <w:rFonts w:ascii="Arial" w:hAnsi="Arial" w:cs="Arial"/>
        </w:rPr>
        <w:t xml:space="preserve">for </w:t>
      </w:r>
      <w:r w:rsidR="00EF424A">
        <w:rPr>
          <w:rFonts w:ascii="Arial" w:hAnsi="Arial" w:cs="Arial"/>
        </w:rPr>
        <w:t xml:space="preserve">3D genome </w:t>
      </w:r>
      <w:r w:rsidR="00C97ECD">
        <w:rPr>
          <w:rFonts w:ascii="Arial" w:hAnsi="Arial" w:cs="Arial"/>
        </w:rPr>
        <w:t xml:space="preserve">mapping </w:t>
      </w:r>
      <w:r w:rsidR="00EF424A">
        <w:rPr>
          <w:rFonts w:ascii="Arial" w:hAnsi="Arial" w:cs="Arial"/>
        </w:rPr>
        <w:t>and modeling</w:t>
      </w:r>
      <w:r w:rsidR="00C97ECD">
        <w:rPr>
          <w:rFonts w:ascii="Arial" w:hAnsi="Arial" w:cs="Arial"/>
        </w:rPr>
        <w:t xml:space="preserve"> </w:t>
      </w:r>
      <w:r w:rsidR="00C97ECD" w:rsidRPr="00CA08E6">
        <w:rPr>
          <w:rFonts w:ascii="Arial" w:hAnsi="Arial" w:cs="Arial"/>
          <w:b/>
        </w:rPr>
        <w:t>(Fig</w:t>
      </w:r>
      <w:r w:rsidR="00EB6AAD" w:rsidRPr="00CA08E6">
        <w:rPr>
          <w:rFonts w:ascii="Arial" w:hAnsi="Arial" w:cs="Arial"/>
          <w:b/>
        </w:rPr>
        <w:t>.</w:t>
      </w:r>
      <w:r w:rsidR="00C97ECD" w:rsidRPr="00CA08E6">
        <w:rPr>
          <w:rFonts w:ascii="Arial" w:hAnsi="Arial" w:cs="Arial"/>
          <w:b/>
        </w:rPr>
        <w:t xml:space="preserve"> 1-2)</w:t>
      </w:r>
      <w:r w:rsidR="00EF424A" w:rsidRPr="00CA08E6">
        <w:rPr>
          <w:rFonts w:ascii="Arial" w:hAnsi="Arial" w:cs="Arial"/>
          <w:b/>
        </w:rPr>
        <w:t>.</w:t>
      </w:r>
      <w:r w:rsidR="00EF424A">
        <w:rPr>
          <w:rFonts w:ascii="Arial" w:hAnsi="Arial" w:cs="Arial"/>
        </w:rPr>
        <w:t xml:space="preserve"> </w:t>
      </w:r>
      <w:r w:rsidR="009C76D0">
        <w:rPr>
          <w:rFonts w:ascii="Arial" w:hAnsi="Arial" w:cs="Arial"/>
        </w:rPr>
        <w:t xml:space="preserve">Although the optimized protocols for these two cell lines may not be immediately applicable to others due to cellular variations, we do not anticipate any substantial technical issues </w:t>
      </w:r>
      <w:r w:rsidR="00EB6AAD">
        <w:rPr>
          <w:rFonts w:ascii="Arial" w:hAnsi="Arial" w:cs="Arial"/>
        </w:rPr>
        <w:t xml:space="preserve">when </w:t>
      </w:r>
      <w:r w:rsidR="009C76D0">
        <w:rPr>
          <w:rFonts w:ascii="Arial" w:hAnsi="Arial" w:cs="Arial"/>
        </w:rPr>
        <w:t>fine</w:t>
      </w:r>
      <w:r w:rsidR="00EB6AAD">
        <w:rPr>
          <w:rFonts w:ascii="Arial" w:hAnsi="Arial" w:cs="Arial"/>
        </w:rPr>
        <w:t>-</w:t>
      </w:r>
      <w:r w:rsidR="009C76D0">
        <w:rPr>
          <w:rFonts w:ascii="Arial" w:hAnsi="Arial" w:cs="Arial"/>
        </w:rPr>
        <w:t>tun</w:t>
      </w:r>
      <w:r w:rsidR="00EB6AAD">
        <w:rPr>
          <w:rFonts w:ascii="Arial" w:hAnsi="Arial" w:cs="Arial"/>
        </w:rPr>
        <w:t>ing</w:t>
      </w:r>
      <w:r w:rsidR="009C76D0">
        <w:rPr>
          <w:rFonts w:ascii="Arial" w:hAnsi="Arial" w:cs="Arial"/>
        </w:rPr>
        <w:t xml:space="preserve"> the experimental condition</w:t>
      </w:r>
      <w:r w:rsidR="006B0439">
        <w:rPr>
          <w:rFonts w:ascii="Arial" w:hAnsi="Arial" w:cs="Arial"/>
        </w:rPr>
        <w:t>s</w:t>
      </w:r>
      <w:r w:rsidR="009C76D0">
        <w:rPr>
          <w:rFonts w:ascii="Arial" w:hAnsi="Arial" w:cs="Arial"/>
        </w:rPr>
        <w:t xml:space="preserve"> for the other </w:t>
      </w:r>
      <w:r w:rsidR="00EB6AAD">
        <w:rPr>
          <w:rFonts w:ascii="Arial" w:hAnsi="Arial" w:cs="Arial"/>
        </w:rPr>
        <w:t xml:space="preserve">three </w:t>
      </w:r>
      <w:r w:rsidR="009C76D0">
        <w:rPr>
          <w:rFonts w:ascii="Arial" w:hAnsi="Arial" w:cs="Arial"/>
        </w:rPr>
        <w:t>cell lines. Once all data are generated, we will conduct thorough analyses for each dataset and comparative analyses between different datasets</w:t>
      </w:r>
      <w:r w:rsidR="002F4717">
        <w:rPr>
          <w:rFonts w:ascii="Arial" w:hAnsi="Arial" w:cs="Arial"/>
        </w:rPr>
        <w:t xml:space="preserve">, which </w:t>
      </w:r>
      <w:r w:rsidR="009C76D0">
        <w:rPr>
          <w:rFonts w:ascii="Arial" w:hAnsi="Arial" w:cs="Arial"/>
        </w:rPr>
        <w:t xml:space="preserve">will help us to assess technical properties such as reproducibility, detection sensibility </w:t>
      </w:r>
      <w:r w:rsidR="002F4717">
        <w:rPr>
          <w:rFonts w:ascii="Arial" w:hAnsi="Arial" w:cs="Arial"/>
        </w:rPr>
        <w:t>and</w:t>
      </w:r>
      <w:r w:rsidR="009C76D0">
        <w:rPr>
          <w:rFonts w:ascii="Arial" w:hAnsi="Arial" w:cs="Arial"/>
        </w:rPr>
        <w:t xml:space="preserve"> specificity.</w:t>
      </w:r>
      <w:r w:rsidR="003F5AED">
        <w:rPr>
          <w:rFonts w:ascii="Arial" w:hAnsi="Arial" w:cs="Arial"/>
        </w:rPr>
        <w:t xml:space="preserve"> More</w:t>
      </w:r>
      <w:r w:rsidR="00AC6BE2">
        <w:rPr>
          <w:rFonts w:ascii="Arial" w:hAnsi="Arial" w:cs="Arial"/>
        </w:rPr>
        <w:t>over</w:t>
      </w:r>
      <w:r w:rsidR="003F5AED">
        <w:rPr>
          <w:rFonts w:ascii="Arial" w:hAnsi="Arial" w:cs="Arial"/>
        </w:rPr>
        <w:t xml:space="preserve">, we will attempt </w:t>
      </w:r>
      <w:r w:rsidR="00057E23">
        <w:rPr>
          <w:rFonts w:ascii="Arial" w:hAnsi="Arial" w:cs="Arial"/>
        </w:rPr>
        <w:t xml:space="preserve">to </w:t>
      </w:r>
      <w:r w:rsidR="003F5AED">
        <w:rPr>
          <w:rFonts w:ascii="Arial" w:hAnsi="Arial" w:cs="Arial"/>
        </w:rPr>
        <w:t xml:space="preserve">build pilot 3D maps </w:t>
      </w:r>
      <w:r w:rsidR="00F229CA">
        <w:rPr>
          <w:rFonts w:ascii="Arial" w:hAnsi="Arial" w:cs="Arial"/>
        </w:rPr>
        <w:t>f</w:t>
      </w:r>
      <w:r w:rsidR="003F5AED">
        <w:rPr>
          <w:rFonts w:ascii="Arial" w:hAnsi="Arial" w:cs="Arial"/>
        </w:rPr>
        <w:t>o</w:t>
      </w:r>
      <w:r w:rsidR="00F229CA">
        <w:rPr>
          <w:rFonts w:ascii="Arial" w:hAnsi="Arial" w:cs="Arial"/>
        </w:rPr>
        <w:t>r</w:t>
      </w:r>
      <w:r w:rsidR="003F5AED">
        <w:rPr>
          <w:rFonts w:ascii="Arial" w:hAnsi="Arial" w:cs="Arial"/>
        </w:rPr>
        <w:t xml:space="preserve"> these </w:t>
      </w:r>
      <w:r w:rsidR="00F229CA">
        <w:rPr>
          <w:rFonts w:ascii="Arial" w:hAnsi="Arial" w:cs="Arial"/>
        </w:rPr>
        <w:t xml:space="preserve">five </w:t>
      </w:r>
      <w:r w:rsidR="003F5AED">
        <w:rPr>
          <w:rFonts w:ascii="Arial" w:hAnsi="Arial" w:cs="Arial"/>
        </w:rPr>
        <w:t xml:space="preserve">cell types </w:t>
      </w:r>
      <w:r w:rsidR="009C76D0">
        <w:rPr>
          <w:rFonts w:ascii="Arial" w:hAnsi="Arial" w:cs="Arial"/>
        </w:rPr>
        <w:t xml:space="preserve">and </w:t>
      </w:r>
      <w:r w:rsidR="003F5AED">
        <w:rPr>
          <w:rFonts w:ascii="Arial" w:hAnsi="Arial" w:cs="Arial"/>
        </w:rPr>
        <w:t xml:space="preserve">compare the </w:t>
      </w:r>
      <w:r w:rsidR="00057E23">
        <w:rPr>
          <w:rFonts w:ascii="Arial" w:hAnsi="Arial" w:cs="Arial"/>
        </w:rPr>
        <w:t>3D models</w:t>
      </w:r>
      <w:r w:rsidR="003F5AED">
        <w:rPr>
          <w:rFonts w:ascii="Arial" w:hAnsi="Arial" w:cs="Arial"/>
        </w:rPr>
        <w:t xml:space="preserve"> to investigate potential structural changes</w:t>
      </w:r>
      <w:r w:rsidR="00620AD5">
        <w:rPr>
          <w:rFonts w:ascii="Arial" w:hAnsi="Arial" w:cs="Arial"/>
        </w:rPr>
        <w:t xml:space="preserve"> over major cell differentiation lineages</w:t>
      </w:r>
      <w:r w:rsidR="00057E23">
        <w:rPr>
          <w:rFonts w:ascii="Arial" w:hAnsi="Arial" w:cs="Arial"/>
        </w:rPr>
        <w:t xml:space="preserve"> </w:t>
      </w:r>
      <w:r w:rsidR="00057E23" w:rsidRPr="00CA08E6">
        <w:rPr>
          <w:rFonts w:ascii="Arial" w:hAnsi="Arial" w:cs="Arial"/>
          <w:b/>
        </w:rPr>
        <w:t>(Fig</w:t>
      </w:r>
      <w:r w:rsidR="00AA2A73" w:rsidRPr="00CA08E6">
        <w:rPr>
          <w:rFonts w:ascii="Arial" w:hAnsi="Arial" w:cs="Arial"/>
          <w:b/>
        </w:rPr>
        <w:t>.</w:t>
      </w:r>
      <w:r w:rsidR="00057E23" w:rsidRPr="00CA08E6">
        <w:rPr>
          <w:rFonts w:ascii="Arial" w:hAnsi="Arial" w:cs="Arial"/>
          <w:b/>
        </w:rPr>
        <w:t xml:space="preserve"> 2)</w:t>
      </w:r>
      <w:r w:rsidR="003F5AED" w:rsidRPr="00CA08E6">
        <w:rPr>
          <w:rFonts w:ascii="Arial" w:hAnsi="Arial" w:cs="Arial"/>
          <w:b/>
        </w:rPr>
        <w:t>.</w:t>
      </w:r>
      <w:r w:rsidR="00620AD5">
        <w:rPr>
          <w:rFonts w:ascii="Arial" w:hAnsi="Arial" w:cs="Arial"/>
        </w:rPr>
        <w:t xml:space="preserve"> </w:t>
      </w:r>
      <w:r w:rsidR="00AA2A73">
        <w:rPr>
          <w:rFonts w:ascii="Arial" w:hAnsi="Arial" w:cs="Arial"/>
        </w:rPr>
        <w:t>T</w:t>
      </w:r>
      <w:r w:rsidR="00620AD5">
        <w:rPr>
          <w:rFonts w:ascii="Arial" w:hAnsi="Arial" w:cs="Arial"/>
        </w:rPr>
        <w:t>h</w:t>
      </w:r>
      <w:r w:rsidR="00C97ECD">
        <w:rPr>
          <w:rFonts w:ascii="Arial" w:hAnsi="Arial" w:cs="Arial"/>
        </w:rPr>
        <w:t>ese</w:t>
      </w:r>
      <w:r w:rsidR="00620AD5">
        <w:rPr>
          <w:rFonts w:ascii="Arial" w:hAnsi="Arial" w:cs="Arial"/>
        </w:rPr>
        <w:t xml:space="preserve"> effort</w:t>
      </w:r>
      <w:r w:rsidR="00C97ECD">
        <w:rPr>
          <w:rFonts w:ascii="Arial" w:hAnsi="Arial" w:cs="Arial"/>
        </w:rPr>
        <w:t>s</w:t>
      </w:r>
      <w:r w:rsidR="00620AD5">
        <w:rPr>
          <w:rFonts w:ascii="Arial" w:hAnsi="Arial" w:cs="Arial"/>
        </w:rPr>
        <w:t xml:space="preserve"> will</w:t>
      </w:r>
      <w:r w:rsidR="00AA2A73">
        <w:rPr>
          <w:rFonts w:ascii="Arial" w:hAnsi="Arial" w:cs="Arial"/>
        </w:rPr>
        <w:t xml:space="preserve"> </w:t>
      </w:r>
      <w:r w:rsidR="00F22CC6">
        <w:rPr>
          <w:rFonts w:ascii="Arial" w:hAnsi="Arial" w:cs="Arial"/>
        </w:rPr>
        <w:t xml:space="preserve">also </w:t>
      </w:r>
      <w:r w:rsidR="00620AD5">
        <w:rPr>
          <w:rFonts w:ascii="Arial" w:hAnsi="Arial" w:cs="Arial"/>
        </w:rPr>
        <w:t xml:space="preserve">help </w:t>
      </w:r>
      <w:r w:rsidR="00057E23">
        <w:rPr>
          <w:rFonts w:ascii="Arial" w:hAnsi="Arial" w:cs="Arial"/>
        </w:rPr>
        <w:t xml:space="preserve">us </w:t>
      </w:r>
      <w:r w:rsidR="00620AD5">
        <w:rPr>
          <w:rFonts w:ascii="Arial" w:hAnsi="Arial" w:cs="Arial"/>
        </w:rPr>
        <w:t>to assess potential challenges and complexit</w:t>
      </w:r>
      <w:r w:rsidR="006B0439">
        <w:rPr>
          <w:rFonts w:ascii="Arial" w:hAnsi="Arial" w:cs="Arial"/>
        </w:rPr>
        <w:t>ies</w:t>
      </w:r>
      <w:r w:rsidR="00620AD5">
        <w:rPr>
          <w:rFonts w:ascii="Arial" w:hAnsi="Arial" w:cs="Arial"/>
        </w:rPr>
        <w:t xml:space="preserve"> we may encounter </w:t>
      </w:r>
      <w:r w:rsidR="00C352CC">
        <w:rPr>
          <w:rFonts w:ascii="Arial" w:hAnsi="Arial" w:cs="Arial"/>
        </w:rPr>
        <w:t>in</w:t>
      </w:r>
      <w:r w:rsidR="00620AD5">
        <w:rPr>
          <w:rFonts w:ascii="Arial" w:hAnsi="Arial" w:cs="Arial"/>
        </w:rPr>
        <w:t xml:space="preserve"> </w:t>
      </w:r>
      <w:r w:rsidR="006D6A7F">
        <w:rPr>
          <w:rFonts w:ascii="Arial" w:hAnsi="Arial" w:cs="Arial"/>
        </w:rPr>
        <w:t>large</w:t>
      </w:r>
      <w:r w:rsidR="00F22CC6">
        <w:rPr>
          <w:rFonts w:ascii="Arial" w:hAnsi="Arial" w:cs="Arial"/>
        </w:rPr>
        <w:t>-</w:t>
      </w:r>
      <w:r w:rsidR="006D6A7F">
        <w:rPr>
          <w:rFonts w:ascii="Arial" w:hAnsi="Arial" w:cs="Arial"/>
        </w:rPr>
        <w:t xml:space="preserve">scale </w:t>
      </w:r>
      <w:r w:rsidR="00620AD5">
        <w:rPr>
          <w:rFonts w:ascii="Arial" w:hAnsi="Arial" w:cs="Arial"/>
        </w:rPr>
        <w:t xml:space="preserve">4D </w:t>
      </w:r>
      <w:r w:rsidR="00F22CC6">
        <w:rPr>
          <w:rFonts w:ascii="Arial" w:hAnsi="Arial" w:cs="Arial"/>
        </w:rPr>
        <w:t>n</w:t>
      </w:r>
      <w:r w:rsidR="00C97ECD">
        <w:rPr>
          <w:rFonts w:ascii="Arial" w:hAnsi="Arial" w:cs="Arial"/>
        </w:rPr>
        <w:t xml:space="preserve">ucleome </w:t>
      </w:r>
      <w:r w:rsidR="00620AD5">
        <w:rPr>
          <w:rFonts w:ascii="Arial" w:hAnsi="Arial" w:cs="Arial"/>
        </w:rPr>
        <w:t>studies.</w:t>
      </w:r>
    </w:p>
    <w:p w14:paraId="1A666887" w14:textId="047A9E47" w:rsidR="00102E47" w:rsidRPr="00CA08E6" w:rsidRDefault="00102E47" w:rsidP="00544F87">
      <w:pPr>
        <w:spacing w:after="0" w:line="240" w:lineRule="auto"/>
        <w:jc w:val="both"/>
        <w:rPr>
          <w:rFonts w:ascii="Arial" w:hAnsi="Arial" w:cs="Arial"/>
          <w:b/>
          <w:sz w:val="12"/>
          <w:szCs w:val="12"/>
        </w:rPr>
      </w:pPr>
    </w:p>
    <w:p w14:paraId="1270B235" w14:textId="3E79CAA1" w:rsidR="00BE6FB7" w:rsidRPr="00961171" w:rsidRDefault="00BE6FB7" w:rsidP="00544F87">
      <w:pPr>
        <w:spacing w:after="0" w:line="240" w:lineRule="auto"/>
        <w:jc w:val="both"/>
        <w:rPr>
          <w:rFonts w:ascii="Arial" w:hAnsi="Arial" w:cs="Arial"/>
        </w:rPr>
      </w:pPr>
      <w:r>
        <w:rPr>
          <w:rFonts w:ascii="Arial" w:hAnsi="Arial" w:cs="Arial"/>
          <w:b/>
        </w:rPr>
        <w:t>Aim</w:t>
      </w:r>
      <w:r w:rsidRPr="00961171">
        <w:rPr>
          <w:rFonts w:ascii="Arial" w:hAnsi="Arial" w:cs="Arial"/>
          <w:b/>
        </w:rPr>
        <w:t xml:space="preserve"> 2:</w:t>
      </w:r>
      <w:r w:rsidRPr="00961171">
        <w:rPr>
          <w:rFonts w:ascii="Arial" w:hAnsi="Arial" w:cs="Arial"/>
        </w:rPr>
        <w:t xml:space="preserve"> </w:t>
      </w:r>
      <w:r w:rsidR="00515329" w:rsidRPr="00CA08E6">
        <w:rPr>
          <w:rFonts w:ascii="Arial" w:hAnsi="Arial" w:cs="Arial"/>
          <w:b/>
        </w:rPr>
        <w:t xml:space="preserve">Generate </w:t>
      </w:r>
      <w:r w:rsidR="00515329" w:rsidRPr="00515329">
        <w:rPr>
          <w:rFonts w:ascii="Arial" w:hAnsi="Arial" w:cs="Arial"/>
          <w:b/>
        </w:rPr>
        <w:t>d</w:t>
      </w:r>
      <w:r w:rsidR="00BD6503" w:rsidRPr="00BD6503">
        <w:rPr>
          <w:rFonts w:ascii="Arial" w:hAnsi="Arial" w:cs="Arial"/>
          <w:b/>
        </w:rPr>
        <w:t xml:space="preserve">ata for </w:t>
      </w:r>
      <w:r w:rsidR="00BD6503">
        <w:rPr>
          <w:rFonts w:ascii="Arial" w:hAnsi="Arial" w:cs="Arial"/>
          <w:b/>
        </w:rPr>
        <w:t>constructing 3D maps</w:t>
      </w:r>
      <w:r w:rsidRPr="00961171">
        <w:rPr>
          <w:rFonts w:ascii="Arial" w:hAnsi="Arial" w:cs="Arial"/>
          <w:b/>
        </w:rPr>
        <w:t xml:space="preserve"> </w:t>
      </w:r>
      <w:r w:rsidR="00E82CE7">
        <w:rPr>
          <w:rFonts w:ascii="Arial" w:hAnsi="Arial" w:cs="Arial"/>
          <w:b/>
        </w:rPr>
        <w:t xml:space="preserve">of </w:t>
      </w:r>
      <w:r w:rsidR="00791173">
        <w:rPr>
          <w:rFonts w:ascii="Arial" w:hAnsi="Arial" w:cs="Arial"/>
          <w:b/>
        </w:rPr>
        <w:t>major human</w:t>
      </w:r>
      <w:r w:rsidR="006D6A7F">
        <w:rPr>
          <w:rFonts w:ascii="Arial" w:hAnsi="Arial" w:cs="Arial"/>
          <w:b/>
        </w:rPr>
        <w:t xml:space="preserve"> </w:t>
      </w:r>
      <w:r w:rsidRPr="00961171">
        <w:rPr>
          <w:rFonts w:ascii="Arial" w:hAnsi="Arial" w:cs="Arial"/>
          <w:b/>
        </w:rPr>
        <w:t xml:space="preserve">blood </w:t>
      </w:r>
      <w:r w:rsidR="00BD6503">
        <w:rPr>
          <w:rFonts w:ascii="Arial" w:hAnsi="Arial" w:cs="Arial"/>
          <w:b/>
        </w:rPr>
        <w:t xml:space="preserve">cell </w:t>
      </w:r>
      <w:r w:rsidRPr="00961171">
        <w:rPr>
          <w:rFonts w:ascii="Arial" w:hAnsi="Arial" w:cs="Arial"/>
          <w:b/>
        </w:rPr>
        <w:t>lineage</w:t>
      </w:r>
      <w:r w:rsidR="00BD6503">
        <w:rPr>
          <w:rFonts w:ascii="Arial" w:hAnsi="Arial" w:cs="Arial"/>
          <w:b/>
        </w:rPr>
        <w:t>s</w:t>
      </w:r>
      <w:r w:rsidRPr="00961171">
        <w:rPr>
          <w:rFonts w:ascii="Arial" w:hAnsi="Arial" w:cs="Arial"/>
        </w:rPr>
        <w:t xml:space="preserve"> </w:t>
      </w:r>
    </w:p>
    <w:p w14:paraId="017B245B" w14:textId="63621DB6" w:rsidR="00467D94" w:rsidRDefault="00F22AD3" w:rsidP="00D16B19">
      <w:pPr>
        <w:spacing w:after="0" w:line="240" w:lineRule="auto"/>
        <w:jc w:val="both"/>
        <w:rPr>
          <w:rFonts w:ascii="Arial" w:hAnsi="Arial" w:cs="Arial"/>
        </w:rPr>
      </w:pPr>
      <w:r>
        <w:rPr>
          <w:rFonts w:ascii="Arial" w:hAnsi="Arial" w:cs="Arial"/>
          <w:b/>
          <w:i/>
          <w:noProof/>
        </w:rPr>
        <mc:AlternateContent>
          <mc:Choice Requires="wpg">
            <w:drawing>
              <wp:anchor distT="0" distB="0" distL="114300" distR="114300" simplePos="0" relativeHeight="251736064" behindDoc="0" locked="0" layoutInCell="1" allowOverlap="1" wp14:anchorId="27F71619" wp14:editId="2C4ED1C5">
                <wp:simplePos x="0" y="0"/>
                <wp:positionH relativeFrom="column">
                  <wp:posOffset>4203700</wp:posOffset>
                </wp:positionH>
                <wp:positionV relativeFrom="paragraph">
                  <wp:posOffset>33655</wp:posOffset>
                </wp:positionV>
                <wp:extent cx="2638425" cy="2432050"/>
                <wp:effectExtent l="0" t="0" r="9525" b="6350"/>
                <wp:wrapSquare wrapText="bothSides"/>
                <wp:docPr id="5" name="Group 5"/>
                <wp:cNvGraphicFramePr/>
                <a:graphic xmlns:a="http://schemas.openxmlformats.org/drawingml/2006/main">
                  <a:graphicData uri="http://schemas.microsoft.com/office/word/2010/wordprocessingGroup">
                    <wpg:wgp>
                      <wpg:cNvGrpSpPr/>
                      <wpg:grpSpPr>
                        <a:xfrm>
                          <a:off x="0" y="0"/>
                          <a:ext cx="2638425" cy="2432050"/>
                          <a:chOff x="0" y="0"/>
                          <a:chExt cx="2743200" cy="2552700"/>
                        </a:xfrm>
                      </wpg:grpSpPr>
                      <wps:wsp>
                        <wps:cNvPr id="24" name="Text Box 24"/>
                        <wps:cNvSpPr txBox="1"/>
                        <wps:spPr>
                          <a:xfrm>
                            <a:off x="0" y="2425700"/>
                            <a:ext cx="2743200" cy="127000"/>
                          </a:xfrm>
                          <a:prstGeom prst="rect">
                            <a:avLst/>
                          </a:prstGeom>
                          <a:solidFill>
                            <a:prstClr val="white"/>
                          </a:solidFill>
                          <a:ln>
                            <a:noFill/>
                          </a:ln>
                          <a:effectLst/>
                        </wps:spPr>
                        <wps:txbx>
                          <w:txbxContent>
                            <w:p w14:paraId="4DDAFD3A" w14:textId="1A51DEDA" w:rsidR="002D30EB" w:rsidRPr="00E82CE7" w:rsidRDefault="002D30EB" w:rsidP="00E82CE7">
                              <w:pPr>
                                <w:pStyle w:val="Caption"/>
                                <w:jc w:val="center"/>
                                <w:rPr>
                                  <w:rFonts w:ascii="Arial Narrow" w:hAnsi="Arial Narrow" w:cs="Arial"/>
                                  <w:noProof/>
                                  <w:color w:val="auto"/>
                                </w:rPr>
                              </w:pPr>
                              <w:r w:rsidRPr="00E82CE7">
                                <w:rPr>
                                  <w:rFonts w:ascii="Arial Narrow" w:hAnsi="Arial Narrow" w:cs="Arial"/>
                                  <w:color w:val="auto"/>
                                </w:rPr>
                                <w:t xml:space="preserve">Fig </w:t>
                              </w:r>
                              <w:r>
                                <w:rPr>
                                  <w:rFonts w:ascii="Arial Narrow" w:hAnsi="Arial Narrow" w:cs="Arial"/>
                                  <w:color w:val="auto"/>
                                </w:rPr>
                                <w:t>3</w:t>
                              </w:r>
                              <w:r w:rsidRPr="00E82CE7">
                                <w:rPr>
                                  <w:rFonts w:ascii="Arial Narrow" w:hAnsi="Arial Narrow" w:cs="Arial"/>
                                  <w:color w:val="auto"/>
                                </w:rPr>
                                <w:t>. Human major immune cell differentiation lineages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4320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5" o:spid="_x0000_s1032" style="position:absolute;left:0;text-align:left;margin-left:331pt;margin-top:2.65pt;width:207.75pt;height:191.5pt;z-index:251736064;mso-width-relative:margin;mso-height-relative:margin" coordsize="27432,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">
                <v:shape id="Text Box 24" o:spid="_x0000_s1033" type="#_x0000_t202" style="position:absolute;top:24257;width:2743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14:paraId="4DDAFD3A" w14:textId="1A51DEDA" w:rsidR="00D910DE" w:rsidRPr="00E82CE7" w:rsidRDefault="00D910DE" w:rsidP="00E82CE7">
                        <w:pPr>
                          <w:pStyle w:val="Caption"/>
                          <w:jc w:val="center"/>
                          <w:rPr>
                            <w:rFonts w:ascii="Arial Narrow" w:hAnsi="Arial Narrow" w:cs="Arial"/>
                            <w:noProof/>
                            <w:color w:val="auto"/>
                          </w:rPr>
                        </w:pPr>
                        <w:r w:rsidRPr="00E82CE7">
                          <w:rPr>
                            <w:rFonts w:ascii="Arial Narrow" w:hAnsi="Arial Narrow" w:cs="Arial"/>
                            <w:color w:val="auto"/>
                          </w:rPr>
                          <w:t xml:space="preserve">Fig </w:t>
                        </w:r>
                        <w:r>
                          <w:rPr>
                            <w:rFonts w:ascii="Arial Narrow" w:hAnsi="Arial Narrow" w:cs="Arial"/>
                            <w:color w:val="auto"/>
                          </w:rPr>
                          <w:t>3</w:t>
                        </w:r>
                        <w:r w:rsidRPr="00E82CE7">
                          <w:rPr>
                            <w:rFonts w:ascii="Arial Narrow" w:hAnsi="Arial Narrow" w:cs="Arial"/>
                            <w:color w:val="auto"/>
                          </w:rPr>
                          <w:t>. Human major immune cell differentiation lineages</w:t>
                        </w:r>
                      </w:p>
                    </w:txbxContent>
                  </v:textbox>
                </v:shape>
                <v:shape id="Picture 3" o:spid="_x0000_s1034" type="#_x0000_t75" style="position:absolute;width:27432;height:2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DQ3TCAAAA2gAAAA8AAABkcnMvZG93bnJldi54bWxEj0GLwjAUhO8L/ofwBG9rqsKyVqOIIHjR&#10;pVXq9dE822LzUppoq7/eLCzscZiZb5jluje1eFDrKssKJuMIBHFudcWFgvNp9/kNwnlkjbVlUvAk&#10;B+vV4GOJsbYdJ/RIfSEChF2MCkrvm1hKl5dk0I1tQxy8q20N+iDbQuoWuwA3tZxG0Zc0WHFYKLGh&#10;bUn5Lb0bBYef1/2Y7Oe75KZnqa2zaXXpMqVGw36zAOGp9//hv/ZeK5jB75VwA+Tq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A0N0wgAAANoAAAAPAAAAAAAAAAAAAAAAAJ8C&#10;AABkcnMvZG93bnJldi54bWxQSwUGAAAAAAQABAD3AAAAjgMAAAAA&#10;">
                  <v:imagedata r:id="rId15" o:title=""/>
                  <v:path arrowok="t"/>
                </v:shape>
                <w10:wrap type="square"/>
              </v:group>
            </w:pict>
          </mc:Fallback>
        </mc:AlternateContent>
      </w:r>
      <w:r w:rsidR="005458B7">
        <w:rPr>
          <w:rFonts w:ascii="Arial" w:hAnsi="Arial" w:cs="Arial"/>
        </w:rPr>
        <w:t xml:space="preserve">With </w:t>
      </w:r>
      <w:r w:rsidR="0084496E">
        <w:rPr>
          <w:rFonts w:ascii="Arial" w:hAnsi="Arial" w:cs="Arial"/>
        </w:rPr>
        <w:t xml:space="preserve">the planned </w:t>
      </w:r>
      <w:r w:rsidR="005458B7">
        <w:rPr>
          <w:rFonts w:ascii="Arial" w:hAnsi="Arial" w:cs="Arial"/>
        </w:rPr>
        <w:t>improve</w:t>
      </w:r>
      <w:r w:rsidR="0084496E">
        <w:rPr>
          <w:rFonts w:ascii="Arial" w:hAnsi="Arial" w:cs="Arial"/>
        </w:rPr>
        <w:t>ments to our</w:t>
      </w:r>
      <w:r w:rsidR="005458B7">
        <w:rPr>
          <w:rFonts w:ascii="Arial" w:hAnsi="Arial" w:cs="Arial"/>
        </w:rPr>
        <w:t xml:space="preserve"> mapping technology</w:t>
      </w:r>
      <w:r w:rsidR="0084496E">
        <w:rPr>
          <w:rFonts w:ascii="Arial" w:hAnsi="Arial" w:cs="Arial"/>
        </w:rPr>
        <w:t xml:space="preserve"> that will enable ChIA-PET sequencing with</w:t>
      </w:r>
      <w:r w:rsidR="00E81150">
        <w:rPr>
          <w:rFonts w:ascii="Arial" w:hAnsi="Arial" w:cs="Arial"/>
        </w:rPr>
        <w:t xml:space="preserve"> </w:t>
      </w:r>
      <w:r w:rsidR="006B0439">
        <w:rPr>
          <w:rFonts w:ascii="Arial" w:hAnsi="Arial" w:cs="Arial"/>
        </w:rPr>
        <w:t xml:space="preserve">fewer numbers of </w:t>
      </w:r>
      <w:r w:rsidR="005458B7">
        <w:rPr>
          <w:rFonts w:ascii="Arial" w:hAnsi="Arial" w:cs="Arial"/>
        </w:rPr>
        <w:t>cells</w:t>
      </w:r>
      <w:r w:rsidR="00620AD5">
        <w:rPr>
          <w:rFonts w:ascii="Arial" w:hAnsi="Arial" w:cs="Arial"/>
        </w:rPr>
        <w:t xml:space="preserve"> (</w:t>
      </w:r>
      <w:r w:rsidR="002A4F64">
        <w:rPr>
          <w:rFonts w:ascii="Arial" w:hAnsi="Arial" w:cs="Arial"/>
        </w:rPr>
        <w:t>1-</w:t>
      </w:r>
      <w:r w:rsidR="00620AD5">
        <w:rPr>
          <w:rFonts w:ascii="Arial" w:hAnsi="Arial" w:cs="Arial"/>
        </w:rPr>
        <w:t>10 million cells per experiment)</w:t>
      </w:r>
      <w:r w:rsidR="005458B7">
        <w:rPr>
          <w:rFonts w:ascii="Arial" w:hAnsi="Arial" w:cs="Arial"/>
        </w:rPr>
        <w:t>, we will extend our data generation</w:t>
      </w:r>
      <w:r w:rsidR="00370208">
        <w:rPr>
          <w:rFonts w:ascii="Arial" w:hAnsi="Arial" w:cs="Arial"/>
        </w:rPr>
        <w:t xml:space="preserve"> plan</w:t>
      </w:r>
      <w:r w:rsidR="005458B7">
        <w:rPr>
          <w:rFonts w:ascii="Arial" w:hAnsi="Arial" w:cs="Arial"/>
        </w:rPr>
        <w:t xml:space="preserve"> to study human </w:t>
      </w:r>
      <w:r w:rsidR="00DA70AC">
        <w:rPr>
          <w:rFonts w:ascii="Arial" w:hAnsi="Arial" w:cs="Arial"/>
        </w:rPr>
        <w:t xml:space="preserve">primary </w:t>
      </w:r>
      <w:r w:rsidR="00FB7740">
        <w:rPr>
          <w:rFonts w:ascii="Arial" w:hAnsi="Arial" w:cs="Arial"/>
        </w:rPr>
        <w:t xml:space="preserve">blood-derived </w:t>
      </w:r>
      <w:r w:rsidR="005458B7">
        <w:rPr>
          <w:rFonts w:ascii="Arial" w:hAnsi="Arial" w:cs="Arial"/>
        </w:rPr>
        <w:t xml:space="preserve">cells. </w:t>
      </w:r>
      <w:r w:rsidR="007F451A" w:rsidRPr="00CA08E6">
        <w:rPr>
          <w:rFonts w:ascii="Arial" w:hAnsi="Arial" w:cs="Arial"/>
        </w:rPr>
        <w:t>The objective</w:t>
      </w:r>
      <w:r w:rsidR="007F451A" w:rsidRPr="00D5498F">
        <w:rPr>
          <w:rFonts w:ascii="Arial" w:hAnsi="Arial" w:cs="Arial"/>
        </w:rPr>
        <w:t xml:space="preserve"> </w:t>
      </w:r>
      <w:r w:rsidR="007F451A">
        <w:rPr>
          <w:rFonts w:ascii="Arial" w:hAnsi="Arial" w:cs="Arial"/>
        </w:rPr>
        <w:t xml:space="preserve">is to </w:t>
      </w:r>
      <w:r w:rsidR="00541BB1">
        <w:rPr>
          <w:rFonts w:ascii="Arial" w:hAnsi="Arial" w:cs="Arial"/>
        </w:rPr>
        <w:t xml:space="preserve">establish 3D maps </w:t>
      </w:r>
      <w:r w:rsidR="0084496E">
        <w:rPr>
          <w:rFonts w:ascii="Arial" w:hAnsi="Arial" w:cs="Arial"/>
        </w:rPr>
        <w:t>as a function of</w:t>
      </w:r>
      <w:r w:rsidR="00541BB1">
        <w:rPr>
          <w:rFonts w:ascii="Arial" w:hAnsi="Arial" w:cs="Arial"/>
        </w:rPr>
        <w:t xml:space="preserve"> differentiation of </w:t>
      </w:r>
      <w:r w:rsidR="0084496E">
        <w:rPr>
          <w:rFonts w:ascii="Arial" w:hAnsi="Arial" w:cs="Arial"/>
        </w:rPr>
        <w:t xml:space="preserve">the </w:t>
      </w:r>
      <w:r w:rsidR="00541BB1">
        <w:rPr>
          <w:rFonts w:ascii="Arial" w:hAnsi="Arial" w:cs="Arial"/>
        </w:rPr>
        <w:t xml:space="preserve">major immune cell lineages from </w:t>
      </w:r>
      <w:r w:rsidR="00104B88">
        <w:rPr>
          <w:rFonts w:ascii="Arial" w:hAnsi="Arial" w:cs="Arial"/>
        </w:rPr>
        <w:t>HSPCs</w:t>
      </w:r>
      <w:r w:rsidR="000A2E7D" w:rsidRPr="00425B00">
        <w:rPr>
          <w:rFonts w:ascii="Arial" w:hAnsi="Arial" w:cs="Arial"/>
        </w:rPr>
        <w:t xml:space="preserve"> </w:t>
      </w:r>
      <w:r w:rsidR="000A2E7D">
        <w:rPr>
          <w:rFonts w:ascii="Arial" w:hAnsi="Arial" w:cs="Arial"/>
        </w:rPr>
        <w:t>(</w:t>
      </w:r>
      <w:r w:rsidR="000A2E7D" w:rsidRPr="00063146">
        <w:rPr>
          <w:rFonts w:ascii="Arial" w:hAnsi="Arial" w:cs="Arial"/>
        </w:rPr>
        <w:t>Fig 3</w:t>
      </w:r>
      <w:r w:rsidR="000A2E7D">
        <w:rPr>
          <w:rFonts w:ascii="Arial" w:hAnsi="Arial" w:cs="Arial"/>
        </w:rPr>
        <w:t xml:space="preserve">). Major cell </w:t>
      </w:r>
      <w:r w:rsidR="00042D25">
        <w:rPr>
          <w:rFonts w:ascii="Arial" w:hAnsi="Arial" w:cs="Arial"/>
        </w:rPr>
        <w:t>sub</w:t>
      </w:r>
      <w:r w:rsidR="000A2E7D">
        <w:rPr>
          <w:rFonts w:ascii="Arial" w:hAnsi="Arial" w:cs="Arial"/>
        </w:rPr>
        <w:t>types that can be isolated in large numbers (10</w:t>
      </w:r>
      <w:r w:rsidR="000A2E7D">
        <w:rPr>
          <w:rFonts w:ascii="Arial" w:hAnsi="Arial" w:cs="Arial"/>
          <w:vertAlign w:val="superscript"/>
        </w:rPr>
        <w:t>8</w:t>
      </w:r>
      <w:r w:rsidR="000A2E7D">
        <w:rPr>
          <w:rFonts w:ascii="Arial" w:hAnsi="Arial" w:cs="Arial"/>
        </w:rPr>
        <w:t>) are lymphoid lineage B and T cells, as well as myeloid</w:t>
      </w:r>
      <w:r w:rsidR="00CC6D44">
        <w:rPr>
          <w:rFonts w:ascii="Arial" w:hAnsi="Arial" w:cs="Arial"/>
        </w:rPr>
        <w:t xml:space="preserve"> </w:t>
      </w:r>
      <w:r w:rsidR="001154AC">
        <w:rPr>
          <w:rFonts w:ascii="Arial" w:hAnsi="Arial" w:cs="Arial"/>
        </w:rPr>
        <w:t>lineage</w:t>
      </w:r>
      <w:r w:rsidR="006B0439">
        <w:rPr>
          <w:rFonts w:ascii="Arial" w:hAnsi="Arial" w:cs="Arial"/>
        </w:rPr>
        <w:t xml:space="preserve"> n</w:t>
      </w:r>
      <w:r w:rsidR="00005066">
        <w:rPr>
          <w:rFonts w:ascii="Arial" w:hAnsi="Arial" w:cs="Arial"/>
        </w:rPr>
        <w:t>eutrophil</w:t>
      </w:r>
      <w:r w:rsidR="006B0439">
        <w:rPr>
          <w:rFonts w:ascii="Arial" w:hAnsi="Arial" w:cs="Arial"/>
        </w:rPr>
        <w:t>s</w:t>
      </w:r>
      <w:r w:rsidR="00005066">
        <w:rPr>
          <w:rFonts w:ascii="Arial" w:hAnsi="Arial" w:cs="Arial"/>
        </w:rPr>
        <w:t xml:space="preserve"> and </w:t>
      </w:r>
      <w:r w:rsidR="006B0439">
        <w:rPr>
          <w:rFonts w:ascii="Arial" w:hAnsi="Arial" w:cs="Arial"/>
        </w:rPr>
        <w:t>m</w:t>
      </w:r>
      <w:r w:rsidR="00005066">
        <w:rPr>
          <w:rFonts w:ascii="Arial" w:hAnsi="Arial" w:cs="Arial"/>
        </w:rPr>
        <w:t>onocyte</w:t>
      </w:r>
      <w:r w:rsidR="006B0439">
        <w:rPr>
          <w:rFonts w:ascii="Arial" w:hAnsi="Arial" w:cs="Arial"/>
        </w:rPr>
        <w:t>s</w:t>
      </w:r>
      <w:r w:rsidR="003E32EA">
        <w:rPr>
          <w:rFonts w:ascii="Arial" w:hAnsi="Arial" w:cs="Arial"/>
        </w:rPr>
        <w:t>.</w:t>
      </w:r>
      <w:r w:rsidR="003E32EA" w:rsidRPr="00961171">
        <w:rPr>
          <w:rFonts w:ascii="Arial" w:hAnsi="Arial" w:cs="Arial"/>
        </w:rPr>
        <w:t xml:space="preserve"> </w:t>
      </w:r>
      <w:r w:rsidR="009B0DAD">
        <w:rPr>
          <w:rFonts w:ascii="Arial" w:hAnsi="Arial" w:cs="Arial"/>
        </w:rPr>
        <w:t>S</w:t>
      </w:r>
      <w:r w:rsidR="003F3FB3">
        <w:rPr>
          <w:rFonts w:ascii="Arial" w:hAnsi="Arial" w:cs="Arial"/>
        </w:rPr>
        <w:t>ome</w:t>
      </w:r>
      <w:r w:rsidR="00425B00">
        <w:rPr>
          <w:rFonts w:ascii="Arial" w:hAnsi="Arial" w:cs="Arial"/>
        </w:rPr>
        <w:t xml:space="preserve"> </w:t>
      </w:r>
      <w:r w:rsidR="003F3FB3">
        <w:rPr>
          <w:rFonts w:ascii="Arial" w:hAnsi="Arial" w:cs="Arial"/>
        </w:rPr>
        <w:t>subtypes</w:t>
      </w:r>
      <w:r w:rsidR="009B0DAD">
        <w:rPr>
          <w:rFonts w:ascii="Arial" w:hAnsi="Arial" w:cs="Arial"/>
        </w:rPr>
        <w:t>,</w:t>
      </w:r>
      <w:r w:rsidR="00005066">
        <w:rPr>
          <w:rFonts w:ascii="Arial" w:hAnsi="Arial" w:cs="Arial"/>
        </w:rPr>
        <w:t xml:space="preserve"> including </w:t>
      </w:r>
      <w:r w:rsidR="00005066" w:rsidRPr="00961171">
        <w:rPr>
          <w:rFonts w:ascii="Arial" w:hAnsi="Arial" w:cs="Arial"/>
        </w:rPr>
        <w:t>natural killer (NK) cells</w:t>
      </w:r>
      <w:r w:rsidR="00005066">
        <w:rPr>
          <w:rFonts w:ascii="Arial" w:hAnsi="Arial" w:cs="Arial"/>
        </w:rPr>
        <w:t xml:space="preserve">, </w:t>
      </w:r>
      <w:r w:rsidR="00005066" w:rsidRPr="00961171">
        <w:rPr>
          <w:rFonts w:ascii="Arial" w:hAnsi="Arial" w:cs="Arial"/>
        </w:rPr>
        <w:t xml:space="preserve">naïve and memory B </w:t>
      </w:r>
      <w:r w:rsidR="00005066">
        <w:rPr>
          <w:rFonts w:ascii="Arial" w:hAnsi="Arial" w:cs="Arial"/>
        </w:rPr>
        <w:t>(</w:t>
      </w:r>
      <w:r w:rsidR="00005066" w:rsidRPr="00961171">
        <w:rPr>
          <w:rFonts w:ascii="Arial" w:hAnsi="Arial" w:cs="Arial"/>
        </w:rPr>
        <w:t>CD19</w:t>
      </w:r>
      <w:r w:rsidR="00005066" w:rsidRPr="00961171">
        <w:rPr>
          <w:rFonts w:ascii="Arial" w:hAnsi="Arial" w:cs="Arial"/>
          <w:vertAlign w:val="superscript"/>
        </w:rPr>
        <w:t>+</w:t>
      </w:r>
      <w:r w:rsidR="00005066">
        <w:rPr>
          <w:rFonts w:ascii="Arial" w:hAnsi="Arial" w:cs="Arial"/>
        </w:rPr>
        <w:t xml:space="preserve">) </w:t>
      </w:r>
      <w:r w:rsidR="00005066" w:rsidRPr="00961171">
        <w:rPr>
          <w:rFonts w:ascii="Arial" w:hAnsi="Arial" w:cs="Arial"/>
        </w:rPr>
        <w:t>cells, naïve and memory CD4</w:t>
      </w:r>
      <w:r w:rsidR="00005066" w:rsidRPr="00961171">
        <w:rPr>
          <w:rFonts w:ascii="Arial" w:hAnsi="Arial" w:cs="Arial"/>
          <w:vertAlign w:val="superscript"/>
        </w:rPr>
        <w:t>+</w:t>
      </w:r>
      <w:r w:rsidR="00005066" w:rsidRPr="00961171">
        <w:rPr>
          <w:rFonts w:ascii="Arial" w:hAnsi="Arial" w:cs="Arial"/>
        </w:rPr>
        <w:t xml:space="preserve"> T cells, and </w:t>
      </w:r>
      <w:r w:rsidR="001154AC" w:rsidRPr="00961171">
        <w:rPr>
          <w:rFonts w:ascii="Arial" w:hAnsi="Arial" w:cs="Arial"/>
        </w:rPr>
        <w:t>naïve</w:t>
      </w:r>
      <w:r w:rsidR="00005066" w:rsidRPr="00961171">
        <w:rPr>
          <w:rFonts w:ascii="Arial" w:hAnsi="Arial" w:cs="Arial"/>
        </w:rPr>
        <w:t xml:space="preserve"> and memory CD8</w:t>
      </w:r>
      <w:r w:rsidR="00005066" w:rsidRPr="00961171">
        <w:rPr>
          <w:rFonts w:ascii="Arial" w:hAnsi="Arial" w:cs="Arial"/>
          <w:vertAlign w:val="superscript"/>
        </w:rPr>
        <w:t>+</w:t>
      </w:r>
      <w:r w:rsidR="00005066" w:rsidRPr="00961171">
        <w:rPr>
          <w:rFonts w:ascii="Arial" w:hAnsi="Arial" w:cs="Arial"/>
        </w:rPr>
        <w:t xml:space="preserve"> T cells</w:t>
      </w:r>
      <w:r w:rsidR="009B0DAD">
        <w:rPr>
          <w:rFonts w:ascii="Arial" w:hAnsi="Arial" w:cs="Arial"/>
        </w:rPr>
        <w:t>,</w:t>
      </w:r>
      <w:r w:rsidR="00005066">
        <w:rPr>
          <w:rFonts w:ascii="Arial" w:hAnsi="Arial" w:cs="Arial"/>
        </w:rPr>
        <w:t xml:space="preserve"> </w:t>
      </w:r>
      <w:r w:rsidR="006F5F74">
        <w:rPr>
          <w:rFonts w:ascii="Arial" w:hAnsi="Arial" w:cs="Arial"/>
        </w:rPr>
        <w:t>c</w:t>
      </w:r>
      <w:r w:rsidR="003F3FB3">
        <w:rPr>
          <w:rFonts w:ascii="Arial" w:hAnsi="Arial" w:cs="Arial"/>
        </w:rPr>
        <w:t>an also be purified in the tens of millions (1-</w:t>
      </w:r>
      <w:r w:rsidR="00425B00">
        <w:rPr>
          <w:rFonts w:ascii="Arial" w:hAnsi="Arial" w:cs="Arial"/>
        </w:rPr>
        <w:t>7</w:t>
      </w:r>
      <w:r w:rsidR="007C331E">
        <w:rPr>
          <w:rFonts w:ascii="Arial" w:hAnsi="Arial" w:cs="Arial"/>
        </w:rPr>
        <w:t>x</w:t>
      </w:r>
      <w:r w:rsidR="00425B00">
        <w:rPr>
          <w:rFonts w:ascii="Arial" w:hAnsi="Arial" w:cs="Arial"/>
        </w:rPr>
        <w:t>10</w:t>
      </w:r>
      <w:r w:rsidR="00425B00">
        <w:rPr>
          <w:rFonts w:ascii="Arial" w:hAnsi="Arial" w:cs="Arial"/>
          <w:vertAlign w:val="superscript"/>
        </w:rPr>
        <w:t>7</w:t>
      </w:r>
      <w:r w:rsidR="003F3FB3">
        <w:rPr>
          <w:rFonts w:ascii="Arial" w:hAnsi="Arial" w:cs="Arial"/>
        </w:rPr>
        <w:t>)</w:t>
      </w:r>
      <w:r w:rsidR="00EC3865">
        <w:rPr>
          <w:rFonts w:ascii="Arial" w:hAnsi="Arial" w:cs="Arial"/>
        </w:rPr>
        <w:t xml:space="preserve"> </w:t>
      </w:r>
      <w:r w:rsidR="00EC3865">
        <w:rPr>
          <w:rFonts w:ascii="Arial" w:hAnsi="Arial" w:cs="Arial"/>
        </w:rPr>
        <w:fldChar w:fldCharType="begin">
          <w:fldData xml:space="preserve">PEVuZE5vdGU+PENpdGU+PEF1dGhvcj5ZdTwvQXV0aG9yPjxZZWFyPjIwMTM8L1llYXI+PFJlY051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</w:fldData>
        </w:fldChar>
      </w:r>
      <w:r w:rsidR="00C53730">
        <w:rPr>
          <w:rFonts w:ascii="Arial" w:hAnsi="Arial" w:cs="Arial"/>
        </w:rPr>
        <w:instrText xml:space="preserve"> ADDIN EN.CITE </w:instrText>
      </w:r>
      <w:r w:rsidR="00C53730">
        <w:rPr>
          <w:rFonts w:ascii="Arial" w:hAnsi="Arial" w:cs="Arial"/>
        </w:rPr>
        <w:fldChar w:fldCharType="begin">
          <w:fldData xml:space="preserve">PEVuZE5vdGU+PENpdGU+PEF1dGhvcj5ZdTwvQXV0aG9yPjxZZWFyPjIwMTM8L1llYXI+PFJlY051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</w:fldData>
        </w:fldChar>
      </w:r>
      <w:r w:rsidR="00C53730">
        <w:rPr>
          <w:rFonts w:ascii="Arial" w:hAnsi="Arial" w:cs="Arial"/>
        </w:rPr>
        <w:instrText xml:space="preserve"> ADDIN EN.CITE.DATA </w:instrText>
      </w:r>
      <w:r w:rsidR="00C53730">
        <w:rPr>
          <w:rFonts w:ascii="Arial" w:hAnsi="Arial" w:cs="Arial"/>
        </w:rPr>
      </w:r>
      <w:r w:rsidR="00C53730">
        <w:rPr>
          <w:rFonts w:ascii="Arial" w:hAnsi="Arial" w:cs="Arial"/>
        </w:rPr>
        <w:fldChar w:fldCharType="end"/>
      </w:r>
      <w:r w:rsidR="00EC3865">
        <w:rPr>
          <w:rFonts w:ascii="Arial" w:hAnsi="Arial" w:cs="Arial"/>
        </w:rPr>
      </w:r>
      <w:r w:rsidR="00EC3865">
        <w:rPr>
          <w:rFonts w:ascii="Arial" w:hAnsi="Arial" w:cs="Arial"/>
        </w:rPr>
        <w:fldChar w:fldCharType="separate"/>
      </w:r>
      <w:r w:rsidR="00C53730">
        <w:rPr>
          <w:rFonts w:ascii="Arial" w:hAnsi="Arial" w:cs="Arial"/>
          <w:noProof/>
        </w:rPr>
        <w:t>(</w:t>
      </w:r>
      <w:hyperlink w:anchor="_ENREF_19" w:tooltip="Yu, 2013 #34" w:history="1">
        <w:r w:rsidR="00C53730">
          <w:rPr>
            <w:rFonts w:ascii="Arial" w:hAnsi="Arial" w:cs="Arial"/>
            <w:noProof/>
          </w:rPr>
          <w:t>19</w:t>
        </w:r>
      </w:hyperlink>
      <w:r w:rsidR="00C53730">
        <w:rPr>
          <w:rFonts w:ascii="Arial" w:hAnsi="Arial" w:cs="Arial"/>
          <w:noProof/>
        </w:rPr>
        <w:t>)</w:t>
      </w:r>
      <w:r w:rsidR="00EC3865">
        <w:rPr>
          <w:rFonts w:ascii="Arial" w:hAnsi="Arial" w:cs="Arial"/>
        </w:rPr>
        <w:fldChar w:fldCharType="end"/>
      </w:r>
      <w:r w:rsidR="006F5F74">
        <w:rPr>
          <w:rFonts w:ascii="Arial" w:hAnsi="Arial" w:cs="Arial"/>
        </w:rPr>
        <w:t>, which will be sufficient for ChIA-PET and RICh-PET analysis using the improved protocols.</w:t>
      </w:r>
    </w:p>
    <w:p w14:paraId="6C2E5FD1" w14:textId="5E185E94" w:rsidR="004A6E9F" w:rsidRDefault="00145EB4" w:rsidP="00544F87">
      <w:pPr>
        <w:spacing w:after="0" w:line="240" w:lineRule="auto"/>
        <w:ind w:firstLine="360"/>
        <w:jc w:val="both"/>
        <w:rPr>
          <w:rFonts w:ascii="Arial" w:hAnsi="Arial" w:cs="Arial"/>
        </w:rPr>
      </w:pPr>
      <w:r w:rsidRPr="00145EB4">
        <w:rPr>
          <w:rFonts w:ascii="Arial" w:hAnsi="Arial" w:cs="Arial"/>
          <w:b/>
          <w:i/>
        </w:rPr>
        <w:t>Experimental design</w:t>
      </w:r>
      <w:r w:rsidRPr="00E6044D">
        <w:rPr>
          <w:rFonts w:ascii="Arial" w:hAnsi="Arial" w:cs="Arial"/>
        </w:rPr>
        <w:t>:</w:t>
      </w:r>
      <w:r w:rsidR="00C84CC7" w:rsidRPr="00961171">
        <w:rPr>
          <w:rFonts w:ascii="Arial" w:hAnsi="Arial" w:cs="Arial"/>
        </w:rPr>
        <w:t xml:space="preserve"> </w:t>
      </w:r>
      <w:r w:rsidR="00501E93">
        <w:rPr>
          <w:rFonts w:ascii="Arial" w:hAnsi="Arial" w:cs="Arial"/>
        </w:rPr>
        <w:t xml:space="preserve">We will </w:t>
      </w:r>
      <w:r w:rsidR="002E0FC9">
        <w:rPr>
          <w:rFonts w:ascii="Arial" w:hAnsi="Arial" w:cs="Arial"/>
        </w:rPr>
        <w:t>first</w:t>
      </w:r>
      <w:r w:rsidR="00354A99">
        <w:rPr>
          <w:rFonts w:ascii="Arial" w:hAnsi="Arial" w:cs="Arial"/>
        </w:rPr>
        <w:t xml:space="preserve"> </w:t>
      </w:r>
      <w:r w:rsidR="00501E93">
        <w:rPr>
          <w:rFonts w:ascii="Arial" w:hAnsi="Arial" w:cs="Arial"/>
        </w:rPr>
        <w:t>analyz</w:t>
      </w:r>
      <w:r w:rsidR="002E0FC9">
        <w:rPr>
          <w:rFonts w:ascii="Arial" w:hAnsi="Arial" w:cs="Arial"/>
        </w:rPr>
        <w:t xml:space="preserve">e </w:t>
      </w:r>
      <w:r w:rsidR="00501E93">
        <w:rPr>
          <w:rFonts w:ascii="Arial" w:hAnsi="Arial" w:cs="Arial"/>
        </w:rPr>
        <w:t>blood cells that can be isolated in large numbers (1</w:t>
      </w:r>
      <w:r w:rsidR="004A6E9F">
        <w:rPr>
          <w:rFonts w:ascii="Arial" w:hAnsi="Arial" w:cs="Arial"/>
        </w:rPr>
        <w:t>0</w:t>
      </w:r>
      <w:r w:rsidR="004A6E9F">
        <w:rPr>
          <w:rFonts w:ascii="Arial" w:hAnsi="Arial" w:cs="Arial"/>
          <w:vertAlign w:val="superscript"/>
        </w:rPr>
        <w:t>7</w:t>
      </w:r>
      <w:r w:rsidR="004A6E9F">
        <w:rPr>
          <w:rFonts w:ascii="Arial" w:hAnsi="Arial" w:cs="Arial"/>
        </w:rPr>
        <w:t>-10</w:t>
      </w:r>
      <w:r w:rsidR="004A6E9F">
        <w:rPr>
          <w:rFonts w:ascii="Arial" w:hAnsi="Arial" w:cs="Arial"/>
          <w:vertAlign w:val="superscript"/>
        </w:rPr>
        <w:t>8</w:t>
      </w:r>
      <w:r w:rsidR="004A6E9F">
        <w:rPr>
          <w:rFonts w:ascii="Arial" w:hAnsi="Arial" w:cs="Arial"/>
        </w:rPr>
        <w:t xml:space="preserve"> cells) from a single blood donor.</w:t>
      </w:r>
      <w:r w:rsidR="00501E93">
        <w:rPr>
          <w:rFonts w:ascii="Arial" w:hAnsi="Arial" w:cs="Arial"/>
        </w:rPr>
        <w:t xml:space="preserve"> </w:t>
      </w:r>
      <w:r w:rsidR="00454937">
        <w:rPr>
          <w:rFonts w:ascii="Arial" w:hAnsi="Arial" w:cs="Arial"/>
        </w:rPr>
        <w:t xml:space="preserve">We will </w:t>
      </w:r>
      <w:r w:rsidR="00501E93">
        <w:rPr>
          <w:rFonts w:ascii="Arial" w:hAnsi="Arial" w:cs="Arial"/>
        </w:rPr>
        <w:t>obtain</w:t>
      </w:r>
      <w:r w:rsidR="00454937">
        <w:rPr>
          <w:rFonts w:ascii="Arial" w:hAnsi="Arial" w:cs="Arial"/>
        </w:rPr>
        <w:t xml:space="preserve"> </w:t>
      </w:r>
      <w:r w:rsidR="00C84CC7" w:rsidRPr="00961171">
        <w:rPr>
          <w:rFonts w:ascii="Arial" w:hAnsi="Arial" w:cs="Arial"/>
        </w:rPr>
        <w:t>HSPCs</w:t>
      </w:r>
      <w:r w:rsidR="004A6E9F">
        <w:rPr>
          <w:rFonts w:ascii="Arial" w:hAnsi="Arial" w:cs="Arial"/>
        </w:rPr>
        <w:t xml:space="preserve"> (10</w:t>
      </w:r>
      <w:r w:rsidR="004A6E9F">
        <w:rPr>
          <w:rFonts w:ascii="Arial" w:hAnsi="Arial" w:cs="Arial"/>
          <w:vertAlign w:val="superscript"/>
        </w:rPr>
        <w:t>8</w:t>
      </w:r>
      <w:r w:rsidR="004A6E9F">
        <w:rPr>
          <w:rFonts w:ascii="Arial" w:hAnsi="Arial" w:cs="Arial"/>
        </w:rPr>
        <w:t xml:space="preserve"> cells per donor)</w:t>
      </w:r>
      <w:r w:rsidR="00C84CC7" w:rsidRPr="00961171">
        <w:rPr>
          <w:rFonts w:ascii="Arial" w:hAnsi="Arial" w:cs="Arial"/>
        </w:rPr>
        <w:t xml:space="preserve"> isolated </w:t>
      </w:r>
      <w:r w:rsidR="00C84CC7" w:rsidRPr="00961171">
        <w:rPr>
          <w:rFonts w:ascii="Arial" w:hAnsi="Arial" w:cs="Arial"/>
        </w:rPr>
        <w:lastRenderedPageBreak/>
        <w:t>from mobilized blood</w:t>
      </w:r>
      <w:r w:rsidR="00501E93">
        <w:rPr>
          <w:rFonts w:ascii="Arial" w:hAnsi="Arial" w:cs="Arial"/>
        </w:rPr>
        <w:t xml:space="preserve"> through our collaboration with Dr. Patrick </w:t>
      </w:r>
      <w:r w:rsidR="00501E93" w:rsidRPr="00501E93">
        <w:rPr>
          <w:rFonts w:ascii="Arial" w:hAnsi="Arial" w:cs="Arial"/>
        </w:rPr>
        <w:t>Gallagher</w:t>
      </w:r>
      <w:r w:rsidR="002E0FC9">
        <w:rPr>
          <w:rFonts w:ascii="Arial" w:hAnsi="Arial" w:cs="Arial"/>
        </w:rPr>
        <w:t xml:space="preserve"> (</w:t>
      </w:r>
      <w:r w:rsidR="00501E93">
        <w:rPr>
          <w:rFonts w:ascii="Arial" w:hAnsi="Arial" w:cs="Arial"/>
        </w:rPr>
        <w:t>Yale Medical School</w:t>
      </w:r>
      <w:r w:rsidR="00F22AD3">
        <w:rPr>
          <w:rFonts w:ascii="Arial" w:hAnsi="Arial" w:cs="Arial"/>
        </w:rPr>
        <w:t>,</w:t>
      </w:r>
      <w:r w:rsidR="00501E93">
        <w:rPr>
          <w:rFonts w:ascii="Arial" w:hAnsi="Arial" w:cs="Arial"/>
        </w:rPr>
        <w:t xml:space="preserve"> </w:t>
      </w:r>
      <w:r w:rsidR="00501E93" w:rsidRPr="00F22AD3">
        <w:rPr>
          <w:rFonts w:ascii="Arial" w:hAnsi="Arial" w:cs="Arial"/>
          <w:u w:val="single"/>
        </w:rPr>
        <w:t>see letter</w:t>
      </w:r>
      <w:r w:rsidR="00501E93">
        <w:rPr>
          <w:rFonts w:ascii="Arial" w:hAnsi="Arial" w:cs="Arial"/>
        </w:rPr>
        <w:t>) and a commercial source</w:t>
      </w:r>
      <w:r w:rsidR="004A6E9F">
        <w:rPr>
          <w:rFonts w:ascii="Arial" w:hAnsi="Arial" w:cs="Arial"/>
        </w:rPr>
        <w:t xml:space="preserve"> </w:t>
      </w:r>
      <w:r w:rsidR="00F22AD3">
        <w:rPr>
          <w:rFonts w:ascii="Arial" w:hAnsi="Arial" w:cs="Arial"/>
        </w:rPr>
        <w:t>(</w:t>
      </w:r>
      <w:r w:rsidR="00C84CC7" w:rsidRPr="00961171">
        <w:rPr>
          <w:rFonts w:ascii="Arial" w:hAnsi="Arial" w:cs="Arial"/>
        </w:rPr>
        <w:t>Allcells</w:t>
      </w:r>
      <w:r w:rsidR="00F22AD3">
        <w:rPr>
          <w:rFonts w:ascii="Arial" w:hAnsi="Arial" w:cs="Arial"/>
        </w:rPr>
        <w:t>,</w:t>
      </w:r>
      <w:r w:rsidR="004A6E9F">
        <w:rPr>
          <w:rFonts w:ascii="Arial" w:hAnsi="Arial" w:cs="Arial"/>
        </w:rPr>
        <w:t xml:space="preserve"> </w:t>
      </w:r>
      <w:r w:rsidR="00C84CC7" w:rsidRPr="00961171">
        <w:rPr>
          <w:rFonts w:ascii="Arial" w:hAnsi="Arial" w:cs="Arial"/>
        </w:rPr>
        <w:t xml:space="preserve">Alameda, CA). </w:t>
      </w:r>
      <w:r w:rsidR="004A6E9F">
        <w:rPr>
          <w:rFonts w:ascii="Arial" w:hAnsi="Arial" w:cs="Arial"/>
        </w:rPr>
        <w:t>For other blood cell</w:t>
      </w:r>
      <w:r w:rsidR="00C90A54">
        <w:rPr>
          <w:rFonts w:ascii="Arial" w:hAnsi="Arial" w:cs="Arial"/>
        </w:rPr>
        <w:t xml:space="preserve"> types</w:t>
      </w:r>
      <w:r w:rsidR="008D54AF" w:rsidRPr="00961171">
        <w:rPr>
          <w:rFonts w:ascii="Arial" w:hAnsi="Arial" w:cs="Arial"/>
        </w:rPr>
        <w:t xml:space="preserve">, we can easily obtain large numbers </w:t>
      </w:r>
      <w:r w:rsidR="004A6E9F">
        <w:rPr>
          <w:rFonts w:ascii="Arial" w:hAnsi="Arial" w:cs="Arial"/>
        </w:rPr>
        <w:t>(10</w:t>
      </w:r>
      <w:r w:rsidR="004A6E9F">
        <w:rPr>
          <w:rFonts w:ascii="Arial" w:hAnsi="Arial" w:cs="Arial"/>
          <w:vertAlign w:val="superscript"/>
        </w:rPr>
        <w:t>7</w:t>
      </w:r>
      <w:r w:rsidR="004A6E9F">
        <w:rPr>
          <w:rFonts w:ascii="Arial" w:hAnsi="Arial" w:cs="Arial"/>
        </w:rPr>
        <w:t>-10</w:t>
      </w:r>
      <w:r w:rsidR="004A6E9F">
        <w:rPr>
          <w:rFonts w:ascii="Arial" w:hAnsi="Arial" w:cs="Arial"/>
          <w:vertAlign w:val="superscript"/>
        </w:rPr>
        <w:t>8</w:t>
      </w:r>
      <w:r w:rsidR="004A6E9F">
        <w:rPr>
          <w:rFonts w:ascii="Arial" w:hAnsi="Arial" w:cs="Arial"/>
        </w:rPr>
        <w:t xml:space="preserve"> cells) </w:t>
      </w:r>
      <w:r w:rsidR="008D54AF" w:rsidRPr="00961171">
        <w:rPr>
          <w:rFonts w:ascii="Arial" w:hAnsi="Arial" w:cs="Arial"/>
        </w:rPr>
        <w:t>of neutrophils, monocytes, B cells</w:t>
      </w:r>
      <w:r w:rsidR="005B4B72">
        <w:rPr>
          <w:rFonts w:ascii="Arial" w:hAnsi="Arial" w:cs="Arial"/>
        </w:rPr>
        <w:t xml:space="preserve"> and</w:t>
      </w:r>
      <w:r w:rsidR="004A6E9F">
        <w:rPr>
          <w:rFonts w:ascii="Arial" w:hAnsi="Arial" w:cs="Arial"/>
        </w:rPr>
        <w:t xml:space="preserve"> </w:t>
      </w:r>
      <w:r w:rsidR="008D54AF" w:rsidRPr="00961171">
        <w:rPr>
          <w:rFonts w:ascii="Arial" w:hAnsi="Arial" w:cs="Arial"/>
        </w:rPr>
        <w:t>CD4</w:t>
      </w:r>
      <w:r w:rsidR="008D54AF" w:rsidRPr="00961171">
        <w:rPr>
          <w:rFonts w:ascii="Arial" w:hAnsi="Arial" w:cs="Arial"/>
          <w:vertAlign w:val="superscript"/>
        </w:rPr>
        <w:t>+</w:t>
      </w:r>
      <w:r w:rsidR="008D54AF" w:rsidRPr="00961171">
        <w:rPr>
          <w:rFonts w:ascii="Arial" w:hAnsi="Arial" w:cs="Arial"/>
        </w:rPr>
        <w:t xml:space="preserve"> </w:t>
      </w:r>
      <w:r w:rsidR="00C2318D">
        <w:rPr>
          <w:rFonts w:ascii="Arial" w:hAnsi="Arial" w:cs="Arial"/>
        </w:rPr>
        <w:t>and</w:t>
      </w:r>
      <w:r w:rsidR="008D54AF" w:rsidRPr="00961171">
        <w:rPr>
          <w:rFonts w:ascii="Arial" w:hAnsi="Arial" w:cs="Arial"/>
        </w:rPr>
        <w:t xml:space="preserve"> CD8</w:t>
      </w:r>
      <w:r w:rsidR="008D54AF" w:rsidRPr="00961171">
        <w:rPr>
          <w:rFonts w:ascii="Arial" w:hAnsi="Arial" w:cs="Arial"/>
          <w:vertAlign w:val="superscript"/>
        </w:rPr>
        <w:t>+</w:t>
      </w:r>
      <w:r w:rsidR="008D54AF" w:rsidRPr="00961171">
        <w:rPr>
          <w:rFonts w:ascii="Arial" w:hAnsi="Arial" w:cs="Arial"/>
        </w:rPr>
        <w:t xml:space="preserve"> T</w:t>
      </w:r>
      <w:r w:rsidR="005B4B72">
        <w:rPr>
          <w:rFonts w:ascii="Arial" w:hAnsi="Arial" w:cs="Arial"/>
        </w:rPr>
        <w:t>-</w:t>
      </w:r>
      <w:r w:rsidR="008D54AF" w:rsidRPr="00961171">
        <w:rPr>
          <w:rFonts w:ascii="Arial" w:hAnsi="Arial" w:cs="Arial"/>
        </w:rPr>
        <w:t>cell</w:t>
      </w:r>
      <w:r w:rsidR="00354A99" w:rsidRPr="00354A99">
        <w:rPr>
          <w:rFonts w:ascii="Arial" w:hAnsi="Arial" w:cs="Arial"/>
        </w:rPr>
        <w:t xml:space="preserve"> </w:t>
      </w:r>
      <w:r w:rsidR="00354A99">
        <w:rPr>
          <w:rFonts w:ascii="Arial" w:hAnsi="Arial" w:cs="Arial"/>
        </w:rPr>
        <w:t>subsets</w:t>
      </w:r>
      <w:r w:rsidR="008D54AF" w:rsidRPr="00961171">
        <w:rPr>
          <w:rFonts w:ascii="Arial" w:hAnsi="Arial" w:cs="Arial"/>
        </w:rPr>
        <w:t>. The cells will be purified to 95%</w:t>
      </w:r>
      <w:r w:rsidR="00AB7138">
        <w:rPr>
          <w:rFonts w:ascii="Arial" w:hAnsi="Arial" w:cs="Arial"/>
        </w:rPr>
        <w:t xml:space="preserve"> purity</w:t>
      </w:r>
      <w:r w:rsidR="008D54AF" w:rsidRPr="00961171">
        <w:rPr>
          <w:rFonts w:ascii="Arial" w:hAnsi="Arial" w:cs="Arial"/>
        </w:rPr>
        <w:t xml:space="preserve"> from blood buffy coats </w:t>
      </w:r>
      <w:r w:rsidR="00F76585">
        <w:rPr>
          <w:rFonts w:ascii="Arial" w:hAnsi="Arial" w:cs="Arial"/>
        </w:rPr>
        <w:t>(</w:t>
      </w:r>
      <w:r w:rsidR="008D54AF" w:rsidRPr="00961171">
        <w:rPr>
          <w:rFonts w:ascii="Arial" w:hAnsi="Arial" w:cs="Arial"/>
        </w:rPr>
        <w:t>obtained from NYC Blood Bank</w:t>
      </w:r>
      <w:r w:rsidR="00F76585" w:rsidRPr="00961171">
        <w:rPr>
          <w:rFonts w:ascii="Arial" w:hAnsi="Arial" w:cs="Arial"/>
        </w:rPr>
        <w:t xml:space="preserve"> </w:t>
      </w:r>
      <w:r w:rsidR="008D54AF" w:rsidRPr="00961171">
        <w:rPr>
          <w:rFonts w:ascii="Arial" w:hAnsi="Arial" w:cs="Arial"/>
        </w:rPr>
        <w:t>or from blood apheresis</w:t>
      </w:r>
      <w:r w:rsidR="00F76585">
        <w:rPr>
          <w:rFonts w:ascii="Arial" w:hAnsi="Arial" w:cs="Arial"/>
        </w:rPr>
        <w:t>)</w:t>
      </w:r>
      <w:r w:rsidR="008D54AF" w:rsidRPr="00961171">
        <w:rPr>
          <w:rFonts w:ascii="Arial" w:hAnsi="Arial" w:cs="Arial"/>
        </w:rPr>
        <w:t>, as we described</w:t>
      </w:r>
      <w:r w:rsidR="00E752BE">
        <w:rPr>
          <w:rFonts w:ascii="Arial" w:hAnsi="Arial" w:cs="Arial"/>
        </w:rPr>
        <w:t xml:space="preserve"> </w:t>
      </w:r>
      <w:r w:rsidR="00EC3865">
        <w:rPr>
          <w:rFonts w:ascii="Arial" w:hAnsi="Arial" w:cs="Arial"/>
        </w:rPr>
        <w:fldChar w:fldCharType="begin">
          <w:fldData xml:space="preserve">PEVuZE5vdGU+PENpdGU+PEF1dGhvcj5ZdTwvQXV0aG9yPjxZZWFyPjIwMTM8L1llYXI+PFJlY051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</w:fldData>
        </w:fldChar>
      </w:r>
      <w:r w:rsidR="00C53730">
        <w:rPr>
          <w:rFonts w:ascii="Arial" w:hAnsi="Arial" w:cs="Arial"/>
        </w:rPr>
        <w:instrText xml:space="preserve"> ADDIN EN.CITE </w:instrText>
      </w:r>
      <w:r w:rsidR="00C53730">
        <w:rPr>
          <w:rFonts w:ascii="Arial" w:hAnsi="Arial" w:cs="Arial"/>
        </w:rPr>
        <w:fldChar w:fldCharType="begin">
          <w:fldData xml:space="preserve">PEVuZE5vdGU+PENpdGU+PEF1dGhvcj5ZdTwvQXV0aG9yPjxZZWFyPjIwMTM8L1llYXI+PFJlY051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</w:fldData>
        </w:fldChar>
      </w:r>
      <w:r w:rsidR="00C53730">
        <w:rPr>
          <w:rFonts w:ascii="Arial" w:hAnsi="Arial" w:cs="Arial"/>
        </w:rPr>
        <w:instrText xml:space="preserve"> ADDIN EN.CITE.DATA </w:instrText>
      </w:r>
      <w:r w:rsidR="00C53730">
        <w:rPr>
          <w:rFonts w:ascii="Arial" w:hAnsi="Arial" w:cs="Arial"/>
        </w:rPr>
      </w:r>
      <w:r w:rsidR="00C53730">
        <w:rPr>
          <w:rFonts w:ascii="Arial" w:hAnsi="Arial" w:cs="Arial"/>
        </w:rPr>
        <w:fldChar w:fldCharType="end"/>
      </w:r>
      <w:r w:rsidR="00EC3865">
        <w:rPr>
          <w:rFonts w:ascii="Arial" w:hAnsi="Arial" w:cs="Arial"/>
        </w:rPr>
      </w:r>
      <w:r w:rsidR="00EC3865">
        <w:rPr>
          <w:rFonts w:ascii="Arial" w:hAnsi="Arial" w:cs="Arial"/>
        </w:rPr>
        <w:fldChar w:fldCharType="separate"/>
      </w:r>
      <w:r w:rsidR="00C53730">
        <w:rPr>
          <w:rFonts w:ascii="Arial" w:hAnsi="Arial" w:cs="Arial"/>
          <w:noProof/>
        </w:rPr>
        <w:t>(</w:t>
      </w:r>
      <w:hyperlink w:anchor="_ENREF_19" w:tooltip="Yu, 2013 #34" w:history="1">
        <w:r w:rsidR="00C53730">
          <w:rPr>
            <w:rFonts w:ascii="Arial" w:hAnsi="Arial" w:cs="Arial"/>
            <w:noProof/>
          </w:rPr>
          <w:t>19</w:t>
        </w:r>
      </w:hyperlink>
      <w:r w:rsidR="00C53730">
        <w:rPr>
          <w:rFonts w:ascii="Arial" w:hAnsi="Arial" w:cs="Arial"/>
          <w:noProof/>
        </w:rPr>
        <w:t>)</w:t>
      </w:r>
      <w:r w:rsidR="00EC3865">
        <w:rPr>
          <w:rFonts w:ascii="Arial" w:hAnsi="Arial" w:cs="Arial"/>
        </w:rPr>
        <w:fldChar w:fldCharType="end"/>
      </w:r>
      <w:r w:rsidR="00D85C94">
        <w:rPr>
          <w:rFonts w:ascii="Arial" w:hAnsi="Arial" w:cs="Arial"/>
        </w:rPr>
        <w:t>.</w:t>
      </w:r>
      <w:r w:rsidR="008D54AF" w:rsidRPr="00961171">
        <w:rPr>
          <w:rFonts w:ascii="Arial" w:hAnsi="Arial" w:cs="Arial"/>
        </w:rPr>
        <w:t xml:space="preserve"> Neutrophils will be enriched by Percoll centrifugation and processed immediately. </w:t>
      </w:r>
      <w:r w:rsidR="005B4B72">
        <w:rPr>
          <w:rFonts w:ascii="Arial" w:hAnsi="Arial" w:cs="Arial"/>
        </w:rPr>
        <w:t>F</w:t>
      </w:r>
      <w:r w:rsidR="00F62E7B">
        <w:rPr>
          <w:rFonts w:ascii="Arial" w:hAnsi="Arial" w:cs="Arial"/>
        </w:rPr>
        <w:t>ractionated</w:t>
      </w:r>
      <w:r w:rsidR="008D54AF" w:rsidRPr="00961171">
        <w:rPr>
          <w:rFonts w:ascii="Arial" w:hAnsi="Arial" w:cs="Arial"/>
        </w:rPr>
        <w:t xml:space="preserve"> mononuclear cell</w:t>
      </w:r>
      <w:r w:rsidR="00F62E7B">
        <w:rPr>
          <w:rFonts w:ascii="Arial" w:hAnsi="Arial" w:cs="Arial"/>
        </w:rPr>
        <w:t>s</w:t>
      </w:r>
      <w:r w:rsidR="008D54AF" w:rsidRPr="00961171">
        <w:rPr>
          <w:rFonts w:ascii="Arial" w:hAnsi="Arial" w:cs="Arial"/>
        </w:rPr>
        <w:t xml:space="preserve"> will be further subdivided by bead-based purification and serial positive selection and negative depletion as described </w:t>
      </w:r>
      <w:r w:rsidR="00D85C94">
        <w:rPr>
          <w:rFonts w:ascii="Arial" w:hAnsi="Arial" w:cs="Arial"/>
        </w:rPr>
        <w:fldChar w:fldCharType="begin"/>
      </w:r>
      <w:r w:rsidR="00C53730">
        <w:rPr>
          <w:rFonts w:ascii="Arial" w:hAnsi="Arial" w:cs="Arial"/>
        </w:rPr>
        <w:instrText xml:space="preserve"> ADDIN EN.CITE &lt;EndNote&gt;&lt;Cite&gt;&lt;Author&gt;Aspord&lt;/Author&gt;&lt;Year&gt;2007&lt;/Year&gt;&lt;RecNum&gt;31&lt;/RecNum&gt;&lt;DisplayText&gt;(20)&lt;/DisplayText&gt;&lt;record&gt;&lt;rec-number&gt;31&lt;/rec-number&gt;&lt;foreign-keys&gt;&lt;key app="EN" db-id="095rwvst4rp09te2pvppxpfbpp9z5ffvrxdz"&gt;31&lt;/key&gt;&lt;/foreign-keys&gt;&lt;ref-type name="Journal Article"&gt;17&lt;/ref-type&gt;&lt;contributors&gt;&lt;authors&gt;&lt;author&gt;Aspord, C.&lt;/author&gt;&lt;author&gt;Pedroza-Gonzalez, A.&lt;/author&gt;&lt;author&gt;Gallegos, M.&lt;/author&gt;&lt;author&gt;Tindle, S.&lt;/author&gt;&lt;author&gt;Burton, E. C.&lt;/author&gt;&lt;author&gt;Su, D.&lt;/author&gt;&lt;author&gt;Marches, F.&lt;/author&gt;&lt;author&gt;Banchereau, J.&lt;/author&gt;&lt;author&gt;Palucka, A. K.&lt;/author&gt;&lt;/authors&gt;&lt;/contributors&gt;&lt;auth-address&gt;Baylor Institute for Immunology Research and Baylor National Institute of Allergy and Infectious Diseases Cooperative Center for Translational Research on Human Immunology and Biodefense and 2Department of Pathology, Baylor University Medical Center, Dallas, TX 75204.&lt;/auth-address&gt;&lt;titles&gt;&lt;title&gt;Breast cancer instructs dendritic cells to prime interleukin 13-secreting CD4+ T cells that facilitate tumor development&lt;/title&gt;&lt;secondary-title&gt;J Exp Med&lt;/secondary-title&gt;&lt;/titles&gt;&lt;pages&gt;1037-1047&lt;/pages&gt;&lt;volume&gt;204&lt;/volume&gt;&lt;number&gt;5&lt;/number&gt;&lt;dates&gt;&lt;year&gt;2007&lt;/year&gt;&lt;pub-dates&gt;&lt;date&gt;May 14&lt;/date&gt;&lt;/pub-dates&gt;&lt;/dates&gt;&lt;isbn&gt;0022-1007 (Print)&lt;/isbn&gt;&lt;accession-num&gt;17438063&lt;/accession-num&gt;&lt;urls&gt;&lt;related-urls&gt;&lt;url&gt;http://www.ncbi.nlm.nih.gov/entrez/query.fcgi?cmd=Retrieve&amp;amp;db=PubMed&amp;amp;dopt=Citation&amp;amp;list_uids=17438063 &lt;/url&gt;&lt;/related-urls&gt;&lt;/urls&gt;&lt;language&gt;Eng&lt;/language&gt;&lt;/record&gt;&lt;/Cite&gt;&lt;/EndNote&gt;</w:instrText>
      </w:r>
      <w:r w:rsidR="00D85C94">
        <w:rPr>
          <w:rFonts w:ascii="Arial" w:hAnsi="Arial" w:cs="Arial"/>
        </w:rPr>
        <w:fldChar w:fldCharType="separate"/>
      </w:r>
      <w:r w:rsidR="00C53730">
        <w:rPr>
          <w:rFonts w:ascii="Arial" w:hAnsi="Arial" w:cs="Arial"/>
          <w:noProof/>
        </w:rPr>
        <w:t>(</w:t>
      </w:r>
      <w:hyperlink w:anchor="_ENREF_20" w:tooltip="Aspord, 2007 #31" w:history="1">
        <w:r w:rsidR="00C53730">
          <w:rPr>
            <w:rFonts w:ascii="Arial" w:hAnsi="Arial" w:cs="Arial"/>
            <w:noProof/>
          </w:rPr>
          <w:t>20</w:t>
        </w:r>
      </w:hyperlink>
      <w:r w:rsidR="00C53730">
        <w:rPr>
          <w:rFonts w:ascii="Arial" w:hAnsi="Arial" w:cs="Arial"/>
          <w:noProof/>
        </w:rPr>
        <w:t>)</w:t>
      </w:r>
      <w:r w:rsidR="00D85C94">
        <w:rPr>
          <w:rFonts w:ascii="Arial" w:hAnsi="Arial" w:cs="Arial"/>
        </w:rPr>
        <w:fldChar w:fldCharType="end"/>
      </w:r>
      <w:r w:rsidR="008D54AF" w:rsidRPr="00961171">
        <w:rPr>
          <w:rFonts w:ascii="Arial" w:hAnsi="Arial" w:cs="Arial"/>
        </w:rPr>
        <w:t>.</w:t>
      </w:r>
      <w:r w:rsidR="00F334E8">
        <w:rPr>
          <w:rFonts w:ascii="Arial" w:hAnsi="Arial" w:cs="Arial"/>
        </w:rPr>
        <w:t xml:space="preserve"> </w:t>
      </w:r>
      <w:r w:rsidR="005B4B72">
        <w:rPr>
          <w:rFonts w:ascii="Arial" w:hAnsi="Arial" w:cs="Arial"/>
        </w:rPr>
        <w:t xml:space="preserve">To account for </w:t>
      </w:r>
      <w:r w:rsidR="003E0274">
        <w:rPr>
          <w:rFonts w:ascii="Arial" w:hAnsi="Arial" w:cs="Arial"/>
        </w:rPr>
        <w:t>individual variations for each type of</w:t>
      </w:r>
      <w:r w:rsidR="003E0274" w:rsidRPr="00B41D55">
        <w:rPr>
          <w:rFonts w:ascii="Arial" w:hAnsi="Arial" w:cs="Arial"/>
        </w:rPr>
        <w:t xml:space="preserve"> </w:t>
      </w:r>
      <w:r w:rsidR="003E0274">
        <w:rPr>
          <w:rFonts w:ascii="Arial" w:hAnsi="Arial" w:cs="Arial"/>
        </w:rPr>
        <w:t>blood cells</w:t>
      </w:r>
      <w:r w:rsidR="005B4B72">
        <w:rPr>
          <w:rFonts w:ascii="Arial" w:hAnsi="Arial" w:cs="Arial"/>
        </w:rPr>
        <w:t>,</w:t>
      </w:r>
      <w:r w:rsidR="003E0274">
        <w:rPr>
          <w:rFonts w:ascii="Arial" w:hAnsi="Arial" w:cs="Arial"/>
        </w:rPr>
        <w:t xml:space="preserve"> we will collect samples from </w:t>
      </w:r>
      <w:r w:rsidR="005B4B72">
        <w:rPr>
          <w:rFonts w:ascii="Arial" w:hAnsi="Arial" w:cs="Arial"/>
        </w:rPr>
        <w:t>three</w:t>
      </w:r>
      <w:r w:rsidR="003E0274">
        <w:rPr>
          <w:rFonts w:ascii="Arial" w:hAnsi="Arial" w:cs="Arial"/>
        </w:rPr>
        <w:t xml:space="preserve"> healthy donors for analysis. </w:t>
      </w:r>
    </w:p>
    <w:p w14:paraId="4FDBA04F" w14:textId="2110C844" w:rsidR="00DF1EA3" w:rsidRPr="00CA08E6" w:rsidRDefault="00DF1EA3" w:rsidP="00CA08E6">
      <w:pPr>
        <w:spacing w:after="0" w:line="240" w:lineRule="auto"/>
        <w:jc w:val="both"/>
        <w:rPr>
          <w:rFonts w:ascii="Arial" w:hAnsi="Arial" w:cs="Arial"/>
          <w:noProof/>
        </w:rPr>
      </w:pPr>
      <w:r>
        <w:rPr>
          <w:noProof/>
        </w:rPr>
        <mc:AlternateContent>
          <mc:Choice Requires="wpg">
            <w:drawing>
              <wp:anchor distT="0" distB="0" distL="114300" distR="114300" simplePos="0" relativeHeight="251743232" behindDoc="0" locked="0" layoutInCell="1" allowOverlap="1" wp14:anchorId="72ADC038" wp14:editId="32DF95CE">
                <wp:simplePos x="0" y="0"/>
                <wp:positionH relativeFrom="column">
                  <wp:posOffset>3718560</wp:posOffset>
                </wp:positionH>
                <wp:positionV relativeFrom="paragraph">
                  <wp:posOffset>1155065</wp:posOffset>
                </wp:positionV>
                <wp:extent cx="3143250" cy="2263140"/>
                <wp:effectExtent l="0" t="0" r="0" b="3810"/>
                <wp:wrapSquare wrapText="bothSides"/>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43250" cy="2263140"/>
                          <a:chOff x="95884" y="-35037"/>
                          <a:chExt cx="3623946" cy="2868974"/>
                        </a:xfrm>
                      </wpg:grpSpPr>
                      <wpg:grpSp>
                        <wpg:cNvPr id="9" name="Group 9"/>
                        <wpg:cNvGrpSpPr/>
                        <wpg:grpSpPr>
                          <a:xfrm>
                            <a:off x="165735" y="190097"/>
                            <a:ext cx="3554095" cy="2643840"/>
                            <a:chOff x="51941" y="68909"/>
                            <a:chExt cx="3554224" cy="2403488"/>
                          </a:xfrm>
                        </wpg:grpSpPr>
                        <wpg:grpSp>
                          <wpg:cNvPr id="10" name="Group 17"/>
                          <wpg:cNvGrpSpPr/>
                          <wpg:grpSpPr>
                            <a:xfrm>
                              <a:off x="51941" y="68909"/>
                              <a:ext cx="3553718" cy="1858663"/>
                              <a:chOff x="-285808" y="153516"/>
                              <a:chExt cx="8143794" cy="4140797"/>
                            </a:xfrm>
                          </wpg:grpSpPr>
                          <pic:pic xmlns:pic="http://schemas.openxmlformats.org/drawingml/2006/picture">
                            <pic:nvPicPr>
                              <pic:cNvPr id="11" name="Picture 11" descr="CISH2.jpg"/>
                              <pic:cNvPicPr>
                                <a:picLocks noChangeAspect="1"/>
                              </pic:cNvPicPr>
                            </pic:nvPicPr>
                            <pic:blipFill rotWithShape="1">
                              <a:blip r:embed="rId16">
                                <a:extLst>
                                  <a:ext uri="{28A0092B-C50C-407E-A947-70E740481C1C}">
                                    <a14:useLocalDpi xmlns:a14="http://schemas.microsoft.com/office/drawing/2010/main" val="0"/>
                                  </a:ext>
                                </a:extLst>
                              </a:blip>
                              <a:srcRect l="-317" t="26313" r="4375"/>
                              <a:stretch/>
                            </pic:blipFill>
                            <pic:spPr>
                              <a:xfrm>
                                <a:off x="1747016" y="220047"/>
                                <a:ext cx="6110970" cy="4074266"/>
                              </a:xfrm>
                              <a:prstGeom prst="rect">
                                <a:avLst/>
                              </a:prstGeom>
                              <a:ln>
                                <a:noFill/>
                              </a:ln>
                            </pic:spPr>
                          </pic:pic>
                          <pic:pic xmlns:pic="http://schemas.openxmlformats.org/drawingml/2006/picture">
                            <pic:nvPicPr>
                              <pic:cNvPr id="12" name="Picture 12" descr="LHT00024_chr_1.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85808" y="153516"/>
                                <a:ext cx="1876740" cy="1714500"/>
                              </a:xfrm>
                              <a:prstGeom prst="rect">
                                <a:avLst/>
                              </a:prstGeom>
                              <a:ln>
                                <a:noFill/>
                              </a:ln>
                            </pic:spPr>
                          </pic:pic>
                          <pic:pic xmlns:pic="http://schemas.openxmlformats.org/drawingml/2006/picture">
                            <pic:nvPicPr>
                              <pic:cNvPr id="13" name="Picture 13" descr="LHT00056_chr_1.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85808" y="2159513"/>
                                <a:ext cx="1876740" cy="1714500"/>
                              </a:xfrm>
                              <a:prstGeom prst="rect">
                                <a:avLst/>
                              </a:prstGeom>
                              <a:ln>
                                <a:noFill/>
                              </a:ln>
                            </pic:spPr>
                          </pic:pic>
                        </wpg:grpSp>
                        <wps:wsp>
                          <wps:cNvPr id="14" name="Text Box 14"/>
                          <wps:cNvSpPr txBox="1"/>
                          <wps:spPr>
                            <a:xfrm>
                              <a:off x="62865" y="1911370"/>
                              <a:ext cx="3543300" cy="561027"/>
                            </a:xfrm>
                            <a:prstGeom prst="rect">
                              <a:avLst/>
                            </a:prstGeom>
                            <a:solidFill>
                              <a:prstClr val="white"/>
                            </a:solidFill>
                            <a:ln>
                              <a:noFill/>
                            </a:ln>
                            <a:effectLst/>
                          </wps:spPr>
                          <wps:txbx>
                            <w:txbxContent>
                              <w:p w14:paraId="57CB44AF" w14:textId="77777777" w:rsidR="002D30EB" w:rsidRPr="009A4D4D" w:rsidRDefault="002D30EB" w:rsidP="00DF1EA3">
                                <w:pPr>
                                  <w:pStyle w:val="Caption"/>
                                  <w:spacing w:after="0"/>
                                  <w:jc w:val="both"/>
                                  <w:rPr>
                                    <w:rFonts w:ascii="Arial Narrow" w:hAnsi="Arial Narrow" w:cs="Arial"/>
                                    <w:b w:val="0"/>
                                    <w:color w:val="auto"/>
                                  </w:rPr>
                                </w:pPr>
                                <w:r w:rsidRPr="009A4D4D">
                                  <w:rPr>
                                    <w:rFonts w:ascii="Arial Narrow" w:hAnsi="Arial Narrow" w:cs="Arial"/>
                                    <w:color w:val="auto"/>
                                  </w:rPr>
                                  <w:t>Fig 4.</w:t>
                                </w:r>
                                <w:r w:rsidRPr="009A4D4D">
                                  <w:rPr>
                                    <w:rFonts w:ascii="Arial Narrow" w:hAnsi="Arial Narrow" w:cs="Arial"/>
                                    <w:b w:val="0"/>
                                    <w:color w:val="auto"/>
                                  </w:rPr>
                                  <w:t xml:space="preserve"> </w:t>
                                </w:r>
                                <w:r w:rsidRPr="009A4D4D">
                                  <w:rPr>
                                    <w:rFonts w:ascii="Arial Narrow" w:hAnsi="Arial Narrow" w:cs="Arial"/>
                                    <w:color w:val="auto"/>
                                  </w:rPr>
                                  <w:t>Pol2 ChI</w:t>
                                </w:r>
                                <w:r>
                                  <w:rPr>
                                    <w:rFonts w:ascii="Arial Narrow" w:hAnsi="Arial Narrow" w:cs="Arial"/>
                                    <w:color w:val="auto"/>
                                  </w:rPr>
                                  <w:t>A-PET data from primary T cells</w:t>
                                </w:r>
                                <w:r w:rsidRPr="009A4D4D">
                                  <w:rPr>
                                    <w:rFonts w:ascii="Arial Narrow" w:hAnsi="Arial Narrow" w:cs="Arial"/>
                                    <w:b w:val="0"/>
                                    <w:color w:val="auto"/>
                                  </w:rPr>
                                  <w:t xml:space="preserve"> </w:t>
                                </w:r>
                              </w:p>
                              <w:p w14:paraId="2C16CC96" w14:textId="77777777" w:rsidR="002D30EB" w:rsidRPr="009A4D4D" w:rsidRDefault="002D30EB" w:rsidP="00DF1EA3">
                                <w:pPr>
                                  <w:pStyle w:val="Caption"/>
                                  <w:spacing w:after="0"/>
                                  <w:jc w:val="both"/>
                                  <w:rPr>
                                    <w:rFonts w:ascii="Arial Narrow" w:hAnsi="Arial Narrow" w:cs="Arial"/>
                                  </w:rPr>
                                </w:pPr>
                                <w:r w:rsidRPr="009A4D4D">
                                  <w:rPr>
                                    <w:rFonts w:ascii="Arial Narrow" w:hAnsi="Arial Narrow" w:cs="Arial"/>
                                    <w:color w:val="auto"/>
                                  </w:rPr>
                                  <w:t>(</w:t>
                                </w:r>
                                <w:r w:rsidRPr="00D16B19">
                                  <w:rPr>
                                    <w:rFonts w:ascii="Arial Narrow" w:hAnsi="Arial Narrow" w:cs="Arial"/>
                                    <w:color w:val="auto"/>
                                    <w:sz w:val="16"/>
                                    <w:szCs w:val="16"/>
                                  </w:rPr>
                                  <w:t>A)</w:t>
                                </w:r>
                                <w:r w:rsidRPr="00D16B19">
                                  <w:rPr>
                                    <w:rFonts w:ascii="Arial Narrow" w:hAnsi="Arial Narrow" w:cs="Arial"/>
                                    <w:b w:val="0"/>
                                    <w:color w:val="auto"/>
                                    <w:sz w:val="16"/>
                                    <w:szCs w:val="16"/>
                                  </w:rPr>
                                  <w:t xml:space="preserve"> Contact frequency heatmaps of Chr1 from T cell before and after IL2 induction. (</w:t>
                                </w:r>
                                <w:r w:rsidRPr="00D16B19">
                                  <w:rPr>
                                    <w:rFonts w:ascii="Arial Narrow" w:hAnsi="Arial Narrow" w:cs="Arial"/>
                                    <w:color w:val="auto"/>
                                    <w:sz w:val="16"/>
                                    <w:szCs w:val="16"/>
                                  </w:rPr>
                                  <w:t>B)</w:t>
                                </w:r>
                                <w:r w:rsidRPr="00D16B19">
                                  <w:rPr>
                                    <w:rFonts w:ascii="Arial Narrow" w:hAnsi="Arial Narrow" w:cs="Arial"/>
                                    <w:b w:val="0"/>
                                    <w:color w:val="auto"/>
                                    <w:sz w:val="16"/>
                                    <w:szCs w:val="16"/>
                                  </w:rPr>
                                  <w:t xml:space="preserve"> At the </w:t>
                                </w:r>
                                <w:r w:rsidRPr="00D16B19">
                                  <w:rPr>
                                    <w:rFonts w:ascii="Arial Narrow" w:hAnsi="Arial Narrow" w:cs="Arial"/>
                                    <w:b w:val="0"/>
                                    <w:i/>
                                    <w:color w:val="auto"/>
                                    <w:sz w:val="16"/>
                                    <w:szCs w:val="16"/>
                                  </w:rPr>
                                  <w:t>CISH</w:t>
                                </w:r>
                                <w:r w:rsidRPr="00D16B19">
                                  <w:rPr>
                                    <w:rFonts w:ascii="Arial Narrow" w:hAnsi="Arial Narrow" w:cs="Arial"/>
                                    <w:b w:val="0"/>
                                    <w:color w:val="auto"/>
                                    <w:sz w:val="16"/>
                                    <w:szCs w:val="16"/>
                                  </w:rPr>
                                  <w:t xml:space="preserve"> locus, IL2 induction showed significant increase of Pol2 binding and interaction between distal enhancer and promoter</w:t>
                                </w:r>
                                <w:r w:rsidRPr="009A4D4D">
                                  <w:rPr>
                                    <w:rFonts w:ascii="Arial Narrow" w:hAnsi="Arial Narrow" w:cs="Arial"/>
                                    <w:b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 name="TextBox 45"/>
                        <wps:cNvSpPr txBox="1"/>
                        <wps:spPr>
                          <a:xfrm>
                            <a:off x="97248" y="-35037"/>
                            <a:ext cx="283845" cy="252092"/>
                          </a:xfrm>
                          <a:prstGeom prst="rect">
                            <a:avLst/>
                          </a:prstGeom>
                          <a:noFill/>
                        </wps:spPr>
                        <wps:txbx>
                          <w:txbxContent>
                            <w:p w14:paraId="5800EB8E" w14:textId="77777777" w:rsidR="002D30EB" w:rsidRPr="009A4D4D" w:rsidRDefault="002D30EB" w:rsidP="00DF1EA3">
                              <w:pPr>
                                <w:pStyle w:val="NormalWeb"/>
                                <w:spacing w:before="0" w:beforeAutospacing="0" w:after="0" w:afterAutospacing="0"/>
                                <w:rPr>
                                  <w:rFonts w:ascii="Arial" w:hAnsi="Arial" w:cs="Arial"/>
                                  <w:sz w:val="20"/>
                                  <w:szCs w:val="20"/>
                                </w:rPr>
                              </w:pPr>
                              <w:r w:rsidRPr="009A4D4D">
                                <w:rPr>
                                  <w:rFonts w:ascii="Arial" w:hAnsi="Arial" w:cs="Arial"/>
                                  <w:b/>
                                  <w:bCs/>
                                  <w:color w:val="000000" w:themeColor="text1"/>
                                  <w:kern w:val="24"/>
                                  <w:sz w:val="20"/>
                                  <w:szCs w:val="20"/>
                                </w:rPr>
                                <w:t>A</w:t>
                              </w:r>
                            </w:p>
                          </w:txbxContent>
                        </wps:txbx>
                        <wps:bodyPr wrap="square" rtlCol="0">
                          <a:noAutofit/>
                        </wps:bodyPr>
                      </wps:wsp>
                      <wps:wsp>
                        <wps:cNvPr id="16" name="TextBox 45"/>
                        <wps:cNvSpPr txBox="1"/>
                        <wps:spPr>
                          <a:xfrm>
                            <a:off x="951108" y="-34223"/>
                            <a:ext cx="283845" cy="252096"/>
                          </a:xfrm>
                          <a:prstGeom prst="rect">
                            <a:avLst/>
                          </a:prstGeom>
                          <a:noFill/>
                        </wps:spPr>
                        <wps:txbx>
                          <w:txbxContent>
                            <w:p w14:paraId="24C2E5B4" w14:textId="77777777" w:rsidR="002D30EB" w:rsidRPr="009A4D4D" w:rsidRDefault="002D30EB" w:rsidP="00DF1EA3">
                              <w:pPr>
                                <w:pStyle w:val="NormalWeb"/>
                                <w:shd w:val="clear" w:color="auto" w:fill="FFFFFF" w:themeFill="background1"/>
                                <w:spacing w:before="0" w:beforeAutospacing="0" w:after="0" w:afterAutospacing="0"/>
                                <w:rPr>
                                  <w:rFonts w:ascii="Arial" w:hAnsi="Arial" w:cs="Arial"/>
                                  <w:sz w:val="20"/>
                                  <w:szCs w:val="20"/>
                                </w:rPr>
                              </w:pPr>
                              <w:r w:rsidRPr="009A4D4D">
                                <w:rPr>
                                  <w:rFonts w:ascii="Arial" w:hAnsi="Arial" w:cs="Arial"/>
                                  <w:b/>
                                  <w:bCs/>
                                  <w:color w:val="000000" w:themeColor="text1"/>
                                  <w:kern w:val="24"/>
                                  <w:sz w:val="20"/>
                                  <w:szCs w:val="20"/>
                                </w:rPr>
                                <w:t>B</w:t>
                              </w:r>
                            </w:p>
                          </w:txbxContent>
                        </wps:txbx>
                        <wps:bodyPr wrap="square" rtlCol="0">
                          <a:noAutofit/>
                        </wps:bodyPr>
                      </wps:wsp>
                      <wps:wsp>
                        <wps:cNvPr id="17" name="TextBox 45"/>
                        <wps:cNvSpPr txBox="1"/>
                        <wps:spPr>
                          <a:xfrm>
                            <a:off x="95884" y="983666"/>
                            <a:ext cx="956884" cy="258700"/>
                          </a:xfrm>
                          <a:prstGeom prst="rect">
                            <a:avLst/>
                          </a:prstGeom>
                          <a:noFill/>
                        </wps:spPr>
                        <wps:txbx>
                          <w:txbxContent>
                            <w:p w14:paraId="792D68AF" w14:textId="77777777" w:rsidR="002D30EB" w:rsidRPr="009A4D4D" w:rsidRDefault="002D30EB" w:rsidP="00DF1EA3">
                              <w:pPr>
                                <w:pStyle w:val="NormalWeb"/>
                                <w:spacing w:before="0" w:beforeAutospacing="0" w:after="0" w:afterAutospacing="0"/>
                                <w:rPr>
                                  <w:rFonts w:ascii="Arial" w:hAnsi="Arial" w:cs="Arial"/>
                                  <w:sz w:val="16"/>
                                  <w:szCs w:val="16"/>
                                </w:rPr>
                              </w:pPr>
                              <w:r w:rsidRPr="009A4D4D">
                                <w:rPr>
                                  <w:rFonts w:ascii="Arial" w:hAnsi="Arial" w:cs="Arial"/>
                                  <w:bCs/>
                                  <w:color w:val="000000" w:themeColor="text1"/>
                                  <w:kern w:val="24"/>
                                  <w:sz w:val="16"/>
                                  <w:szCs w:val="16"/>
                                </w:rPr>
                                <w:t>Chr1   R=0.72</w:t>
                              </w:r>
                            </w:p>
                          </w:txbxContent>
                        </wps:txbx>
                        <wps:bodyPr wrap="square" rtlCol="0">
                          <a:noAutofit/>
                        </wps:bodyPr>
                      </wps:wsp>
                      <wps:wsp>
                        <wps:cNvPr id="18" name="TextBox 45"/>
                        <wps:cNvSpPr txBox="1"/>
                        <wps:spPr>
                          <a:xfrm>
                            <a:off x="203122" y="4383"/>
                            <a:ext cx="787335" cy="262626"/>
                          </a:xfrm>
                          <a:prstGeom prst="rect">
                            <a:avLst/>
                          </a:prstGeom>
                          <a:noFill/>
                        </wps:spPr>
                        <wps:txbx>
                          <w:txbxContent>
                            <w:p w14:paraId="0E65D46C" w14:textId="77777777" w:rsidR="002D30EB" w:rsidRPr="009A4D4D" w:rsidRDefault="002D30EB" w:rsidP="00DF1EA3">
                              <w:pPr>
                                <w:pStyle w:val="NormalWeb"/>
                                <w:spacing w:after="0"/>
                                <w:jc w:val="center"/>
                                <w:rPr>
                                  <w:rFonts w:ascii="Arial" w:hAnsi="Arial" w:cs="Arial"/>
                                  <w:sz w:val="16"/>
                                  <w:szCs w:val="16"/>
                                </w:rPr>
                              </w:pPr>
                              <w:r w:rsidRPr="009A4D4D">
                                <w:rPr>
                                  <w:rFonts w:ascii="Arial" w:hAnsi="Arial" w:cs="Arial"/>
                                  <w:bCs/>
                                  <w:color w:val="000000" w:themeColor="text1"/>
                                  <w:kern w:val="24"/>
                                  <w:sz w:val="16"/>
                                  <w:szCs w:val="16"/>
                                </w:rPr>
                                <w:t>T cell Rp1</w:t>
                              </w:r>
                            </w:p>
                          </w:txbxContent>
                        </wps:txbx>
                        <wps:bodyPr wrap="square" rtlCol="0">
                          <a:noAutofit/>
                        </wps:bodyPr>
                      </wps:wsp>
                      <wps:wsp>
                        <wps:cNvPr id="19" name="TextBox 45"/>
                        <wps:cNvSpPr txBox="1"/>
                        <wps:spPr>
                          <a:xfrm>
                            <a:off x="218460" y="1981199"/>
                            <a:ext cx="769255" cy="257701"/>
                          </a:xfrm>
                          <a:prstGeom prst="rect">
                            <a:avLst/>
                          </a:prstGeom>
                          <a:noFill/>
                        </wps:spPr>
                        <wps:txbx>
                          <w:txbxContent>
                            <w:p w14:paraId="68EE2027" w14:textId="77777777" w:rsidR="002D30EB" w:rsidRPr="009A4D4D" w:rsidRDefault="002D30EB" w:rsidP="00DF1EA3">
                              <w:pPr>
                                <w:pStyle w:val="NormalWeb"/>
                                <w:spacing w:before="0" w:beforeAutospacing="0" w:after="0" w:afterAutospacing="0"/>
                                <w:jc w:val="center"/>
                                <w:rPr>
                                  <w:rFonts w:ascii="Arial" w:hAnsi="Arial" w:cs="Arial"/>
                                  <w:sz w:val="16"/>
                                  <w:szCs w:val="16"/>
                                </w:rPr>
                              </w:pPr>
                              <w:r w:rsidRPr="009A4D4D">
                                <w:rPr>
                                  <w:rFonts w:ascii="Arial" w:hAnsi="Arial" w:cs="Arial"/>
                                  <w:bCs/>
                                  <w:color w:val="000000" w:themeColor="text1"/>
                                  <w:kern w:val="24"/>
                                  <w:sz w:val="16"/>
                                  <w:szCs w:val="16"/>
                                </w:rPr>
                                <w:t>T cell Rp2</w:t>
                              </w:r>
                            </w:p>
                          </w:txbxContent>
                        </wps:txbx>
                        <wps:bodyPr wrap="square" rtlCol="0">
                          <a:noAutofit/>
                        </wps:bodyPr>
                      </wps:wsp>
                      <wps:wsp>
                        <wps:cNvPr id="20" name="TextBox 45"/>
                        <wps:cNvSpPr txBox="1"/>
                        <wps:spPr>
                          <a:xfrm>
                            <a:off x="2701646" y="621738"/>
                            <a:ext cx="758825" cy="247581"/>
                          </a:xfrm>
                          <a:prstGeom prst="rect">
                            <a:avLst/>
                          </a:prstGeom>
                          <a:noFill/>
                        </wps:spPr>
                        <wps:txbx>
                          <w:txbxContent>
                            <w:p w14:paraId="4C0DF808" w14:textId="77777777" w:rsidR="002D30EB" w:rsidRPr="009A4D4D" w:rsidRDefault="002D30EB" w:rsidP="00DF1EA3">
                              <w:pPr>
                                <w:pStyle w:val="NormalWeb"/>
                                <w:spacing w:before="0" w:beforeAutospacing="0" w:after="0" w:afterAutospacing="0"/>
                                <w:jc w:val="center"/>
                                <w:rPr>
                                  <w:rFonts w:ascii="Arial" w:hAnsi="Arial" w:cs="Arial"/>
                                  <w:sz w:val="16"/>
                                  <w:szCs w:val="16"/>
                                </w:rPr>
                              </w:pPr>
                              <w:r w:rsidRPr="009A4D4D">
                                <w:rPr>
                                  <w:rFonts w:ascii="Arial" w:hAnsi="Arial" w:cs="Arial"/>
                                  <w:bCs/>
                                  <w:color w:val="000000" w:themeColor="text1"/>
                                  <w:kern w:val="24"/>
                                  <w:sz w:val="16"/>
                                  <w:szCs w:val="16"/>
                                </w:rPr>
                                <w:t>T cell control</w:t>
                              </w:r>
                            </w:p>
                          </w:txbxContent>
                        </wps:txbx>
                        <wps:bodyPr wrap="square" rtlCol="0">
                          <a:noAutofit/>
                        </wps:bodyPr>
                      </wps:wsp>
                      <wps:wsp>
                        <wps:cNvPr id="22" name="TextBox 45"/>
                        <wps:cNvSpPr txBox="1"/>
                        <wps:spPr>
                          <a:xfrm>
                            <a:off x="2519380" y="1396937"/>
                            <a:ext cx="1190849" cy="256156"/>
                          </a:xfrm>
                          <a:prstGeom prst="rect">
                            <a:avLst/>
                          </a:prstGeom>
                          <a:noFill/>
                        </wps:spPr>
                        <wps:txbx>
                          <w:txbxContent>
                            <w:p w14:paraId="1307917A" w14:textId="77777777" w:rsidR="002D30EB" w:rsidRPr="009A4D4D" w:rsidRDefault="002D30EB" w:rsidP="00DF1EA3">
                              <w:pPr>
                                <w:pStyle w:val="NormalWeb"/>
                                <w:spacing w:before="0" w:beforeAutospacing="0" w:after="0" w:afterAutospacing="0"/>
                                <w:jc w:val="center"/>
                                <w:rPr>
                                  <w:rFonts w:ascii="Arial" w:hAnsi="Arial" w:cs="Arial"/>
                                  <w:sz w:val="16"/>
                                  <w:szCs w:val="16"/>
                                </w:rPr>
                              </w:pPr>
                              <w:r w:rsidRPr="009A4D4D">
                                <w:rPr>
                                  <w:rFonts w:ascii="Arial" w:hAnsi="Arial" w:cs="Arial"/>
                                  <w:bCs/>
                                  <w:color w:val="000000" w:themeColor="text1"/>
                                  <w:kern w:val="24"/>
                                  <w:sz w:val="16"/>
                                  <w:szCs w:val="16"/>
                                </w:rPr>
                                <w:t>T cell IL2 induction</w:t>
                              </w:r>
                            </w:p>
                          </w:txbxContent>
                        </wps:txbx>
                        <wps:bodyPr wrap="square" rtlCol="0">
                          <a:noAutofit/>
                        </wps:bodyPr>
                      </wps:wsp>
                      <wps:wsp>
                        <wps:cNvPr id="23" name="TextBox 45"/>
                        <wps:cNvSpPr txBox="1"/>
                        <wps:spPr>
                          <a:xfrm>
                            <a:off x="2095745" y="143613"/>
                            <a:ext cx="507178" cy="243383"/>
                          </a:xfrm>
                          <a:prstGeom prst="rect">
                            <a:avLst/>
                          </a:prstGeom>
                          <a:noFill/>
                        </wps:spPr>
                        <wps:txbx>
                          <w:txbxContent>
                            <w:p w14:paraId="466717DD" w14:textId="77777777" w:rsidR="002D30EB" w:rsidRPr="009A4D4D" w:rsidRDefault="002D30EB" w:rsidP="00DF1EA3">
                              <w:pPr>
                                <w:pStyle w:val="NormalWeb"/>
                                <w:spacing w:before="0" w:beforeAutospacing="0" w:after="0" w:afterAutospacing="0"/>
                                <w:jc w:val="center"/>
                                <w:rPr>
                                  <w:rFonts w:ascii="Arial" w:hAnsi="Arial" w:cs="Arial"/>
                                  <w:b/>
                                  <w:i/>
                                  <w:sz w:val="16"/>
                                  <w:szCs w:val="16"/>
                                </w:rPr>
                              </w:pPr>
                              <w:r w:rsidRPr="009A4D4D">
                                <w:rPr>
                                  <w:rFonts w:ascii="Arial" w:hAnsi="Arial" w:cs="Arial"/>
                                  <w:b/>
                                  <w:bCs/>
                                  <w:i/>
                                  <w:color w:val="000000" w:themeColor="text1"/>
                                  <w:kern w:val="24"/>
                                  <w:sz w:val="16"/>
                                  <w:szCs w:val="16"/>
                                </w:rPr>
                                <w:t>CISH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292.8pt;margin-top:90.95pt;width:247.5pt;height:178.2pt;z-index:251743232;mso-width-relative:margin;mso-height-relative:margin" coordorigin="958,-350" coordsize="36239,2868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">
                <o:lock v:ext="edit" aspectratio="t"/>
                <v:group id="Group 9" o:spid="_x0000_s1036" style="position:absolute;left:1657;top:1900;width:35541;height:26439" coordorigin="519,689" coordsize="35542,24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7" o:spid="_x0000_s1037" style="position:absolute;left:519;top:689;width:35537;height:18586" coordorigin="-2858,1535" coordsize="81437,41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11" o:spid="_x0000_s1038" type="#_x0000_t75" alt="CISH2.jpg" style="position:absolute;left:17470;top:2200;width:61109;height:40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dZ8bDAAAA2wAAAA8AAABkcnMvZG93bnJldi54bWxET01rwkAQvRf8D8sI3urGHqREVxFBLJFC&#10;TIvtcchOk9TsbJJdk/Tfd4VCb/N4n7PejqYWPXWusqxgMY9AEOdWV1woeH87PD6DcB5ZY22ZFPyQ&#10;g+1m8rDGWNuBz9RnvhAhhF2MCkrvm1hKl5dk0M1tQxy4L9sZ9AF2hdQdDiHc1PIpipbSYMWhocSG&#10;9iXl1+xmFBxfD59pkp6SUWf73Ufr22+6tErNpuNuBcLT6P/Ff+4XHeYv4P5LOE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1nxsMAAADbAAAADwAAAAAAAAAAAAAAAACf&#10;AgAAZHJzL2Rvd25yZXYueG1sUEsFBgAAAAAEAAQA9wAAAI8DAAAAAA==&#10;">
                      <v:imagedata r:id="rId19" o:title="CISH2" croptop="17244f" cropleft="-208f" cropright="2867f"/>
                      <v:path arrowok="t"/>
                    </v:shape>
                    <v:shape id="Picture 12" o:spid="_x0000_s1039" type="#_x0000_t75" alt="LHT00024_chr_1.png" style="position:absolute;left:-2858;top:1535;width:18767;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sb3zDAAAA2wAAAA8AAABkcnMvZG93bnJldi54bWxET0trwkAQvhf8D8sIvYhuIrRomo2IIngp&#10;rS96HbJjEszOht2tSfvru4VCb/PxPSdfDaYVd3K+sawgnSUgiEurG64UnE+76QKED8gaW8uk4Is8&#10;rIrRQ46Ztj0f6H4MlYgh7DNUUIfQZVL6siaDfmY74shdrTMYInSV1A77GG5aOU+SZ2mw4dhQY0eb&#10;msrb8dMoeE9fJ+2k/37q3Vq+7Xl5+Ui3O6Uex8P6BUSgIfyL/9x7HefP4feXeIA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xvfMMAAADbAAAADwAAAAAAAAAAAAAAAACf&#10;AgAAZHJzL2Rvd25yZXYueG1sUEsFBgAAAAAEAAQA9wAAAI8DAAAAAA==&#10;">
                      <v:imagedata r:id="rId20" o:title="LHT00024_chr_1"/>
                      <v:path arrowok="t"/>
                    </v:shape>
                    <v:shape id="Picture 13" o:spid="_x0000_s1040" type="#_x0000_t75" alt="LHT00056_chr_1.png" style="position:absolute;left:-2858;top:21595;width:18767;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2SA/BAAAA2wAAAA8AAABkcnMvZG93bnJldi54bWxET0trAjEQvhf6H8IUvNWsCiKrUUp9UPBU&#10;tcXjsBl3o5vJkkTd+usbQfA2H99zJrPW1uJCPhjHCnrdDARx4bThUsFuu3wfgQgRWWPtmBT8UYDZ&#10;9PVlgrl2V/6myyaWIoVwyFFBFWOTSxmKiiyGrmuIE3dw3mJM0JdSe7ymcFvLfpYNpUXDqaHChj4r&#10;Kk6bs1Uw7P2G5Wp+6++PaAxuF+vRz8kr1XlrP8YgIrXxKX64v3SaP4D7L+kAO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2SA/BAAAA2wAAAA8AAAAAAAAAAAAAAAAAnwIA&#10;AGRycy9kb3ducmV2LnhtbFBLBQYAAAAABAAEAPcAAACNAwAAAAA=&#10;">
                      <v:imagedata r:id="rId21" o:title="LHT00056_chr_1"/>
                      <v:path arrowok="t"/>
                    </v:shape>
                  </v:group>
                  <v:shape id="Text Box 14" o:spid="_x0000_s1041" type="#_x0000_t202" style="position:absolute;left:628;top:19113;width:35433;height:5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14:paraId="57CB44AF" w14:textId="77777777" w:rsidR="00D910DE" w:rsidRPr="009A4D4D" w:rsidRDefault="00D910DE" w:rsidP="00DF1EA3">
                          <w:pPr>
                            <w:pStyle w:val="Caption"/>
                            <w:spacing w:after="0"/>
                            <w:jc w:val="both"/>
                            <w:rPr>
                              <w:rFonts w:ascii="Arial Narrow" w:hAnsi="Arial Narrow" w:cs="Arial"/>
                              <w:b w:val="0"/>
                              <w:color w:val="auto"/>
                            </w:rPr>
                          </w:pPr>
                          <w:r w:rsidRPr="009A4D4D">
                            <w:rPr>
                              <w:rFonts w:ascii="Arial Narrow" w:hAnsi="Arial Narrow" w:cs="Arial"/>
                              <w:color w:val="auto"/>
                            </w:rPr>
                            <w:t>Fig 4.</w:t>
                          </w:r>
                          <w:r w:rsidRPr="009A4D4D">
                            <w:rPr>
                              <w:rFonts w:ascii="Arial Narrow" w:hAnsi="Arial Narrow" w:cs="Arial"/>
                              <w:b w:val="0"/>
                              <w:color w:val="auto"/>
                            </w:rPr>
                            <w:t xml:space="preserve"> </w:t>
                          </w:r>
                          <w:r w:rsidRPr="009A4D4D">
                            <w:rPr>
                              <w:rFonts w:ascii="Arial Narrow" w:hAnsi="Arial Narrow" w:cs="Arial"/>
                              <w:color w:val="auto"/>
                            </w:rPr>
                            <w:t xml:space="preserve">Pol2 </w:t>
                          </w:r>
                          <w:proofErr w:type="spellStart"/>
                          <w:r w:rsidRPr="009A4D4D">
                            <w:rPr>
                              <w:rFonts w:ascii="Arial Narrow" w:hAnsi="Arial Narrow" w:cs="Arial"/>
                              <w:color w:val="auto"/>
                            </w:rPr>
                            <w:t>ChI</w:t>
                          </w:r>
                          <w:r>
                            <w:rPr>
                              <w:rFonts w:ascii="Arial Narrow" w:hAnsi="Arial Narrow" w:cs="Arial"/>
                              <w:color w:val="auto"/>
                            </w:rPr>
                            <w:t>A</w:t>
                          </w:r>
                          <w:proofErr w:type="spellEnd"/>
                          <w:r>
                            <w:rPr>
                              <w:rFonts w:ascii="Arial Narrow" w:hAnsi="Arial Narrow" w:cs="Arial"/>
                              <w:color w:val="auto"/>
                            </w:rPr>
                            <w:t>-PET data from primary T cells</w:t>
                          </w:r>
                          <w:r w:rsidRPr="009A4D4D">
                            <w:rPr>
                              <w:rFonts w:ascii="Arial Narrow" w:hAnsi="Arial Narrow" w:cs="Arial"/>
                              <w:b w:val="0"/>
                              <w:color w:val="auto"/>
                            </w:rPr>
                            <w:t xml:space="preserve"> </w:t>
                          </w:r>
                        </w:p>
                        <w:p w14:paraId="2C16CC96" w14:textId="77777777" w:rsidR="00D910DE" w:rsidRPr="009A4D4D" w:rsidRDefault="00D910DE" w:rsidP="00DF1EA3">
                          <w:pPr>
                            <w:pStyle w:val="Caption"/>
                            <w:spacing w:after="0"/>
                            <w:jc w:val="both"/>
                            <w:rPr>
                              <w:rFonts w:ascii="Arial Narrow" w:hAnsi="Arial Narrow" w:cs="Arial"/>
                            </w:rPr>
                          </w:pPr>
                          <w:r w:rsidRPr="009A4D4D">
                            <w:rPr>
                              <w:rFonts w:ascii="Arial Narrow" w:hAnsi="Arial Narrow" w:cs="Arial"/>
                              <w:color w:val="auto"/>
                            </w:rPr>
                            <w:t>(</w:t>
                          </w:r>
                          <w:r w:rsidRPr="00D16B19">
                            <w:rPr>
                              <w:rFonts w:ascii="Arial Narrow" w:hAnsi="Arial Narrow" w:cs="Arial"/>
                              <w:color w:val="auto"/>
                              <w:sz w:val="16"/>
                              <w:szCs w:val="16"/>
                            </w:rPr>
                            <w:t>A)</w:t>
                          </w:r>
                          <w:r w:rsidRPr="00D16B19">
                            <w:rPr>
                              <w:rFonts w:ascii="Arial Narrow" w:hAnsi="Arial Narrow" w:cs="Arial"/>
                              <w:b w:val="0"/>
                              <w:color w:val="auto"/>
                              <w:sz w:val="16"/>
                              <w:szCs w:val="16"/>
                            </w:rPr>
                            <w:t xml:space="preserve"> Contact frequency </w:t>
                          </w:r>
                          <w:proofErr w:type="spellStart"/>
                          <w:r w:rsidRPr="00D16B19">
                            <w:rPr>
                              <w:rFonts w:ascii="Arial Narrow" w:hAnsi="Arial Narrow" w:cs="Arial"/>
                              <w:b w:val="0"/>
                              <w:color w:val="auto"/>
                              <w:sz w:val="16"/>
                              <w:szCs w:val="16"/>
                            </w:rPr>
                            <w:t>heatmaps</w:t>
                          </w:r>
                          <w:proofErr w:type="spellEnd"/>
                          <w:r w:rsidRPr="00D16B19">
                            <w:rPr>
                              <w:rFonts w:ascii="Arial Narrow" w:hAnsi="Arial Narrow" w:cs="Arial"/>
                              <w:b w:val="0"/>
                              <w:color w:val="auto"/>
                              <w:sz w:val="16"/>
                              <w:szCs w:val="16"/>
                            </w:rPr>
                            <w:t xml:space="preserve"> of Chr1 from T cell before and after IL2 induction. (</w:t>
                          </w:r>
                          <w:r w:rsidRPr="00D16B19">
                            <w:rPr>
                              <w:rFonts w:ascii="Arial Narrow" w:hAnsi="Arial Narrow" w:cs="Arial"/>
                              <w:color w:val="auto"/>
                              <w:sz w:val="16"/>
                              <w:szCs w:val="16"/>
                            </w:rPr>
                            <w:t>B)</w:t>
                          </w:r>
                          <w:r w:rsidRPr="00D16B19">
                            <w:rPr>
                              <w:rFonts w:ascii="Arial Narrow" w:hAnsi="Arial Narrow" w:cs="Arial"/>
                              <w:b w:val="0"/>
                              <w:color w:val="auto"/>
                              <w:sz w:val="16"/>
                              <w:szCs w:val="16"/>
                            </w:rPr>
                            <w:t xml:space="preserve"> At the </w:t>
                          </w:r>
                          <w:r w:rsidRPr="00D16B19">
                            <w:rPr>
                              <w:rFonts w:ascii="Arial Narrow" w:hAnsi="Arial Narrow" w:cs="Arial"/>
                              <w:b w:val="0"/>
                              <w:i/>
                              <w:color w:val="auto"/>
                              <w:sz w:val="16"/>
                              <w:szCs w:val="16"/>
                            </w:rPr>
                            <w:t>CISH</w:t>
                          </w:r>
                          <w:r w:rsidRPr="00D16B19">
                            <w:rPr>
                              <w:rFonts w:ascii="Arial Narrow" w:hAnsi="Arial Narrow" w:cs="Arial"/>
                              <w:b w:val="0"/>
                              <w:color w:val="auto"/>
                              <w:sz w:val="16"/>
                              <w:szCs w:val="16"/>
                            </w:rPr>
                            <w:t xml:space="preserve"> locus, IL2 induction showed significant increase of Pol2 binding and interaction between distal enhancer and promoter</w:t>
                          </w:r>
                          <w:r w:rsidRPr="009A4D4D">
                            <w:rPr>
                              <w:rFonts w:ascii="Arial Narrow" w:hAnsi="Arial Narrow" w:cs="Arial"/>
                              <w:b w:val="0"/>
                              <w:color w:val="auto"/>
                            </w:rPr>
                            <w:t xml:space="preserve">. </w:t>
                          </w:r>
                        </w:p>
                      </w:txbxContent>
                    </v:textbox>
                  </v:shape>
                </v:group>
                <v:shape id="TextBox 45" o:spid="_x0000_s1042" type="#_x0000_t202" style="position:absolute;left:972;top:-350;width:283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5800EB8E" w14:textId="77777777" w:rsidR="00D910DE" w:rsidRPr="009A4D4D" w:rsidRDefault="00D910DE" w:rsidP="00DF1EA3">
                        <w:pPr>
                          <w:pStyle w:val="NormalWeb"/>
                          <w:spacing w:before="0" w:beforeAutospacing="0" w:after="0" w:afterAutospacing="0"/>
                          <w:rPr>
                            <w:rFonts w:ascii="Arial" w:hAnsi="Arial" w:cs="Arial"/>
                            <w:sz w:val="20"/>
                            <w:szCs w:val="20"/>
                          </w:rPr>
                        </w:pPr>
                        <w:r w:rsidRPr="009A4D4D">
                          <w:rPr>
                            <w:rFonts w:ascii="Arial" w:hAnsi="Arial" w:cs="Arial"/>
                            <w:b/>
                            <w:bCs/>
                            <w:color w:val="000000" w:themeColor="text1"/>
                            <w:kern w:val="24"/>
                            <w:sz w:val="20"/>
                            <w:szCs w:val="20"/>
                          </w:rPr>
                          <w:t>A</w:t>
                        </w:r>
                      </w:p>
                    </w:txbxContent>
                  </v:textbox>
                </v:shape>
                <v:shape id="TextBox 45" o:spid="_x0000_s1043" type="#_x0000_t202" style="position:absolute;left:9511;top:-342;width:283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4C2E5B4" w14:textId="77777777" w:rsidR="00D910DE" w:rsidRPr="009A4D4D" w:rsidRDefault="00D910DE" w:rsidP="00DF1EA3">
                        <w:pPr>
                          <w:pStyle w:val="NormalWeb"/>
                          <w:shd w:val="clear" w:color="auto" w:fill="FFFFFF" w:themeFill="background1"/>
                          <w:spacing w:before="0" w:beforeAutospacing="0" w:after="0" w:afterAutospacing="0"/>
                          <w:rPr>
                            <w:rFonts w:ascii="Arial" w:hAnsi="Arial" w:cs="Arial"/>
                            <w:sz w:val="20"/>
                            <w:szCs w:val="20"/>
                          </w:rPr>
                        </w:pPr>
                        <w:r w:rsidRPr="009A4D4D">
                          <w:rPr>
                            <w:rFonts w:ascii="Arial" w:hAnsi="Arial" w:cs="Arial"/>
                            <w:b/>
                            <w:bCs/>
                            <w:color w:val="000000" w:themeColor="text1"/>
                            <w:kern w:val="24"/>
                            <w:sz w:val="20"/>
                            <w:szCs w:val="20"/>
                          </w:rPr>
                          <w:t>B</w:t>
                        </w:r>
                      </w:p>
                    </w:txbxContent>
                  </v:textbox>
                </v:shape>
                <v:shape id="TextBox 45" o:spid="_x0000_s1044" type="#_x0000_t202" style="position:absolute;left:958;top:9836;width:9569;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792D68AF" w14:textId="77777777" w:rsidR="00D910DE" w:rsidRPr="009A4D4D" w:rsidRDefault="00D910DE" w:rsidP="00DF1EA3">
                        <w:pPr>
                          <w:pStyle w:val="NormalWeb"/>
                          <w:spacing w:before="0" w:beforeAutospacing="0" w:after="0" w:afterAutospacing="0"/>
                          <w:rPr>
                            <w:rFonts w:ascii="Arial" w:hAnsi="Arial" w:cs="Arial"/>
                            <w:sz w:val="16"/>
                            <w:szCs w:val="16"/>
                          </w:rPr>
                        </w:pPr>
                        <w:r w:rsidRPr="009A4D4D">
                          <w:rPr>
                            <w:rFonts w:ascii="Arial" w:hAnsi="Arial" w:cs="Arial"/>
                            <w:bCs/>
                            <w:color w:val="000000" w:themeColor="text1"/>
                            <w:kern w:val="24"/>
                            <w:sz w:val="16"/>
                            <w:szCs w:val="16"/>
                          </w:rPr>
                          <w:t>Chr1   R=0.72</w:t>
                        </w:r>
                      </w:p>
                    </w:txbxContent>
                  </v:textbox>
                </v:shape>
                <v:shape id="TextBox 45" o:spid="_x0000_s1045" type="#_x0000_t202" style="position:absolute;left:2031;top:43;width:7873;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0E65D46C" w14:textId="77777777" w:rsidR="00D910DE" w:rsidRPr="009A4D4D" w:rsidRDefault="00D910DE" w:rsidP="00DF1EA3">
                        <w:pPr>
                          <w:pStyle w:val="NormalWeb"/>
                          <w:spacing w:after="0"/>
                          <w:jc w:val="center"/>
                          <w:rPr>
                            <w:rFonts w:ascii="Arial" w:hAnsi="Arial" w:cs="Arial"/>
                            <w:sz w:val="16"/>
                            <w:szCs w:val="16"/>
                          </w:rPr>
                        </w:pPr>
                        <w:r w:rsidRPr="009A4D4D">
                          <w:rPr>
                            <w:rFonts w:ascii="Arial" w:hAnsi="Arial" w:cs="Arial"/>
                            <w:bCs/>
                            <w:color w:val="000000" w:themeColor="text1"/>
                            <w:kern w:val="24"/>
                            <w:sz w:val="16"/>
                            <w:szCs w:val="16"/>
                          </w:rPr>
                          <w:t>T cell Rp1</w:t>
                        </w:r>
                      </w:p>
                    </w:txbxContent>
                  </v:textbox>
                </v:shape>
                <v:shape id="TextBox 45" o:spid="_x0000_s1046" type="#_x0000_t202" style="position:absolute;left:2184;top:19811;width:7693;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68EE2027" w14:textId="77777777" w:rsidR="00D910DE" w:rsidRPr="009A4D4D" w:rsidRDefault="00D910DE" w:rsidP="00DF1EA3">
                        <w:pPr>
                          <w:pStyle w:val="NormalWeb"/>
                          <w:spacing w:before="0" w:beforeAutospacing="0" w:after="0" w:afterAutospacing="0"/>
                          <w:jc w:val="center"/>
                          <w:rPr>
                            <w:rFonts w:ascii="Arial" w:hAnsi="Arial" w:cs="Arial"/>
                            <w:sz w:val="16"/>
                            <w:szCs w:val="16"/>
                          </w:rPr>
                        </w:pPr>
                        <w:r w:rsidRPr="009A4D4D">
                          <w:rPr>
                            <w:rFonts w:ascii="Arial" w:hAnsi="Arial" w:cs="Arial"/>
                            <w:bCs/>
                            <w:color w:val="000000" w:themeColor="text1"/>
                            <w:kern w:val="24"/>
                            <w:sz w:val="16"/>
                            <w:szCs w:val="16"/>
                          </w:rPr>
                          <w:t>T cell Rp2</w:t>
                        </w:r>
                      </w:p>
                    </w:txbxContent>
                  </v:textbox>
                </v:shape>
                <v:shape id="TextBox 45" o:spid="_x0000_s1047" type="#_x0000_t202" style="position:absolute;left:27016;top:6217;width:758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4C0DF808" w14:textId="77777777" w:rsidR="00D910DE" w:rsidRPr="009A4D4D" w:rsidRDefault="00D910DE" w:rsidP="00DF1EA3">
                        <w:pPr>
                          <w:pStyle w:val="NormalWeb"/>
                          <w:spacing w:before="0" w:beforeAutospacing="0" w:after="0" w:afterAutospacing="0"/>
                          <w:jc w:val="center"/>
                          <w:rPr>
                            <w:rFonts w:ascii="Arial" w:hAnsi="Arial" w:cs="Arial"/>
                            <w:sz w:val="16"/>
                            <w:szCs w:val="16"/>
                          </w:rPr>
                        </w:pPr>
                        <w:r w:rsidRPr="009A4D4D">
                          <w:rPr>
                            <w:rFonts w:ascii="Arial" w:hAnsi="Arial" w:cs="Arial"/>
                            <w:bCs/>
                            <w:color w:val="000000" w:themeColor="text1"/>
                            <w:kern w:val="24"/>
                            <w:sz w:val="16"/>
                            <w:szCs w:val="16"/>
                          </w:rPr>
                          <w:t>T cell control</w:t>
                        </w:r>
                      </w:p>
                    </w:txbxContent>
                  </v:textbox>
                </v:shape>
                <v:shape id="TextBox 45" o:spid="_x0000_s1048" type="#_x0000_t202" style="position:absolute;left:25193;top:13969;width:11909;height:2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1307917A" w14:textId="77777777" w:rsidR="00D910DE" w:rsidRPr="009A4D4D" w:rsidRDefault="00D910DE" w:rsidP="00DF1EA3">
                        <w:pPr>
                          <w:pStyle w:val="NormalWeb"/>
                          <w:spacing w:before="0" w:beforeAutospacing="0" w:after="0" w:afterAutospacing="0"/>
                          <w:jc w:val="center"/>
                          <w:rPr>
                            <w:rFonts w:ascii="Arial" w:hAnsi="Arial" w:cs="Arial"/>
                            <w:sz w:val="16"/>
                            <w:szCs w:val="16"/>
                          </w:rPr>
                        </w:pPr>
                        <w:r w:rsidRPr="009A4D4D">
                          <w:rPr>
                            <w:rFonts w:ascii="Arial" w:hAnsi="Arial" w:cs="Arial"/>
                            <w:bCs/>
                            <w:color w:val="000000" w:themeColor="text1"/>
                            <w:kern w:val="24"/>
                            <w:sz w:val="16"/>
                            <w:szCs w:val="16"/>
                          </w:rPr>
                          <w:t>T cell IL2 induction</w:t>
                        </w:r>
                      </w:p>
                    </w:txbxContent>
                  </v:textbox>
                </v:shape>
                <v:shape id="TextBox 45" o:spid="_x0000_s1049" type="#_x0000_t202" style="position:absolute;left:20957;top:1436;width:5072;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466717DD" w14:textId="77777777" w:rsidR="00D910DE" w:rsidRPr="009A4D4D" w:rsidRDefault="00D910DE" w:rsidP="00DF1EA3">
                        <w:pPr>
                          <w:pStyle w:val="NormalWeb"/>
                          <w:spacing w:before="0" w:beforeAutospacing="0" w:after="0" w:afterAutospacing="0"/>
                          <w:jc w:val="center"/>
                          <w:rPr>
                            <w:rFonts w:ascii="Arial" w:hAnsi="Arial" w:cs="Arial"/>
                            <w:b/>
                            <w:i/>
                            <w:sz w:val="16"/>
                            <w:szCs w:val="16"/>
                          </w:rPr>
                        </w:pPr>
                        <w:r w:rsidRPr="009A4D4D">
                          <w:rPr>
                            <w:rFonts w:ascii="Arial" w:hAnsi="Arial" w:cs="Arial"/>
                            <w:b/>
                            <w:bCs/>
                            <w:i/>
                            <w:color w:val="000000" w:themeColor="text1"/>
                            <w:kern w:val="24"/>
                            <w:sz w:val="16"/>
                            <w:szCs w:val="16"/>
                          </w:rPr>
                          <w:t>CISH</w:t>
                        </w:r>
                      </w:p>
                    </w:txbxContent>
                  </v:textbox>
                </v:shape>
                <w10:wrap type="square"/>
              </v:group>
            </w:pict>
          </mc:Fallback>
        </mc:AlternateContent>
      </w:r>
      <w:r w:rsidR="00B41D55">
        <w:rPr>
          <w:rFonts w:ascii="Arial" w:hAnsi="Arial" w:cs="Arial"/>
        </w:rPr>
        <w:t xml:space="preserve">Each blood sample will </w:t>
      </w:r>
      <w:r w:rsidR="003E0274">
        <w:rPr>
          <w:rFonts w:ascii="Arial" w:hAnsi="Arial" w:cs="Arial"/>
        </w:rPr>
        <w:t xml:space="preserve">be </w:t>
      </w:r>
      <w:r w:rsidR="00B41D55">
        <w:rPr>
          <w:rFonts w:ascii="Arial" w:hAnsi="Arial" w:cs="Arial"/>
        </w:rPr>
        <w:t>used for ChIA-PET and RICh-PET analysis</w:t>
      </w:r>
      <w:r w:rsidR="003E0274">
        <w:rPr>
          <w:rFonts w:ascii="Arial" w:hAnsi="Arial" w:cs="Arial"/>
        </w:rPr>
        <w:t xml:space="preserve">. </w:t>
      </w:r>
      <w:r w:rsidR="00F62E7B">
        <w:rPr>
          <w:rFonts w:ascii="Arial" w:hAnsi="Arial" w:cs="Arial"/>
        </w:rPr>
        <w:t>A</w:t>
      </w:r>
      <w:r w:rsidR="003E0274">
        <w:rPr>
          <w:rFonts w:ascii="Arial" w:hAnsi="Arial" w:cs="Arial"/>
        </w:rPr>
        <w:t>s in Aim 1, w</w:t>
      </w:r>
      <w:r w:rsidR="003E0274" w:rsidRPr="00961171">
        <w:rPr>
          <w:rFonts w:ascii="Arial" w:hAnsi="Arial" w:cs="Arial"/>
        </w:rPr>
        <w:t>e will generate</w:t>
      </w:r>
      <w:r w:rsidR="003E0274">
        <w:rPr>
          <w:rFonts w:ascii="Arial" w:hAnsi="Arial" w:cs="Arial"/>
        </w:rPr>
        <w:t xml:space="preserve"> additional datasets</w:t>
      </w:r>
      <w:r w:rsidR="003E0274" w:rsidRPr="00961171">
        <w:rPr>
          <w:rFonts w:ascii="Arial" w:hAnsi="Arial" w:cs="Arial"/>
        </w:rPr>
        <w:t xml:space="preserve"> </w:t>
      </w:r>
      <w:r w:rsidR="003E0274">
        <w:rPr>
          <w:rFonts w:ascii="Arial" w:hAnsi="Arial" w:cs="Arial"/>
        </w:rPr>
        <w:t>(transcriptom</w:t>
      </w:r>
      <w:r w:rsidR="000E33C4">
        <w:rPr>
          <w:rFonts w:ascii="Arial" w:hAnsi="Arial" w:cs="Arial"/>
        </w:rPr>
        <w:t>e</w:t>
      </w:r>
      <w:r w:rsidR="003E0274">
        <w:rPr>
          <w:rFonts w:ascii="Arial" w:hAnsi="Arial" w:cs="Arial"/>
        </w:rPr>
        <w:t xml:space="preserve"> and epigenom</w:t>
      </w:r>
      <w:r w:rsidR="000E33C4">
        <w:rPr>
          <w:rFonts w:ascii="Arial" w:hAnsi="Arial" w:cs="Arial"/>
        </w:rPr>
        <w:t>e</w:t>
      </w:r>
      <w:r w:rsidR="003E0274" w:rsidRPr="00961171">
        <w:rPr>
          <w:rFonts w:ascii="Arial" w:hAnsi="Arial" w:cs="Arial"/>
        </w:rPr>
        <w:t xml:space="preserve"> </w:t>
      </w:r>
      <w:r w:rsidR="003E0274">
        <w:rPr>
          <w:rFonts w:ascii="Arial" w:hAnsi="Arial" w:cs="Arial"/>
        </w:rPr>
        <w:t xml:space="preserve">datasets) </w:t>
      </w:r>
      <w:r w:rsidR="003E0274" w:rsidRPr="00961171">
        <w:rPr>
          <w:rFonts w:ascii="Arial" w:hAnsi="Arial" w:cs="Arial"/>
        </w:rPr>
        <w:t>from the same primary cell samples, enabling us to correlate 3D</w:t>
      </w:r>
      <w:r w:rsidR="003E52C6">
        <w:rPr>
          <w:rFonts w:ascii="Arial" w:hAnsi="Arial" w:cs="Arial"/>
        </w:rPr>
        <w:t xml:space="preserve"> genome</w:t>
      </w:r>
      <w:r w:rsidR="003E0274" w:rsidRPr="00961171">
        <w:rPr>
          <w:rFonts w:ascii="Arial" w:hAnsi="Arial" w:cs="Arial"/>
        </w:rPr>
        <w:t xml:space="preserve"> structures </w:t>
      </w:r>
      <w:r w:rsidR="003E0274">
        <w:rPr>
          <w:rFonts w:ascii="Arial" w:hAnsi="Arial" w:cs="Arial"/>
        </w:rPr>
        <w:t>with functional</w:t>
      </w:r>
      <w:r w:rsidR="003E0274" w:rsidRPr="00961171">
        <w:rPr>
          <w:rFonts w:ascii="Arial" w:hAnsi="Arial" w:cs="Arial"/>
        </w:rPr>
        <w:t xml:space="preserve"> output</w:t>
      </w:r>
      <w:r w:rsidR="00C904F9">
        <w:rPr>
          <w:rFonts w:ascii="Arial" w:hAnsi="Arial" w:cs="Arial"/>
        </w:rPr>
        <w:t xml:space="preserve">. </w:t>
      </w:r>
      <w:r w:rsidR="00B41D55">
        <w:rPr>
          <w:rFonts w:ascii="Arial" w:hAnsi="Arial" w:cs="Arial"/>
        </w:rPr>
        <w:t xml:space="preserve">For haplotype and allele specificity analysis, we will also generate </w:t>
      </w:r>
      <w:r w:rsidR="00515329">
        <w:rPr>
          <w:rFonts w:ascii="Arial" w:hAnsi="Arial" w:cs="Arial"/>
        </w:rPr>
        <w:t>WGS</w:t>
      </w:r>
      <w:r w:rsidR="00B41D55">
        <w:rPr>
          <w:rFonts w:ascii="Arial" w:hAnsi="Arial" w:cs="Arial"/>
        </w:rPr>
        <w:t xml:space="preserve"> sequencing </w:t>
      </w:r>
      <w:r w:rsidR="003E52C6">
        <w:rPr>
          <w:rFonts w:ascii="Arial" w:hAnsi="Arial" w:cs="Arial"/>
        </w:rPr>
        <w:t xml:space="preserve">or SNP array data </w:t>
      </w:r>
      <w:r w:rsidR="00B41D55">
        <w:rPr>
          <w:rFonts w:ascii="Arial" w:hAnsi="Arial" w:cs="Arial"/>
        </w:rPr>
        <w:t xml:space="preserve">to </w:t>
      </w:r>
      <w:r w:rsidR="00C904F9">
        <w:rPr>
          <w:rFonts w:ascii="Arial" w:hAnsi="Arial" w:cs="Arial"/>
        </w:rPr>
        <w:t xml:space="preserve">define </w:t>
      </w:r>
      <w:r w:rsidR="00B41D55">
        <w:rPr>
          <w:rFonts w:ascii="Arial" w:hAnsi="Arial" w:cs="Arial"/>
        </w:rPr>
        <w:t xml:space="preserve">heterozygous SNPs from each blood donor. Thus, with the SNP and ChIA-PET data, we will be able to </w:t>
      </w:r>
      <w:r w:rsidR="003E0274">
        <w:rPr>
          <w:rFonts w:ascii="Arial" w:hAnsi="Arial" w:cs="Arial"/>
        </w:rPr>
        <w:t>identify</w:t>
      </w:r>
      <w:r w:rsidR="00B41D55">
        <w:rPr>
          <w:rFonts w:ascii="Arial" w:hAnsi="Arial" w:cs="Arial"/>
        </w:rPr>
        <w:t xml:space="preserve"> individual </w:t>
      </w:r>
      <w:r w:rsidR="003E0274">
        <w:rPr>
          <w:rFonts w:ascii="Arial" w:hAnsi="Arial" w:cs="Arial"/>
        </w:rPr>
        <w:t xml:space="preserve">specific </w:t>
      </w:r>
      <w:r w:rsidR="00B41D55">
        <w:rPr>
          <w:rFonts w:ascii="Arial" w:hAnsi="Arial" w:cs="Arial"/>
        </w:rPr>
        <w:t>haplotype information and obtain 3D mapping info</w:t>
      </w:r>
      <w:r w:rsidR="003E0274">
        <w:rPr>
          <w:rFonts w:ascii="Arial" w:hAnsi="Arial" w:cs="Arial"/>
        </w:rPr>
        <w:t>rmation for all 46 chromosomes.</w:t>
      </w:r>
      <w:r w:rsidR="003E0274" w:rsidRPr="003E0274">
        <w:rPr>
          <w:rFonts w:ascii="Arial" w:hAnsi="Arial" w:cs="Arial"/>
        </w:rPr>
        <w:t xml:space="preserve"> </w:t>
      </w:r>
      <w:r w:rsidR="00BD47E1">
        <w:rPr>
          <w:rFonts w:ascii="Arial" w:hAnsi="Arial" w:cs="Arial"/>
        </w:rPr>
        <w:t xml:space="preserve">The 3D mapping data and matched transcriptome and epigenome data generated will </w:t>
      </w:r>
      <w:r w:rsidR="00F62E7B">
        <w:rPr>
          <w:rFonts w:ascii="Arial" w:hAnsi="Arial" w:cs="Arial"/>
        </w:rPr>
        <w:t>undergo</w:t>
      </w:r>
      <w:r w:rsidR="00BD47E1">
        <w:rPr>
          <w:rFonts w:ascii="Arial" w:hAnsi="Arial" w:cs="Arial"/>
        </w:rPr>
        <w:t xml:space="preserve"> 3D modeling </w:t>
      </w:r>
      <w:r w:rsidR="00F62E7B">
        <w:rPr>
          <w:rFonts w:ascii="Arial" w:hAnsi="Arial" w:cs="Arial"/>
        </w:rPr>
        <w:t xml:space="preserve">by 3D-NOME </w:t>
      </w:r>
      <w:r w:rsidR="00BD47E1">
        <w:rPr>
          <w:rFonts w:ascii="Arial" w:hAnsi="Arial" w:cs="Arial"/>
        </w:rPr>
        <w:t>and functional annotation analysis</w:t>
      </w:r>
      <w:r w:rsidR="003E52C6">
        <w:rPr>
          <w:rFonts w:ascii="Arial" w:hAnsi="Arial" w:cs="Arial"/>
        </w:rPr>
        <w:t xml:space="preserve">, as well as 4DN studies </w:t>
      </w:r>
      <w:r w:rsidR="00BD47E1">
        <w:rPr>
          <w:rFonts w:ascii="Arial" w:hAnsi="Arial" w:cs="Arial"/>
        </w:rPr>
        <w:t>as described in Aim 1.</w:t>
      </w:r>
    </w:p>
    <w:p w14:paraId="37B63534" w14:textId="72A32DDA" w:rsidR="003963FA" w:rsidRPr="00FE1CCF" w:rsidRDefault="00B16592">
      <w:pPr>
        <w:spacing w:after="0" w:line="240" w:lineRule="auto"/>
        <w:ind w:firstLine="360"/>
        <w:jc w:val="both"/>
        <w:rPr>
          <w:rFonts w:ascii="Arial" w:hAnsi="Arial" w:cs="Arial"/>
          <w:sz w:val="12"/>
          <w:szCs w:val="12"/>
        </w:rPr>
      </w:pPr>
      <w:r>
        <w:rPr>
          <w:rFonts w:ascii="Arial" w:hAnsi="Arial" w:cs="Arial"/>
          <w:b/>
          <w:i/>
        </w:rPr>
        <w:t>E</w:t>
      </w:r>
      <w:r w:rsidR="003211CE" w:rsidRPr="008D54AF">
        <w:rPr>
          <w:rFonts w:ascii="Arial" w:hAnsi="Arial" w:cs="Arial"/>
          <w:b/>
          <w:i/>
        </w:rPr>
        <w:t>xpected results/</w:t>
      </w:r>
      <w:r w:rsidR="00BE6926" w:rsidRPr="008D54AF">
        <w:rPr>
          <w:rFonts w:ascii="Arial" w:hAnsi="Arial" w:cs="Arial"/>
          <w:b/>
          <w:i/>
        </w:rPr>
        <w:t>Pitfalls</w:t>
      </w:r>
      <w:r w:rsidR="003211CE" w:rsidRPr="008D54AF">
        <w:rPr>
          <w:rFonts w:ascii="Arial" w:hAnsi="Arial" w:cs="Arial"/>
        </w:rPr>
        <w:t>:</w:t>
      </w:r>
      <w:r w:rsidR="003211CE" w:rsidRPr="00961171">
        <w:rPr>
          <w:rFonts w:ascii="Arial" w:hAnsi="Arial" w:cs="Arial"/>
        </w:rPr>
        <w:t xml:space="preserve"> </w:t>
      </w:r>
      <w:r w:rsidR="00533CBD">
        <w:rPr>
          <w:rFonts w:ascii="Arial" w:hAnsi="Arial" w:cs="Arial"/>
        </w:rPr>
        <w:t>Because of the phenotypic and functional differences, w</w:t>
      </w:r>
      <w:r w:rsidR="00950F80" w:rsidRPr="00961171">
        <w:rPr>
          <w:rFonts w:ascii="Arial" w:hAnsi="Arial" w:cs="Arial"/>
        </w:rPr>
        <w:t xml:space="preserve">e expect to observe </w:t>
      </w:r>
      <w:r w:rsidR="00950F80">
        <w:rPr>
          <w:rFonts w:ascii="Arial" w:hAnsi="Arial" w:cs="Arial"/>
        </w:rPr>
        <w:t>3D genome</w:t>
      </w:r>
      <w:r w:rsidR="00950F80" w:rsidRPr="00961171">
        <w:rPr>
          <w:rFonts w:ascii="Arial" w:hAnsi="Arial" w:cs="Arial"/>
        </w:rPr>
        <w:t xml:space="preserve"> organization</w:t>
      </w:r>
      <w:r w:rsidR="00533CBD">
        <w:rPr>
          <w:rFonts w:ascii="Arial" w:hAnsi="Arial" w:cs="Arial"/>
        </w:rPr>
        <w:t>s</w:t>
      </w:r>
      <w:r w:rsidR="00950F80" w:rsidRPr="00961171">
        <w:rPr>
          <w:rFonts w:ascii="Arial" w:hAnsi="Arial" w:cs="Arial"/>
        </w:rPr>
        <w:t xml:space="preserve"> </w:t>
      </w:r>
      <w:r w:rsidR="00515329">
        <w:rPr>
          <w:rFonts w:ascii="Arial" w:hAnsi="Arial" w:cs="Arial"/>
        </w:rPr>
        <w:t xml:space="preserve">that are distinct </w:t>
      </w:r>
      <w:r w:rsidR="00950F80" w:rsidRPr="00961171">
        <w:rPr>
          <w:rFonts w:ascii="Arial" w:hAnsi="Arial" w:cs="Arial"/>
        </w:rPr>
        <w:t xml:space="preserve">between major populations of blood cells </w:t>
      </w:r>
      <w:r w:rsidR="00950F80">
        <w:rPr>
          <w:rFonts w:ascii="Arial" w:hAnsi="Arial" w:cs="Arial"/>
        </w:rPr>
        <w:t>and</w:t>
      </w:r>
      <w:r w:rsidR="00950F80" w:rsidRPr="00961171">
        <w:rPr>
          <w:rFonts w:ascii="Arial" w:hAnsi="Arial" w:cs="Arial"/>
        </w:rPr>
        <w:t xml:space="preserve"> </w:t>
      </w:r>
      <w:r w:rsidR="00950F80">
        <w:rPr>
          <w:rFonts w:ascii="Arial" w:hAnsi="Arial" w:cs="Arial"/>
        </w:rPr>
        <w:t>between major subsets of cells</w:t>
      </w:r>
      <w:r w:rsidR="00950F80" w:rsidRPr="00961171">
        <w:rPr>
          <w:rFonts w:ascii="Arial" w:hAnsi="Arial" w:cs="Arial"/>
        </w:rPr>
        <w:t>.</w:t>
      </w:r>
      <w:r w:rsidR="00950F80">
        <w:rPr>
          <w:rFonts w:ascii="Arial" w:hAnsi="Arial" w:cs="Arial"/>
        </w:rPr>
        <w:t xml:space="preserve"> This will further validate our technology platform. Indeed, using our current protocol, we </w:t>
      </w:r>
      <w:r w:rsidR="00C25A90">
        <w:rPr>
          <w:rFonts w:ascii="Arial" w:hAnsi="Arial" w:cs="Arial"/>
        </w:rPr>
        <w:t>can already</w:t>
      </w:r>
      <w:r w:rsidR="00950F80">
        <w:rPr>
          <w:rFonts w:ascii="Arial" w:hAnsi="Arial" w:cs="Arial"/>
        </w:rPr>
        <w:t xml:space="preserve"> reliably</w:t>
      </w:r>
      <w:r w:rsidR="00950F80" w:rsidRPr="00961171">
        <w:rPr>
          <w:rFonts w:ascii="Arial" w:hAnsi="Arial" w:cs="Arial"/>
        </w:rPr>
        <w:t xml:space="preserve"> generat</w:t>
      </w:r>
      <w:r w:rsidR="00C25A90">
        <w:rPr>
          <w:rFonts w:ascii="Arial" w:hAnsi="Arial" w:cs="Arial"/>
        </w:rPr>
        <w:t>e</w:t>
      </w:r>
      <w:r w:rsidR="00950F80" w:rsidRPr="00961171">
        <w:rPr>
          <w:rFonts w:ascii="Arial" w:hAnsi="Arial" w:cs="Arial"/>
        </w:rPr>
        <w:t xml:space="preserve"> quality </w:t>
      </w:r>
      <w:r w:rsidR="00C25A90">
        <w:rPr>
          <w:rFonts w:ascii="Arial" w:hAnsi="Arial" w:cs="Arial"/>
        </w:rPr>
        <w:t xml:space="preserve">and biologically </w:t>
      </w:r>
      <w:r w:rsidR="00C26786">
        <w:rPr>
          <w:rFonts w:ascii="Arial" w:hAnsi="Arial" w:cs="Arial"/>
        </w:rPr>
        <w:t>insightful</w:t>
      </w:r>
      <w:r w:rsidR="00C25A90">
        <w:rPr>
          <w:rFonts w:ascii="Arial" w:hAnsi="Arial" w:cs="Arial"/>
        </w:rPr>
        <w:t xml:space="preserve"> </w:t>
      </w:r>
      <w:r w:rsidR="00950F80" w:rsidRPr="00961171">
        <w:rPr>
          <w:rFonts w:ascii="Arial" w:hAnsi="Arial" w:cs="Arial"/>
        </w:rPr>
        <w:t xml:space="preserve">ChIA-PET </w:t>
      </w:r>
      <w:r w:rsidR="003E52C6">
        <w:rPr>
          <w:rFonts w:ascii="Arial" w:hAnsi="Arial" w:cs="Arial"/>
        </w:rPr>
        <w:t>data</w:t>
      </w:r>
      <w:r w:rsidR="003E52C6" w:rsidRPr="00961171">
        <w:rPr>
          <w:rFonts w:ascii="Arial" w:hAnsi="Arial" w:cs="Arial"/>
        </w:rPr>
        <w:t xml:space="preserve"> </w:t>
      </w:r>
      <w:r w:rsidR="00950F80" w:rsidRPr="00961171">
        <w:rPr>
          <w:rFonts w:ascii="Arial" w:hAnsi="Arial" w:cs="Arial"/>
        </w:rPr>
        <w:t>from 10</w:t>
      </w:r>
      <w:r w:rsidR="00950F80" w:rsidRPr="00B26D06">
        <w:rPr>
          <w:rFonts w:ascii="Arial" w:hAnsi="Arial" w:cs="Arial"/>
          <w:vertAlign w:val="superscript"/>
        </w:rPr>
        <w:t>8</w:t>
      </w:r>
      <w:r w:rsidR="00950F80" w:rsidRPr="00961171">
        <w:rPr>
          <w:rFonts w:ascii="Arial" w:hAnsi="Arial" w:cs="Arial"/>
        </w:rPr>
        <w:t xml:space="preserve"> </w:t>
      </w:r>
      <w:r w:rsidR="00950F80">
        <w:rPr>
          <w:rFonts w:ascii="Arial" w:hAnsi="Arial" w:cs="Arial"/>
        </w:rPr>
        <w:t xml:space="preserve">B cells and T </w:t>
      </w:r>
      <w:r w:rsidR="00950F80" w:rsidRPr="00961171">
        <w:rPr>
          <w:rFonts w:ascii="Arial" w:hAnsi="Arial" w:cs="Arial"/>
        </w:rPr>
        <w:t>cell</w:t>
      </w:r>
      <w:r w:rsidR="00950F80">
        <w:rPr>
          <w:rFonts w:ascii="Arial" w:hAnsi="Arial" w:cs="Arial"/>
        </w:rPr>
        <w:t>s</w:t>
      </w:r>
      <w:r w:rsidR="00950F80" w:rsidRPr="00961171">
        <w:rPr>
          <w:rFonts w:ascii="Arial" w:hAnsi="Arial" w:cs="Arial"/>
        </w:rPr>
        <w:t>.</w:t>
      </w:r>
      <w:r w:rsidR="00950F80">
        <w:rPr>
          <w:rFonts w:ascii="Arial" w:hAnsi="Arial" w:cs="Arial"/>
        </w:rPr>
        <w:t xml:space="preserve"> </w:t>
      </w:r>
      <w:r w:rsidR="00993463">
        <w:rPr>
          <w:rFonts w:ascii="Arial" w:hAnsi="Arial" w:cs="Arial"/>
        </w:rPr>
        <w:t xml:space="preserve">For example, </w:t>
      </w:r>
      <w:r w:rsidR="00515329">
        <w:rPr>
          <w:rFonts w:ascii="Arial" w:hAnsi="Arial" w:cs="Arial"/>
        </w:rPr>
        <w:t>RNA</w:t>
      </w:r>
      <w:r w:rsidR="00C82F9B">
        <w:rPr>
          <w:rFonts w:ascii="Arial" w:hAnsi="Arial" w:cs="Arial"/>
        </w:rPr>
        <w:t xml:space="preserve">Pol2 ChIA-PET data from </w:t>
      </w:r>
      <w:r w:rsidR="00515329" w:rsidRPr="00961171">
        <w:rPr>
          <w:rFonts w:ascii="Arial" w:hAnsi="Arial" w:cs="Arial"/>
        </w:rPr>
        <w:t>10</w:t>
      </w:r>
      <w:r w:rsidR="00515329" w:rsidRPr="00B26D06">
        <w:rPr>
          <w:rFonts w:ascii="Arial" w:hAnsi="Arial" w:cs="Arial"/>
          <w:vertAlign w:val="superscript"/>
        </w:rPr>
        <w:t>8</w:t>
      </w:r>
      <w:r w:rsidR="00C82F9B">
        <w:rPr>
          <w:rFonts w:ascii="Arial" w:hAnsi="Arial" w:cs="Arial"/>
        </w:rPr>
        <w:t xml:space="preserve"> </w:t>
      </w:r>
      <w:r w:rsidR="003E52C6">
        <w:rPr>
          <w:rFonts w:ascii="Arial" w:hAnsi="Arial" w:cs="Arial"/>
        </w:rPr>
        <w:t xml:space="preserve">primary </w:t>
      </w:r>
      <w:r w:rsidR="00C82F9B">
        <w:rPr>
          <w:rFonts w:ascii="Arial" w:hAnsi="Arial" w:cs="Arial"/>
        </w:rPr>
        <w:t>T cells</w:t>
      </w:r>
      <w:r w:rsidR="003E52C6">
        <w:rPr>
          <w:rFonts w:ascii="Arial" w:hAnsi="Arial" w:cs="Arial"/>
        </w:rPr>
        <w:t xml:space="preserve"> from a blood donor</w:t>
      </w:r>
      <w:r w:rsidR="00C82F9B">
        <w:rPr>
          <w:rFonts w:ascii="Arial" w:hAnsi="Arial" w:cs="Arial"/>
        </w:rPr>
        <w:t xml:space="preserve"> </w:t>
      </w:r>
      <w:r w:rsidR="00DF7B5D">
        <w:rPr>
          <w:rFonts w:ascii="Arial" w:hAnsi="Arial" w:cs="Arial"/>
        </w:rPr>
        <w:t xml:space="preserve">showed </w:t>
      </w:r>
      <w:ins w:id="33" w:author="Cristina Sisu" w:date="2015-01-29T11:18:00Z">
        <w:r w:rsidR="002D30EB">
          <w:rPr>
            <w:rFonts w:ascii="Arial" w:hAnsi="Arial" w:cs="Arial"/>
          </w:rPr>
          <w:t>r</w:t>
        </w:r>
      </w:ins>
      <w:r w:rsidR="00DF7B5D">
        <w:rPr>
          <w:rFonts w:ascii="Arial" w:hAnsi="Arial" w:cs="Arial"/>
        </w:rPr>
        <w:t xml:space="preserve">eliable reproducibility </w:t>
      </w:r>
      <w:r w:rsidR="00C82F9B" w:rsidRPr="00CA08E6">
        <w:rPr>
          <w:rFonts w:ascii="Arial" w:hAnsi="Arial" w:cs="Arial"/>
          <w:b/>
        </w:rPr>
        <w:t>(Fig. 4A)</w:t>
      </w:r>
      <w:r w:rsidR="004C1D95" w:rsidRPr="00CA08E6">
        <w:rPr>
          <w:rFonts w:ascii="Arial" w:hAnsi="Arial" w:cs="Arial"/>
          <w:b/>
        </w:rPr>
        <w:t xml:space="preserve">. </w:t>
      </w:r>
      <w:r w:rsidR="004C1D95">
        <w:rPr>
          <w:rFonts w:ascii="Arial" w:hAnsi="Arial" w:cs="Arial"/>
        </w:rPr>
        <w:t>Furthermore</w:t>
      </w:r>
      <w:r w:rsidR="00C82F9B">
        <w:rPr>
          <w:rFonts w:ascii="Arial" w:hAnsi="Arial" w:cs="Arial"/>
        </w:rPr>
        <w:t>,</w:t>
      </w:r>
      <w:r w:rsidR="005A08FF">
        <w:rPr>
          <w:rFonts w:ascii="Arial" w:hAnsi="Arial" w:cs="Arial"/>
        </w:rPr>
        <w:t xml:space="preserve"> detailed </w:t>
      </w:r>
      <w:r w:rsidR="00A51864">
        <w:rPr>
          <w:rFonts w:ascii="Arial" w:hAnsi="Arial" w:cs="Arial"/>
        </w:rPr>
        <w:t>examin</w:t>
      </w:r>
      <w:r w:rsidR="00515329">
        <w:rPr>
          <w:rFonts w:ascii="Arial" w:hAnsi="Arial" w:cs="Arial"/>
        </w:rPr>
        <w:t>ations</w:t>
      </w:r>
      <w:r w:rsidR="005A08FF">
        <w:rPr>
          <w:rFonts w:ascii="Arial" w:hAnsi="Arial" w:cs="Arial"/>
        </w:rPr>
        <w:t xml:space="preserve"> at</w:t>
      </w:r>
      <w:r w:rsidR="00C25A90">
        <w:rPr>
          <w:rFonts w:ascii="Arial" w:hAnsi="Arial" w:cs="Arial"/>
        </w:rPr>
        <w:t xml:space="preserve"> specific loc</w:t>
      </w:r>
      <w:r w:rsidR="00A51864">
        <w:rPr>
          <w:rFonts w:ascii="Arial" w:hAnsi="Arial" w:cs="Arial"/>
        </w:rPr>
        <w:t>i</w:t>
      </w:r>
      <w:r w:rsidR="00C25A90">
        <w:rPr>
          <w:rFonts w:ascii="Arial" w:hAnsi="Arial" w:cs="Arial"/>
        </w:rPr>
        <w:t xml:space="preserve"> </w:t>
      </w:r>
      <w:r w:rsidR="00A51864">
        <w:rPr>
          <w:rFonts w:ascii="Arial" w:hAnsi="Arial" w:cs="Arial"/>
        </w:rPr>
        <w:t xml:space="preserve">showed </w:t>
      </w:r>
      <w:r w:rsidR="00C25A90">
        <w:rPr>
          <w:rFonts w:ascii="Arial" w:hAnsi="Arial" w:cs="Arial"/>
        </w:rPr>
        <w:t>significant increase</w:t>
      </w:r>
      <w:r w:rsidR="00515329">
        <w:rPr>
          <w:rFonts w:ascii="Arial" w:hAnsi="Arial" w:cs="Arial"/>
        </w:rPr>
        <w:t>s</w:t>
      </w:r>
      <w:r w:rsidR="00A51864">
        <w:rPr>
          <w:rFonts w:ascii="Arial" w:hAnsi="Arial" w:cs="Arial"/>
        </w:rPr>
        <w:t xml:space="preserve"> (&gt;10-fold) of</w:t>
      </w:r>
      <w:r w:rsidR="00C25A90">
        <w:rPr>
          <w:rFonts w:ascii="Arial" w:hAnsi="Arial" w:cs="Arial"/>
        </w:rPr>
        <w:t xml:space="preserve"> </w:t>
      </w:r>
      <w:r w:rsidR="00515329">
        <w:rPr>
          <w:rFonts w:ascii="Arial" w:hAnsi="Arial" w:cs="Arial"/>
        </w:rPr>
        <w:t>RNA</w:t>
      </w:r>
      <w:r w:rsidR="00C25A90">
        <w:rPr>
          <w:rFonts w:ascii="Arial" w:hAnsi="Arial" w:cs="Arial"/>
        </w:rPr>
        <w:t xml:space="preserve">Pol2 binding and </w:t>
      </w:r>
      <w:r w:rsidR="00515329">
        <w:rPr>
          <w:rFonts w:ascii="Arial" w:hAnsi="Arial" w:cs="Arial"/>
        </w:rPr>
        <w:t>RNA</w:t>
      </w:r>
      <w:r w:rsidR="00C25A90">
        <w:rPr>
          <w:rFonts w:ascii="Arial" w:hAnsi="Arial" w:cs="Arial"/>
        </w:rPr>
        <w:t>Pol2</w:t>
      </w:r>
      <w:r w:rsidR="00A51864">
        <w:rPr>
          <w:rFonts w:ascii="Arial" w:hAnsi="Arial" w:cs="Arial"/>
        </w:rPr>
        <w:t>-</w:t>
      </w:r>
      <w:r w:rsidR="00C25A90">
        <w:rPr>
          <w:rFonts w:ascii="Arial" w:hAnsi="Arial" w:cs="Arial"/>
        </w:rPr>
        <w:t xml:space="preserve">mediated </w:t>
      </w:r>
      <w:r w:rsidR="00DF7B5D">
        <w:rPr>
          <w:rFonts w:ascii="Arial" w:hAnsi="Arial" w:cs="Arial"/>
        </w:rPr>
        <w:t>long</w:t>
      </w:r>
      <w:r w:rsidR="00515329">
        <w:rPr>
          <w:rFonts w:ascii="Arial" w:hAnsi="Arial" w:cs="Arial"/>
        </w:rPr>
        <w:t>-</w:t>
      </w:r>
      <w:r w:rsidR="00DF7B5D">
        <w:rPr>
          <w:rFonts w:ascii="Arial" w:hAnsi="Arial" w:cs="Arial"/>
        </w:rPr>
        <w:t xml:space="preserve">range chromatin interactions between </w:t>
      </w:r>
      <w:r w:rsidR="00C25A90">
        <w:rPr>
          <w:rFonts w:ascii="Arial" w:hAnsi="Arial" w:cs="Arial"/>
        </w:rPr>
        <w:t>distal enhancer</w:t>
      </w:r>
      <w:r w:rsidR="00A51864">
        <w:rPr>
          <w:rFonts w:ascii="Arial" w:hAnsi="Arial" w:cs="Arial"/>
        </w:rPr>
        <w:t>s</w:t>
      </w:r>
      <w:r w:rsidR="00C25A90">
        <w:rPr>
          <w:rFonts w:ascii="Arial" w:hAnsi="Arial" w:cs="Arial"/>
        </w:rPr>
        <w:t xml:space="preserve"> </w:t>
      </w:r>
      <w:r w:rsidR="00DF7B5D">
        <w:rPr>
          <w:rFonts w:ascii="Arial" w:hAnsi="Arial" w:cs="Arial"/>
        </w:rPr>
        <w:t>and target</w:t>
      </w:r>
      <w:r w:rsidR="00C25A90">
        <w:rPr>
          <w:rFonts w:ascii="Arial" w:hAnsi="Arial" w:cs="Arial"/>
        </w:rPr>
        <w:t xml:space="preserve"> gene promoter</w:t>
      </w:r>
      <w:r w:rsidR="00A51864">
        <w:rPr>
          <w:rFonts w:ascii="Arial" w:hAnsi="Arial" w:cs="Arial"/>
        </w:rPr>
        <w:t xml:space="preserve">s, </w:t>
      </w:r>
      <w:r w:rsidR="00515329">
        <w:rPr>
          <w:rFonts w:ascii="Arial" w:hAnsi="Arial" w:cs="Arial"/>
        </w:rPr>
        <w:t>e.g.,</w:t>
      </w:r>
      <w:r w:rsidR="00A51864">
        <w:rPr>
          <w:rFonts w:ascii="Arial" w:hAnsi="Arial" w:cs="Arial"/>
        </w:rPr>
        <w:t xml:space="preserve"> at the </w:t>
      </w:r>
      <w:r w:rsidR="00A51864" w:rsidRPr="00FE1CCF">
        <w:rPr>
          <w:rFonts w:ascii="Arial" w:hAnsi="Arial" w:cs="Arial"/>
          <w:i/>
        </w:rPr>
        <w:t>CISH</w:t>
      </w:r>
      <w:r w:rsidR="00A51864" w:rsidRPr="00A51864">
        <w:rPr>
          <w:rFonts w:ascii="Arial" w:hAnsi="Arial" w:cs="Arial"/>
        </w:rPr>
        <w:t xml:space="preserve"> (</w:t>
      </w:r>
      <w:r w:rsidR="00A51864" w:rsidRPr="00FE1CCF">
        <w:rPr>
          <w:rFonts w:ascii="Arial" w:hAnsi="Arial" w:cs="Arial"/>
          <w:u w:val="single"/>
        </w:rPr>
        <w:t>c</w:t>
      </w:r>
      <w:r w:rsidR="00A51864" w:rsidRPr="00A51864">
        <w:rPr>
          <w:rFonts w:ascii="Arial" w:hAnsi="Arial" w:cs="Arial"/>
        </w:rPr>
        <w:t xml:space="preserve">ytokine </w:t>
      </w:r>
      <w:r w:rsidR="00A51864" w:rsidRPr="00FE1CCF">
        <w:rPr>
          <w:rFonts w:ascii="Arial" w:hAnsi="Arial" w:cs="Arial"/>
          <w:u w:val="single"/>
        </w:rPr>
        <w:t>i</w:t>
      </w:r>
      <w:r w:rsidR="00A51864" w:rsidRPr="00A51864">
        <w:rPr>
          <w:rFonts w:ascii="Arial" w:hAnsi="Arial" w:cs="Arial"/>
        </w:rPr>
        <w:t xml:space="preserve">nducible </w:t>
      </w:r>
      <w:r w:rsidR="00A51864" w:rsidRPr="00FE1CCF">
        <w:rPr>
          <w:rFonts w:ascii="Arial" w:hAnsi="Arial" w:cs="Arial"/>
          <w:u w:val="single"/>
        </w:rPr>
        <w:t>SH</w:t>
      </w:r>
      <w:r w:rsidR="00A51864" w:rsidRPr="00A51864">
        <w:rPr>
          <w:rFonts w:ascii="Arial" w:hAnsi="Arial" w:cs="Arial"/>
        </w:rPr>
        <w:t>2-containing protein)</w:t>
      </w:r>
      <w:r w:rsidR="00A51864">
        <w:rPr>
          <w:rFonts w:ascii="Arial" w:hAnsi="Arial" w:cs="Arial"/>
        </w:rPr>
        <w:t xml:space="preserve"> locus</w:t>
      </w:r>
      <w:r w:rsidR="00C25A90">
        <w:rPr>
          <w:rFonts w:ascii="Arial" w:hAnsi="Arial" w:cs="Arial"/>
        </w:rPr>
        <w:t xml:space="preserve"> </w:t>
      </w:r>
      <w:r w:rsidR="00C25A90" w:rsidRPr="00CA08E6">
        <w:rPr>
          <w:rFonts w:ascii="Arial" w:hAnsi="Arial" w:cs="Arial"/>
          <w:b/>
        </w:rPr>
        <w:t>(Fig. 4B).</w:t>
      </w:r>
      <w:r w:rsidR="00C82F9B">
        <w:rPr>
          <w:rFonts w:ascii="Arial" w:hAnsi="Arial" w:cs="Arial"/>
        </w:rPr>
        <w:t xml:space="preserve"> </w:t>
      </w:r>
      <w:r w:rsidR="00AE1037">
        <w:rPr>
          <w:rFonts w:ascii="Arial" w:hAnsi="Arial" w:cs="Arial"/>
        </w:rPr>
        <w:t>Major blood cell</w:t>
      </w:r>
      <w:r w:rsidR="00515329">
        <w:rPr>
          <w:rFonts w:ascii="Arial" w:hAnsi="Arial" w:cs="Arial"/>
        </w:rPr>
        <w:t>–</w:t>
      </w:r>
      <w:r w:rsidR="00AE1037">
        <w:rPr>
          <w:rFonts w:ascii="Arial" w:hAnsi="Arial" w:cs="Arial"/>
        </w:rPr>
        <w:t>lineage separation was</w:t>
      </w:r>
      <w:r w:rsidR="00950F80">
        <w:rPr>
          <w:rFonts w:ascii="Arial" w:hAnsi="Arial" w:cs="Arial"/>
        </w:rPr>
        <w:t xml:space="preserve"> also </w:t>
      </w:r>
      <w:r w:rsidR="00950F80" w:rsidRPr="00961171">
        <w:rPr>
          <w:rFonts w:ascii="Arial" w:hAnsi="Arial" w:cs="Arial"/>
        </w:rPr>
        <w:t xml:space="preserve">substantiated by </w:t>
      </w:r>
      <w:r w:rsidR="00A51864">
        <w:rPr>
          <w:rFonts w:ascii="Arial" w:hAnsi="Arial" w:cs="Arial"/>
        </w:rPr>
        <w:t>studies</w:t>
      </w:r>
      <w:r w:rsidR="00A51864" w:rsidRPr="00961171">
        <w:rPr>
          <w:rFonts w:ascii="Arial" w:hAnsi="Arial" w:cs="Arial"/>
        </w:rPr>
        <w:t xml:space="preserve"> </w:t>
      </w:r>
      <w:r w:rsidR="00950F80" w:rsidRPr="00961171">
        <w:rPr>
          <w:rFonts w:ascii="Arial" w:hAnsi="Arial" w:cs="Arial"/>
        </w:rPr>
        <w:t xml:space="preserve">from ImmGen consortium </w:t>
      </w:r>
      <w:r w:rsidR="00950F80">
        <w:rPr>
          <w:rFonts w:ascii="Arial" w:hAnsi="Arial" w:cs="Arial"/>
        </w:rPr>
        <w:fldChar w:fldCharType="begin"/>
      </w:r>
      <w:r w:rsidR="00C53730">
        <w:rPr>
          <w:rFonts w:ascii="Arial" w:hAnsi="Arial" w:cs="Arial"/>
        </w:rPr>
        <w:instrText xml:space="preserve"> ADDIN EN.CITE &lt;EndNote&gt;&lt;Cite&gt;&lt;Author&gt;Heng&lt;/Author&gt;&lt;Year&gt;2008&lt;/Year&gt;&lt;RecNum&gt;1&lt;/RecNum&gt;&lt;DisplayText&gt;(15)&lt;/DisplayText&gt;&lt;record&gt;&lt;rec-number&gt;1&lt;/rec-number&gt;&lt;foreign-keys&gt;&lt;key app="EN" db-id="095rwvst4rp09te2pvppxpfbpp9z5ffvrxdz"&gt;1&lt;/key&gt;&lt;/foreign-keys&gt;&lt;ref-type name="Journal Article"&gt;17&lt;/ref-type&gt;&lt;contributors&gt;&lt;authors&gt;&lt;author&gt;Heng, T. S.&lt;/author&gt;&lt;author&gt;Painter, M. W.&lt;/author&gt;&lt;author&gt;Immunological Genome Project, Consortium&lt;/author&gt;&lt;/authors&gt;&lt;/contributors&gt;&lt;auth-address&gt;Section on Immunology and Immunogenetics, Joslin Diabetes Center &amp;amp; Department of Medicine, Brigham and Women&amp;apos;s Hospital, Harvard Medical School, Boston, MA 02215, USA. immgen@joslin.harvard.edu&lt;/auth-address&gt;&lt;titles&gt;&lt;title&gt;The Immunological Genome Project: networks of gene expression in immune cells&lt;/title&gt;&lt;secondary-title&gt;Nat Immunol&lt;/secondary-title&gt;&lt;alt-title&gt;Nature immunology&lt;/alt-title&gt;&lt;/titles&gt;&lt;pages&gt;1091-4&lt;/pages&gt;&lt;volume&gt;9&lt;/volume&gt;&lt;number&gt;10&lt;/number&gt;&lt;keywords&gt;&lt;keyword&gt;*Databases, Genetic&lt;/keyword&gt;&lt;keyword&gt;Gene Expression/*immunology&lt;/keyword&gt;&lt;keyword&gt;Genome&lt;/keyword&gt;&lt;keyword&gt;Genomics/*organization &amp;amp; administration&lt;/keyword&gt;&lt;keyword&gt;Immune System/*cytology/*physiology&lt;/keyword&gt;&lt;/keywords&gt;&lt;dates&gt;&lt;year&gt;2008&lt;/year&gt;&lt;pub-dates&gt;&lt;date&gt;Oct&lt;/date&gt;&lt;/pub-dates&gt;&lt;/dates&gt;&lt;isbn&gt;1529-2916 (Electronic)&amp;#xD;1529-2908 (Linking)&lt;/isbn&gt;&lt;accession-num&gt;18800157&lt;/accession-num&gt;&lt;urls&gt;&lt;related-urls&gt;&lt;url&gt;http://www.ncbi.nlm.nih.gov/pubmed/18800157&lt;/url&gt;&lt;/related-urls&gt;&lt;/urls&gt;&lt;electronic-resource-num&gt;10.1038/ni1008-1091&lt;/electronic-resource-num&gt;&lt;/record&gt;&lt;/Cite&gt;&lt;/EndNote&gt;</w:instrText>
      </w:r>
      <w:r w:rsidR="00950F80">
        <w:rPr>
          <w:rFonts w:ascii="Arial" w:hAnsi="Arial" w:cs="Arial"/>
        </w:rPr>
        <w:fldChar w:fldCharType="separate"/>
      </w:r>
      <w:r w:rsidR="00C53730">
        <w:rPr>
          <w:rFonts w:ascii="Arial" w:hAnsi="Arial" w:cs="Arial"/>
          <w:noProof/>
        </w:rPr>
        <w:t>(</w:t>
      </w:r>
      <w:hyperlink w:anchor="_ENREF_15" w:tooltip="Heng, 2008 #1" w:history="1">
        <w:r w:rsidR="00C53730">
          <w:rPr>
            <w:rFonts w:ascii="Arial" w:hAnsi="Arial" w:cs="Arial"/>
            <w:noProof/>
          </w:rPr>
          <w:t>15</w:t>
        </w:r>
      </w:hyperlink>
      <w:r w:rsidR="00C53730">
        <w:rPr>
          <w:rFonts w:ascii="Arial" w:hAnsi="Arial" w:cs="Arial"/>
          <w:noProof/>
        </w:rPr>
        <w:t>)</w:t>
      </w:r>
      <w:r w:rsidR="00950F80">
        <w:rPr>
          <w:rFonts w:ascii="Arial" w:hAnsi="Arial" w:cs="Arial"/>
        </w:rPr>
        <w:fldChar w:fldCharType="end"/>
      </w:r>
      <w:r w:rsidR="00AE1037">
        <w:rPr>
          <w:rFonts w:ascii="Arial" w:hAnsi="Arial" w:cs="Arial"/>
        </w:rPr>
        <w:t>,</w:t>
      </w:r>
      <w:r w:rsidR="00950F80">
        <w:rPr>
          <w:rFonts w:ascii="Arial" w:hAnsi="Arial" w:cs="Arial"/>
        </w:rPr>
        <w:t xml:space="preserve"> </w:t>
      </w:r>
      <w:r w:rsidR="00182BB8">
        <w:rPr>
          <w:rFonts w:ascii="Arial" w:hAnsi="Arial" w:cs="Arial"/>
        </w:rPr>
        <w:t>which</w:t>
      </w:r>
      <w:r w:rsidR="00950F80">
        <w:rPr>
          <w:rFonts w:ascii="Arial" w:hAnsi="Arial" w:cs="Arial"/>
        </w:rPr>
        <w:t xml:space="preserve"> </w:t>
      </w:r>
      <w:r w:rsidR="00950F80" w:rsidRPr="00961171">
        <w:rPr>
          <w:rFonts w:ascii="Arial" w:hAnsi="Arial" w:cs="Arial"/>
        </w:rPr>
        <w:t xml:space="preserve">systematically analyzed 260 subsets of </w:t>
      </w:r>
      <w:r w:rsidR="00950F80">
        <w:rPr>
          <w:rFonts w:ascii="Arial" w:hAnsi="Arial" w:cs="Arial"/>
        </w:rPr>
        <w:t xml:space="preserve">mouse </w:t>
      </w:r>
      <w:r w:rsidR="00950F80" w:rsidRPr="00961171">
        <w:rPr>
          <w:rFonts w:ascii="Arial" w:hAnsi="Arial" w:cs="Arial"/>
        </w:rPr>
        <w:t xml:space="preserve">leukocytes </w:t>
      </w:r>
      <w:r w:rsidR="00950F80">
        <w:rPr>
          <w:rFonts w:ascii="Arial" w:hAnsi="Arial" w:cs="Arial"/>
        </w:rPr>
        <w:t xml:space="preserve">by microarray </w:t>
      </w:r>
      <w:r w:rsidR="00950F80">
        <w:rPr>
          <w:rFonts w:ascii="Arial" w:hAnsi="Arial" w:cs="Arial"/>
        </w:rPr>
        <w:fldChar w:fldCharType="begin"/>
      </w:r>
      <w:r w:rsidR="00C53730">
        <w:rPr>
          <w:rFonts w:ascii="Arial" w:hAnsi="Arial" w:cs="Arial"/>
        </w:rPr>
        <w:instrText xml:space="preserve"> ADDIN EN.CITE &lt;EndNote&gt;&lt;Cite&gt;&lt;Author&gt;Shay&lt;/Author&gt;&lt;Year&gt;2013&lt;/Year&gt;&lt;RecNum&gt;4&lt;/RecNum&gt;&lt;DisplayText&gt;(21)&lt;/DisplayText&gt;&lt;record&gt;&lt;rec-number&gt;4&lt;/rec-number&gt;&lt;foreign-keys&gt;&lt;key app="EN" db-id="095rwvst4rp09te2pvppxpfbpp9z5ffvrxdz"&gt;4&lt;/key&gt;&lt;/foreign-keys&gt;&lt;ref-type name="Journal Article"&gt;17&lt;/ref-type&gt;&lt;contributors&gt;&lt;authors&gt;&lt;author&gt;Shay, T.&lt;/author&gt;&lt;author&gt;Kang, J.&lt;/author&gt;&lt;/authors&gt;&lt;/contributors&gt;&lt;auth-address&gt;Broad Institute of MIT and Harvard, Cambridge, MA 02142, USA.&lt;/auth-address&gt;&lt;titles&gt;&lt;title&gt;Immunological Genome Project and systems immunology&lt;/title&gt;&lt;secondary-title&gt;Trends Immunol&lt;/secondary-title&gt;&lt;alt-title&gt;Trends in immunology&lt;/alt-title&gt;&lt;/titles&gt;&lt;pages&gt;602-9&lt;/pages&gt;&lt;volume&gt;34&lt;/volume&gt;&lt;number&gt;12&lt;/number&gt;&lt;keywords&gt;&lt;keyword&gt;Animals&lt;/keyword&gt;&lt;keyword&gt;Cell Lineage/genetics/immunology&lt;/keyword&gt;&lt;keyword&gt;Gene Regulatory Networks/*genetics/*immunology&lt;/keyword&gt;&lt;keyword&gt;Hematopoiesis/genetics/immunology&lt;/keyword&gt;&lt;keyword&gt;Humans&lt;/keyword&gt;&lt;keyword&gt;Signal Transduction/*genetics/*immunology&lt;/keyword&gt;&lt;keyword&gt;Transcriptome/*genetics/*immunology&lt;/keyword&gt;&lt;/keywords&gt;&lt;dates&gt;&lt;year&gt;2013&lt;/year&gt;&lt;pub-dates&gt;&lt;date&gt;Dec&lt;/date&gt;&lt;/pub-dates&gt;&lt;/dates&gt;&lt;isbn&gt;1471-4981 (Electronic)&amp;#xD;1471-4906 (Linking)&lt;/isbn&gt;&lt;accession-num&gt;23631936&lt;/accession-num&gt;&lt;urls&gt;&lt;related-urls&gt;&lt;url&gt;http://www.ncbi.nlm.nih.gov/pubmed/23631936&lt;/url&gt;&lt;/related-urls&gt;&lt;/urls&gt;&lt;electronic-resource-num&gt;10.1016/j.it.2013.03.004&lt;/electronic-resource-num&gt;&lt;/record&gt;&lt;/Cite&gt;&lt;/EndNote&gt;</w:instrText>
      </w:r>
      <w:r w:rsidR="00950F80">
        <w:rPr>
          <w:rFonts w:ascii="Arial" w:hAnsi="Arial" w:cs="Arial"/>
        </w:rPr>
        <w:fldChar w:fldCharType="separate"/>
      </w:r>
      <w:r w:rsidR="00C53730">
        <w:rPr>
          <w:rFonts w:ascii="Arial" w:hAnsi="Arial" w:cs="Arial"/>
          <w:noProof/>
        </w:rPr>
        <w:t>(</w:t>
      </w:r>
      <w:hyperlink w:anchor="_ENREF_21" w:tooltip="Shay, 2013 #4" w:history="1">
        <w:r w:rsidR="00C53730">
          <w:rPr>
            <w:rFonts w:ascii="Arial" w:hAnsi="Arial" w:cs="Arial"/>
            <w:noProof/>
          </w:rPr>
          <w:t>21</w:t>
        </w:r>
      </w:hyperlink>
      <w:r w:rsidR="00C53730">
        <w:rPr>
          <w:rFonts w:ascii="Arial" w:hAnsi="Arial" w:cs="Arial"/>
          <w:noProof/>
        </w:rPr>
        <w:t>)</w:t>
      </w:r>
      <w:r w:rsidR="00950F80">
        <w:rPr>
          <w:rFonts w:ascii="Arial" w:hAnsi="Arial" w:cs="Arial"/>
        </w:rPr>
        <w:fldChar w:fldCharType="end"/>
      </w:r>
      <w:r w:rsidR="00950F80" w:rsidRPr="00961171">
        <w:rPr>
          <w:rFonts w:ascii="Arial" w:hAnsi="Arial" w:cs="Arial"/>
        </w:rPr>
        <w:t xml:space="preserve">. We have </w:t>
      </w:r>
      <w:r w:rsidR="008617A7">
        <w:rPr>
          <w:rFonts w:ascii="Arial" w:hAnsi="Arial" w:cs="Arial"/>
        </w:rPr>
        <w:t xml:space="preserve">many </w:t>
      </w:r>
      <w:r w:rsidR="00950F80" w:rsidRPr="00961171">
        <w:rPr>
          <w:rFonts w:ascii="Arial" w:hAnsi="Arial" w:cs="Arial"/>
        </w:rPr>
        <w:t>years</w:t>
      </w:r>
      <w:r w:rsidR="00FE0E37">
        <w:rPr>
          <w:rFonts w:ascii="Arial" w:hAnsi="Arial" w:cs="Arial"/>
        </w:rPr>
        <w:t xml:space="preserve"> of</w:t>
      </w:r>
      <w:r w:rsidR="00950F80" w:rsidRPr="00961171">
        <w:rPr>
          <w:rFonts w:ascii="Arial" w:hAnsi="Arial" w:cs="Arial"/>
        </w:rPr>
        <w:t xml:space="preserve"> experience in isolating, culturing and characterizing blood cell subsets from different sources</w:t>
      </w:r>
      <w:r w:rsidR="00950F80">
        <w:rPr>
          <w:rFonts w:ascii="Arial" w:hAnsi="Arial" w:cs="Arial"/>
        </w:rPr>
        <w:t>, and thus expect no technical difficulties in isolating blood cells for these analyses</w:t>
      </w:r>
      <w:r w:rsidR="00EC3865">
        <w:rPr>
          <w:rFonts w:ascii="Arial" w:hAnsi="Arial" w:cs="Arial"/>
        </w:rPr>
        <w:t xml:space="preserve"> </w:t>
      </w:r>
      <w:r w:rsidR="00EC3865">
        <w:rPr>
          <w:rFonts w:ascii="Arial" w:hAnsi="Arial" w:cs="Arial"/>
        </w:rPr>
        <w:fldChar w:fldCharType="begin">
          <w:fldData xml:space="preserve">PEVuZE5vdGU+PENpdGU+PEF1dGhvcj5ZdTwvQXV0aG9yPjxZZWFyPjIwMTM8L1llYXI+PFJlY051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==
</w:fldData>
        </w:fldChar>
      </w:r>
      <w:r w:rsidR="00C53730">
        <w:rPr>
          <w:rFonts w:ascii="Arial" w:hAnsi="Arial" w:cs="Arial"/>
        </w:rPr>
        <w:instrText xml:space="preserve"> ADDIN EN.CITE </w:instrText>
      </w:r>
      <w:r w:rsidR="00C53730">
        <w:rPr>
          <w:rFonts w:ascii="Arial" w:hAnsi="Arial" w:cs="Arial"/>
        </w:rPr>
        <w:fldChar w:fldCharType="begin">
          <w:fldData xml:space="preserve">PEVuZE5vdGU+PENpdGU+PEF1dGhvcj5ZdTwvQXV0aG9yPjxZZWFyPjIwMTM8L1llYXI+PFJlY051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==
</w:fldData>
        </w:fldChar>
      </w:r>
      <w:r w:rsidR="00C53730">
        <w:rPr>
          <w:rFonts w:ascii="Arial" w:hAnsi="Arial" w:cs="Arial"/>
        </w:rPr>
        <w:instrText xml:space="preserve"> ADDIN EN.CITE.DATA </w:instrText>
      </w:r>
      <w:r w:rsidR="00C53730">
        <w:rPr>
          <w:rFonts w:ascii="Arial" w:hAnsi="Arial" w:cs="Arial"/>
        </w:rPr>
      </w:r>
      <w:r w:rsidR="00C53730">
        <w:rPr>
          <w:rFonts w:ascii="Arial" w:hAnsi="Arial" w:cs="Arial"/>
        </w:rPr>
        <w:fldChar w:fldCharType="end"/>
      </w:r>
      <w:r w:rsidR="00EC3865">
        <w:rPr>
          <w:rFonts w:ascii="Arial" w:hAnsi="Arial" w:cs="Arial"/>
        </w:rPr>
      </w:r>
      <w:r w:rsidR="00EC3865">
        <w:rPr>
          <w:rFonts w:ascii="Arial" w:hAnsi="Arial" w:cs="Arial"/>
        </w:rPr>
        <w:fldChar w:fldCharType="separate"/>
      </w:r>
      <w:r w:rsidR="00C53730">
        <w:rPr>
          <w:rFonts w:ascii="Arial" w:hAnsi="Arial" w:cs="Arial"/>
          <w:noProof/>
        </w:rPr>
        <w:t>(</w:t>
      </w:r>
      <w:hyperlink w:anchor="_ENREF_19" w:tooltip="Yu, 2013 #34" w:history="1">
        <w:r w:rsidR="00C53730">
          <w:rPr>
            <w:rFonts w:ascii="Arial" w:hAnsi="Arial" w:cs="Arial"/>
            <w:noProof/>
          </w:rPr>
          <w:t>19</w:t>
        </w:r>
      </w:hyperlink>
      <w:r w:rsidR="00C53730">
        <w:rPr>
          <w:rFonts w:ascii="Arial" w:hAnsi="Arial" w:cs="Arial"/>
          <w:noProof/>
        </w:rPr>
        <w:t xml:space="preserve">, </w:t>
      </w:r>
      <w:hyperlink w:anchor="_ENREF_23" w:tooltip="Pulendran, 2000 #32" w:history="1">
        <w:r w:rsidR="00C53730">
          <w:rPr>
            <w:rFonts w:ascii="Arial" w:hAnsi="Arial" w:cs="Arial"/>
            <w:noProof/>
          </w:rPr>
          <w:t>23</w:t>
        </w:r>
      </w:hyperlink>
      <w:r w:rsidR="00C53730">
        <w:rPr>
          <w:rFonts w:ascii="Arial" w:hAnsi="Arial" w:cs="Arial"/>
          <w:noProof/>
        </w:rPr>
        <w:t>)</w:t>
      </w:r>
      <w:r w:rsidR="00EC3865">
        <w:rPr>
          <w:rFonts w:ascii="Arial" w:hAnsi="Arial" w:cs="Arial"/>
        </w:rPr>
        <w:fldChar w:fldCharType="end"/>
      </w:r>
      <w:r w:rsidR="00950F80" w:rsidRPr="00961171">
        <w:rPr>
          <w:rFonts w:ascii="Arial" w:hAnsi="Arial" w:cs="Arial"/>
        </w:rPr>
        <w:t>.</w:t>
      </w:r>
      <w:r w:rsidR="00950F80">
        <w:rPr>
          <w:rFonts w:ascii="Arial" w:hAnsi="Arial" w:cs="Arial"/>
        </w:rPr>
        <w:t xml:space="preserve"> To </w:t>
      </w:r>
      <w:r w:rsidR="008617A7">
        <w:rPr>
          <w:rFonts w:ascii="Arial" w:hAnsi="Arial" w:cs="Arial"/>
        </w:rPr>
        <w:t xml:space="preserve">ensure </w:t>
      </w:r>
      <w:r w:rsidR="00950F80">
        <w:rPr>
          <w:rFonts w:ascii="Arial" w:hAnsi="Arial" w:cs="Arial"/>
        </w:rPr>
        <w:t xml:space="preserve">the expected range in recovered cell numbers, we will prepare cells from </w:t>
      </w:r>
      <w:r w:rsidR="008617A7">
        <w:rPr>
          <w:rFonts w:ascii="Arial" w:hAnsi="Arial" w:cs="Arial"/>
        </w:rPr>
        <w:t xml:space="preserve">five </w:t>
      </w:r>
      <w:r w:rsidR="00950F80">
        <w:rPr>
          <w:rFonts w:ascii="Arial" w:hAnsi="Arial" w:cs="Arial"/>
        </w:rPr>
        <w:t xml:space="preserve">donors </w:t>
      </w:r>
      <w:r w:rsidR="00533CBD">
        <w:rPr>
          <w:rFonts w:ascii="Arial" w:hAnsi="Arial" w:cs="Arial"/>
        </w:rPr>
        <w:t>to ensure high</w:t>
      </w:r>
      <w:r w:rsidR="008617A7">
        <w:rPr>
          <w:rFonts w:ascii="Arial" w:hAnsi="Arial" w:cs="Arial"/>
        </w:rPr>
        <w:t>-</w:t>
      </w:r>
      <w:r w:rsidR="00533CBD">
        <w:rPr>
          <w:rFonts w:ascii="Arial" w:hAnsi="Arial" w:cs="Arial"/>
        </w:rPr>
        <w:t xml:space="preserve">quality samples from </w:t>
      </w:r>
      <w:r w:rsidR="008617A7">
        <w:rPr>
          <w:rFonts w:ascii="Arial" w:hAnsi="Arial" w:cs="Arial"/>
        </w:rPr>
        <w:t xml:space="preserve">three </w:t>
      </w:r>
      <w:r w:rsidR="00950F80">
        <w:rPr>
          <w:rFonts w:ascii="Arial" w:hAnsi="Arial" w:cs="Arial"/>
        </w:rPr>
        <w:t>donors for analysis.</w:t>
      </w:r>
      <w:r w:rsidR="00FE0E37" w:rsidRPr="00FE0E37">
        <w:rPr>
          <w:noProof/>
        </w:rPr>
        <w:t xml:space="preserve"> </w:t>
      </w:r>
    </w:p>
    <w:p w14:paraId="6DCE9250" w14:textId="77777777" w:rsidR="00515329" w:rsidRPr="00CA08E6" w:rsidRDefault="00515329" w:rsidP="00544F87">
      <w:pPr>
        <w:spacing w:after="0" w:line="240" w:lineRule="auto"/>
        <w:jc w:val="both"/>
        <w:rPr>
          <w:rFonts w:ascii="Arial" w:hAnsi="Arial" w:cs="Arial"/>
          <w:b/>
          <w:sz w:val="12"/>
          <w:szCs w:val="12"/>
        </w:rPr>
      </w:pPr>
    </w:p>
    <w:p w14:paraId="1D8036D6" w14:textId="63C3DF4E" w:rsidR="00BF358F" w:rsidRDefault="00E6044D" w:rsidP="00544F87">
      <w:pPr>
        <w:spacing w:after="0" w:line="240" w:lineRule="auto"/>
        <w:jc w:val="both"/>
        <w:rPr>
          <w:rFonts w:ascii="Arial" w:hAnsi="Arial" w:cs="Arial"/>
          <w:b/>
        </w:rPr>
      </w:pPr>
      <w:r w:rsidRPr="00515329">
        <w:rPr>
          <w:rFonts w:ascii="Arial" w:hAnsi="Arial" w:cs="Arial"/>
          <w:b/>
        </w:rPr>
        <w:t>Aim 3</w:t>
      </w:r>
      <w:r w:rsidR="00912BA6" w:rsidRPr="00515329">
        <w:rPr>
          <w:rFonts w:ascii="Arial" w:hAnsi="Arial" w:cs="Arial"/>
          <w:b/>
        </w:rPr>
        <w:t>:</w:t>
      </w:r>
      <w:r w:rsidR="00912BA6" w:rsidRPr="00CA08E6">
        <w:rPr>
          <w:rFonts w:ascii="Arial" w:hAnsi="Arial" w:cs="Arial"/>
          <w:b/>
        </w:rPr>
        <w:t xml:space="preserve"> </w:t>
      </w:r>
      <w:r w:rsidR="00515329" w:rsidRPr="00CA08E6">
        <w:rPr>
          <w:rFonts w:ascii="Arial" w:hAnsi="Arial" w:cs="Arial"/>
          <w:b/>
        </w:rPr>
        <w:t xml:space="preserve">Perform </w:t>
      </w:r>
      <w:r w:rsidR="00A405F7" w:rsidRPr="00515329">
        <w:rPr>
          <w:rFonts w:ascii="Arial" w:hAnsi="Arial" w:cs="Arial"/>
          <w:b/>
        </w:rPr>
        <w:t>3D genome</w:t>
      </w:r>
      <w:r w:rsidR="00A405F7">
        <w:rPr>
          <w:rFonts w:ascii="Arial" w:hAnsi="Arial" w:cs="Arial"/>
          <w:b/>
        </w:rPr>
        <w:t xml:space="preserve"> mapping of immune</w:t>
      </w:r>
      <w:r w:rsidR="00A405F7" w:rsidRPr="00961171">
        <w:rPr>
          <w:rFonts w:ascii="Arial" w:hAnsi="Arial" w:cs="Arial"/>
          <w:b/>
        </w:rPr>
        <w:t xml:space="preserve"> cell </w:t>
      </w:r>
      <w:r w:rsidR="00A405F7">
        <w:rPr>
          <w:rFonts w:ascii="Arial" w:hAnsi="Arial" w:cs="Arial"/>
          <w:b/>
        </w:rPr>
        <w:t>response</w:t>
      </w:r>
      <w:r w:rsidR="00554054">
        <w:rPr>
          <w:rFonts w:ascii="Arial" w:hAnsi="Arial" w:cs="Arial"/>
          <w:b/>
        </w:rPr>
        <w:t>s</w:t>
      </w:r>
      <w:r w:rsidR="00A405F7">
        <w:rPr>
          <w:rFonts w:ascii="Arial" w:hAnsi="Arial" w:cs="Arial"/>
          <w:b/>
        </w:rPr>
        <w:t xml:space="preserve"> to activation signals</w:t>
      </w:r>
    </w:p>
    <w:p w14:paraId="2529185C" w14:textId="3C506BC7" w:rsidR="00D510C4" w:rsidRPr="00961171" w:rsidRDefault="000A2E7D" w:rsidP="00D16B19">
      <w:pPr>
        <w:spacing w:after="0" w:line="240" w:lineRule="auto"/>
        <w:jc w:val="both"/>
        <w:rPr>
          <w:rFonts w:ascii="Arial" w:hAnsi="Arial" w:cs="Arial"/>
        </w:rPr>
      </w:pPr>
      <w:r>
        <w:rPr>
          <w:rFonts w:ascii="Arial" w:hAnsi="Arial" w:cs="Arial"/>
        </w:rPr>
        <w:t>F</w:t>
      </w:r>
      <w:r w:rsidRPr="000F100C">
        <w:rPr>
          <w:rFonts w:ascii="Arial" w:hAnsi="Arial" w:cs="Arial"/>
        </w:rPr>
        <w:t xml:space="preserve">urther </w:t>
      </w:r>
      <w:r>
        <w:rPr>
          <w:rFonts w:ascii="Arial" w:hAnsi="Arial" w:cs="Arial"/>
        </w:rPr>
        <w:t>refinemen</w:t>
      </w:r>
      <w:r w:rsidRPr="000F100C">
        <w:rPr>
          <w:rFonts w:ascii="Arial" w:hAnsi="Arial" w:cs="Arial"/>
        </w:rPr>
        <w:t>t of our mapping technology</w:t>
      </w:r>
      <w:r>
        <w:rPr>
          <w:rFonts w:ascii="Arial" w:hAnsi="Arial" w:cs="Arial"/>
        </w:rPr>
        <w:t xml:space="preserve"> will</w:t>
      </w:r>
      <w:r w:rsidRPr="000F100C">
        <w:rPr>
          <w:rFonts w:ascii="Arial" w:hAnsi="Arial" w:cs="Arial"/>
        </w:rPr>
        <w:t xml:space="preserve"> </w:t>
      </w:r>
      <w:r>
        <w:rPr>
          <w:rFonts w:ascii="Arial" w:hAnsi="Arial" w:cs="Arial"/>
        </w:rPr>
        <w:t>enable</w:t>
      </w:r>
      <w:r w:rsidRPr="000F100C">
        <w:rPr>
          <w:rFonts w:ascii="Arial" w:hAnsi="Arial" w:cs="Arial"/>
        </w:rPr>
        <w:t xml:space="preserve"> </w:t>
      </w:r>
      <w:r>
        <w:rPr>
          <w:rFonts w:ascii="Arial" w:hAnsi="Arial" w:cs="Arial"/>
        </w:rPr>
        <w:t xml:space="preserve">ChIA-PET and RICh-PET </w:t>
      </w:r>
      <w:r w:rsidRPr="000F100C">
        <w:rPr>
          <w:rFonts w:ascii="Arial" w:hAnsi="Arial" w:cs="Arial"/>
        </w:rPr>
        <w:t>analy</w:t>
      </w:r>
      <w:r>
        <w:rPr>
          <w:rFonts w:ascii="Arial" w:hAnsi="Arial" w:cs="Arial"/>
        </w:rPr>
        <w:t>sis</w:t>
      </w:r>
      <w:r w:rsidR="0036370A">
        <w:rPr>
          <w:rFonts w:ascii="Arial" w:hAnsi="Arial" w:cs="Arial"/>
        </w:rPr>
        <w:t xml:space="preserve"> </w:t>
      </w:r>
      <w:r w:rsidR="0098711E">
        <w:rPr>
          <w:rFonts w:ascii="Arial" w:hAnsi="Arial" w:cs="Arial"/>
        </w:rPr>
        <w:t xml:space="preserve">using </w:t>
      </w:r>
      <w:r w:rsidR="00D510C4" w:rsidRPr="000F100C">
        <w:rPr>
          <w:rFonts w:ascii="Arial" w:hAnsi="Arial" w:cs="Arial"/>
        </w:rPr>
        <w:t>10</w:t>
      </w:r>
      <w:r w:rsidR="00D510C4">
        <w:rPr>
          <w:rFonts w:ascii="Arial" w:hAnsi="Arial" w:cs="Arial"/>
          <w:vertAlign w:val="superscript"/>
        </w:rPr>
        <w:t>6</w:t>
      </w:r>
      <w:r w:rsidR="00D510C4" w:rsidRPr="000F100C">
        <w:rPr>
          <w:rFonts w:ascii="Arial" w:hAnsi="Arial" w:cs="Arial"/>
        </w:rPr>
        <w:t xml:space="preserve"> or fewer cells per experiment</w:t>
      </w:r>
      <w:r w:rsidR="0098711E">
        <w:rPr>
          <w:rFonts w:ascii="Arial" w:hAnsi="Arial" w:cs="Arial"/>
        </w:rPr>
        <w:t>.</w:t>
      </w:r>
      <w:r w:rsidR="00FA74ED">
        <w:rPr>
          <w:rFonts w:ascii="Arial" w:hAnsi="Arial" w:cs="Arial"/>
        </w:rPr>
        <w:t xml:space="preserve"> With these </w:t>
      </w:r>
      <w:r w:rsidR="0098711E">
        <w:rPr>
          <w:rFonts w:ascii="Arial" w:hAnsi="Arial" w:cs="Arial"/>
        </w:rPr>
        <w:t>improvement</w:t>
      </w:r>
      <w:r w:rsidR="00FA74ED">
        <w:rPr>
          <w:rFonts w:ascii="Arial" w:hAnsi="Arial" w:cs="Arial"/>
        </w:rPr>
        <w:t xml:space="preserve">s, we will be in a position </w:t>
      </w:r>
      <w:r w:rsidR="0098711E">
        <w:rPr>
          <w:rFonts w:ascii="Arial" w:hAnsi="Arial" w:cs="Arial"/>
        </w:rPr>
        <w:t xml:space="preserve">to ask if </w:t>
      </w:r>
      <w:r w:rsidR="000D35C9">
        <w:rPr>
          <w:rFonts w:ascii="Arial" w:hAnsi="Arial" w:cs="Arial"/>
        </w:rPr>
        <w:t xml:space="preserve">our 3D technologies </w:t>
      </w:r>
      <w:r w:rsidR="00FA74ED">
        <w:rPr>
          <w:rFonts w:ascii="Arial" w:hAnsi="Arial" w:cs="Arial"/>
        </w:rPr>
        <w:t>can</w:t>
      </w:r>
      <w:r w:rsidR="000D35C9">
        <w:rPr>
          <w:rFonts w:ascii="Arial" w:hAnsi="Arial" w:cs="Arial"/>
        </w:rPr>
        <w:t xml:space="preserve"> detect topological changes </w:t>
      </w:r>
      <w:r w:rsidR="0036370A">
        <w:rPr>
          <w:rFonts w:ascii="Arial" w:hAnsi="Arial" w:cs="Arial"/>
        </w:rPr>
        <w:t xml:space="preserve">over </w:t>
      </w:r>
      <w:r w:rsidR="000D35C9">
        <w:rPr>
          <w:rFonts w:ascii="Arial" w:hAnsi="Arial" w:cs="Arial"/>
        </w:rPr>
        <w:t>fine</w:t>
      </w:r>
      <w:r w:rsidR="0036370A">
        <w:rPr>
          <w:rFonts w:ascii="Arial" w:hAnsi="Arial" w:cs="Arial"/>
        </w:rPr>
        <w:t xml:space="preserve"> </w:t>
      </w:r>
      <w:r w:rsidR="000D35C9">
        <w:rPr>
          <w:rFonts w:ascii="Arial" w:hAnsi="Arial" w:cs="Arial"/>
        </w:rPr>
        <w:t>time-scale</w:t>
      </w:r>
      <w:r w:rsidR="0036370A">
        <w:rPr>
          <w:rFonts w:ascii="Arial" w:hAnsi="Arial" w:cs="Arial"/>
        </w:rPr>
        <w:t>s</w:t>
      </w:r>
      <w:r w:rsidR="000D35C9">
        <w:rPr>
          <w:rFonts w:ascii="Arial" w:hAnsi="Arial" w:cs="Arial"/>
        </w:rPr>
        <w:t xml:space="preserve"> during </w:t>
      </w:r>
      <w:r w:rsidR="00FA74ED">
        <w:rPr>
          <w:rFonts w:ascii="Arial" w:hAnsi="Arial" w:cs="Arial"/>
        </w:rPr>
        <w:t>cell-state transitions/</w:t>
      </w:r>
      <w:r w:rsidR="000D35C9">
        <w:rPr>
          <w:rFonts w:ascii="Arial" w:hAnsi="Arial" w:cs="Arial"/>
        </w:rPr>
        <w:t>induction</w:t>
      </w:r>
      <w:r w:rsidR="00602EEB">
        <w:rPr>
          <w:rFonts w:ascii="Arial" w:hAnsi="Arial" w:cs="Arial"/>
        </w:rPr>
        <w:t xml:space="preserve">. </w:t>
      </w:r>
      <w:r w:rsidR="00FA74ED">
        <w:rPr>
          <w:rFonts w:ascii="Arial" w:hAnsi="Arial" w:cs="Arial"/>
        </w:rPr>
        <w:t xml:space="preserve">We will address these questions </w:t>
      </w:r>
      <w:r w:rsidR="00241925">
        <w:rPr>
          <w:rFonts w:ascii="Arial" w:hAnsi="Arial" w:cs="Arial"/>
        </w:rPr>
        <w:t xml:space="preserve">biologically in blood-derived immune cells stimulated to undergo </w:t>
      </w:r>
      <w:r w:rsidR="00602EEB">
        <w:rPr>
          <w:rFonts w:ascii="Arial" w:hAnsi="Arial" w:cs="Arial"/>
        </w:rPr>
        <w:t xml:space="preserve">differentiation </w:t>
      </w:r>
      <w:r w:rsidR="000D35C9">
        <w:rPr>
          <w:rFonts w:ascii="Arial" w:hAnsi="Arial" w:cs="Arial"/>
        </w:rPr>
        <w:t>from</w:t>
      </w:r>
      <w:r w:rsidR="00241925">
        <w:rPr>
          <w:rFonts w:ascii="Arial" w:hAnsi="Arial" w:cs="Arial"/>
        </w:rPr>
        <w:t xml:space="preserve"> the</w:t>
      </w:r>
      <w:r w:rsidR="000D35C9">
        <w:rPr>
          <w:rFonts w:ascii="Arial" w:hAnsi="Arial" w:cs="Arial"/>
        </w:rPr>
        <w:t xml:space="preserve"> naïve to activated </w:t>
      </w:r>
      <w:r w:rsidR="00241925">
        <w:rPr>
          <w:rFonts w:ascii="Arial" w:hAnsi="Arial" w:cs="Arial"/>
        </w:rPr>
        <w:t>state</w:t>
      </w:r>
      <w:r w:rsidR="00602EEB">
        <w:rPr>
          <w:rFonts w:ascii="Arial" w:hAnsi="Arial" w:cs="Arial"/>
        </w:rPr>
        <w:t xml:space="preserve">. There are three </w:t>
      </w:r>
      <w:r w:rsidR="00B10357" w:rsidRPr="00FE1CCF">
        <w:rPr>
          <w:rFonts w:ascii="Arial" w:hAnsi="Arial" w:cs="Arial"/>
          <w:i/>
        </w:rPr>
        <w:t>in vitro</w:t>
      </w:r>
      <w:r w:rsidR="00B10357">
        <w:rPr>
          <w:rFonts w:ascii="Arial" w:hAnsi="Arial" w:cs="Arial"/>
        </w:rPr>
        <w:t xml:space="preserve"> experimental systems</w:t>
      </w:r>
      <w:r w:rsidR="00602EEB">
        <w:rPr>
          <w:rFonts w:ascii="Arial" w:hAnsi="Arial" w:cs="Arial"/>
        </w:rPr>
        <w:t xml:space="preserve"> </w:t>
      </w:r>
      <w:r w:rsidR="00B10357">
        <w:rPr>
          <w:rFonts w:ascii="Arial" w:hAnsi="Arial" w:cs="Arial"/>
        </w:rPr>
        <w:t>representing</w:t>
      </w:r>
      <w:r w:rsidR="00D510C4">
        <w:rPr>
          <w:rFonts w:ascii="Arial" w:hAnsi="Arial" w:cs="Arial"/>
        </w:rPr>
        <w:t xml:space="preserve"> three major immune events</w:t>
      </w:r>
      <w:r w:rsidR="00602EEB" w:rsidRPr="00602EEB">
        <w:rPr>
          <w:rFonts w:ascii="Arial" w:hAnsi="Arial" w:cs="Arial"/>
        </w:rPr>
        <w:t xml:space="preserve"> </w:t>
      </w:r>
      <w:r w:rsidR="00533CBD">
        <w:rPr>
          <w:rFonts w:ascii="Arial" w:hAnsi="Arial" w:cs="Arial"/>
        </w:rPr>
        <w:t xml:space="preserve">that </w:t>
      </w:r>
      <w:r w:rsidR="00602EEB">
        <w:rPr>
          <w:rFonts w:ascii="Arial" w:hAnsi="Arial" w:cs="Arial"/>
        </w:rPr>
        <w:t>are of particular interes</w:t>
      </w:r>
      <w:r w:rsidR="00533CBD">
        <w:rPr>
          <w:rFonts w:ascii="Arial" w:hAnsi="Arial" w:cs="Arial"/>
        </w:rPr>
        <w:t>t</w:t>
      </w:r>
      <w:r w:rsidR="00602EEB">
        <w:rPr>
          <w:rFonts w:ascii="Arial" w:hAnsi="Arial" w:cs="Arial"/>
        </w:rPr>
        <w:t xml:space="preserve"> to us. They are</w:t>
      </w:r>
      <w:r w:rsidR="00D510C4">
        <w:rPr>
          <w:rFonts w:ascii="Arial" w:hAnsi="Arial" w:cs="Arial"/>
        </w:rPr>
        <w:t xml:space="preserve">: 1) the </w:t>
      </w:r>
      <w:r w:rsidR="00D510C4" w:rsidRPr="008A66EC">
        <w:rPr>
          <w:rFonts w:ascii="Arial" w:hAnsi="Arial" w:cs="Arial"/>
        </w:rPr>
        <w:t>cytokine-driven differentiation of monocytes to antigen-presenting dendritic cells (DCs) or antigen-degrading macrophages (MFs)</w:t>
      </w:r>
      <w:r w:rsidR="00D510C4">
        <w:rPr>
          <w:rFonts w:ascii="Arial" w:hAnsi="Arial" w:cs="Arial"/>
        </w:rPr>
        <w:t xml:space="preserve"> </w:t>
      </w:r>
      <w:r w:rsidR="00D510C4">
        <w:rPr>
          <w:rFonts w:ascii="Arial" w:hAnsi="Arial" w:cs="Arial"/>
        </w:rPr>
        <w:fldChar w:fldCharType="begin">
          <w:fldData xml:space="preserve">PEVuZE5vdGU+PENpdGU+PEF1dGhvcj5DaG9tYXJhdDwvQXV0aG9yPjxZZWFyPjIwMDA8L1llYXI+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</w:fldData>
        </w:fldChar>
      </w:r>
      <w:r w:rsidR="00C53730">
        <w:rPr>
          <w:rFonts w:ascii="Arial" w:hAnsi="Arial" w:cs="Arial"/>
        </w:rPr>
        <w:instrText xml:space="preserve"> ADDIN EN.CITE </w:instrText>
      </w:r>
      <w:r w:rsidR="00C53730">
        <w:rPr>
          <w:rFonts w:ascii="Arial" w:hAnsi="Arial" w:cs="Arial"/>
        </w:rPr>
        <w:fldChar w:fldCharType="begin">
          <w:fldData xml:space="preserve">PEVuZE5vdGU+PENpdGU+PEF1dGhvcj5DaG9tYXJhdDwvQXV0aG9yPjxZZWFyPjIwMDA8L1llYXI+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</w:fldData>
        </w:fldChar>
      </w:r>
      <w:r w:rsidR="00C53730">
        <w:rPr>
          <w:rFonts w:ascii="Arial" w:hAnsi="Arial" w:cs="Arial"/>
        </w:rPr>
        <w:instrText xml:space="preserve"> ADDIN EN.CITE.DATA </w:instrText>
      </w:r>
      <w:r w:rsidR="00C53730">
        <w:rPr>
          <w:rFonts w:ascii="Arial" w:hAnsi="Arial" w:cs="Arial"/>
        </w:rPr>
      </w:r>
      <w:r w:rsidR="00C53730">
        <w:rPr>
          <w:rFonts w:ascii="Arial" w:hAnsi="Arial" w:cs="Arial"/>
        </w:rPr>
        <w:fldChar w:fldCharType="end"/>
      </w:r>
      <w:r w:rsidR="00D510C4">
        <w:rPr>
          <w:rFonts w:ascii="Arial" w:hAnsi="Arial" w:cs="Arial"/>
        </w:rPr>
      </w:r>
      <w:r w:rsidR="00D510C4">
        <w:rPr>
          <w:rFonts w:ascii="Arial" w:hAnsi="Arial" w:cs="Arial"/>
        </w:rPr>
        <w:fldChar w:fldCharType="separate"/>
      </w:r>
      <w:r w:rsidR="00C53730">
        <w:rPr>
          <w:rFonts w:ascii="Arial" w:hAnsi="Arial" w:cs="Arial"/>
          <w:noProof/>
        </w:rPr>
        <w:t>(</w:t>
      </w:r>
      <w:hyperlink w:anchor="_ENREF_24" w:tooltip="Chomarat, 2000 #6" w:history="1">
        <w:r w:rsidR="00C53730">
          <w:rPr>
            <w:rFonts w:ascii="Arial" w:hAnsi="Arial" w:cs="Arial"/>
            <w:noProof/>
          </w:rPr>
          <w:t>24</w:t>
        </w:r>
      </w:hyperlink>
      <w:r w:rsidR="00C53730">
        <w:rPr>
          <w:rFonts w:ascii="Arial" w:hAnsi="Arial" w:cs="Arial"/>
          <w:noProof/>
        </w:rPr>
        <w:t xml:space="preserve">, </w:t>
      </w:r>
      <w:hyperlink w:anchor="_ENREF_25" w:tooltip="Chomarat, 2003 #7" w:history="1">
        <w:r w:rsidR="00C53730">
          <w:rPr>
            <w:rFonts w:ascii="Arial" w:hAnsi="Arial" w:cs="Arial"/>
            <w:noProof/>
          </w:rPr>
          <w:t>25</w:t>
        </w:r>
      </w:hyperlink>
      <w:r w:rsidR="00C53730">
        <w:rPr>
          <w:rFonts w:ascii="Arial" w:hAnsi="Arial" w:cs="Arial"/>
          <w:noProof/>
        </w:rPr>
        <w:t>)</w:t>
      </w:r>
      <w:r w:rsidR="00D510C4">
        <w:rPr>
          <w:rFonts w:ascii="Arial" w:hAnsi="Arial" w:cs="Arial"/>
        </w:rPr>
        <w:fldChar w:fldCharType="end"/>
      </w:r>
      <w:r w:rsidR="00D510C4" w:rsidRPr="008A66EC">
        <w:rPr>
          <w:rFonts w:ascii="Arial" w:hAnsi="Arial" w:cs="Arial"/>
        </w:rPr>
        <w:t>; 2) transition of DCs from immature (tolerance-inducing) to mature (immunity-inducing)</w:t>
      </w:r>
      <w:r w:rsidR="00073643">
        <w:rPr>
          <w:rFonts w:ascii="Arial" w:hAnsi="Arial" w:cs="Arial"/>
        </w:rPr>
        <w:t xml:space="preserve"> cells</w:t>
      </w:r>
      <w:r w:rsidR="00D510C4">
        <w:rPr>
          <w:rFonts w:ascii="Arial" w:hAnsi="Arial" w:cs="Arial"/>
        </w:rPr>
        <w:t xml:space="preserve"> </w:t>
      </w:r>
      <w:r w:rsidR="00D510C4">
        <w:rPr>
          <w:rFonts w:ascii="Arial" w:hAnsi="Arial" w:cs="Arial"/>
        </w:rPr>
        <w:fldChar w:fldCharType="begin"/>
      </w:r>
      <w:r w:rsidR="00C53730">
        <w:rPr>
          <w:rFonts w:ascii="Arial" w:hAnsi="Arial" w:cs="Arial"/>
        </w:rPr>
        <w:instrText xml:space="preserve"> ADDIN EN.CITE &lt;EndNote&gt;&lt;Cite&gt;&lt;Author&gt;Steinman&lt;/Author&gt;&lt;Year&gt;2003&lt;/Year&gt;&lt;RecNum&gt;8&lt;/RecNum&gt;&lt;DisplayText&gt;(26)&lt;/DisplayText&gt;&lt;record&gt;&lt;rec-number&gt;8&lt;/rec-number&gt;&lt;foreign-keys&gt;&lt;key app="EN" db-id="095rwvst4rp09te2pvppxpfbpp9z5ffvrxdz"&gt;8&lt;/key&gt;&lt;/foreign-keys&gt;&lt;ref-type name="Journal Article"&gt;17&lt;/ref-type&gt;&lt;contributors&gt;&lt;authors&gt;&lt;author&gt;Steinman, R. M.&lt;/author&gt;&lt;author&gt;Hawiger, D.&lt;/author&gt;&lt;author&gt;Nussenzweig, M. C.&lt;/author&gt;&lt;/authors&gt;&lt;/contributors&gt;&lt;auth-address&gt;1Laboratory of Cellular Physiology and Immunology The Rockefeller University, New York, New York 10021-6399; steinma@mail.rockefeller.edu&lt;/auth-address&gt;&lt;titles&gt;&lt;title&gt;Tolerogenic dendritic cells&lt;/title&gt;&lt;secondary-title&gt;Annu Rev Immunol&lt;/secondary-title&gt;&lt;/titles&gt;&lt;pages&gt;685-711&lt;/pages&gt;&lt;volume&gt;21&lt;/volume&gt;&lt;dates&gt;&lt;year&gt;2003&lt;/year&gt;&lt;/dates&gt;&lt;accession-num&gt;12615891&lt;/accession-num&gt;&lt;urls&gt;&lt;related-urls&gt;&lt;url&gt;http://www.ncbi.nlm.nih.gov/entrez/query.fcgi?cmd=Retrieve&amp;amp;db=PubMed&amp;amp;dopt=Citation&amp;amp;list_uids=12615891&lt;/url&gt;&lt;/related-urls&gt;&lt;/urls&gt;&lt;/record&gt;&lt;/Cite&gt;&lt;/EndNote&gt;</w:instrText>
      </w:r>
      <w:r w:rsidR="00D510C4">
        <w:rPr>
          <w:rFonts w:ascii="Arial" w:hAnsi="Arial" w:cs="Arial"/>
        </w:rPr>
        <w:fldChar w:fldCharType="separate"/>
      </w:r>
      <w:r w:rsidR="00C53730">
        <w:rPr>
          <w:rFonts w:ascii="Arial" w:hAnsi="Arial" w:cs="Arial"/>
          <w:noProof/>
        </w:rPr>
        <w:t>(</w:t>
      </w:r>
      <w:hyperlink w:anchor="_ENREF_26" w:tooltip="Steinman, 2003 #8" w:history="1">
        <w:r w:rsidR="00C53730">
          <w:rPr>
            <w:rFonts w:ascii="Arial" w:hAnsi="Arial" w:cs="Arial"/>
            <w:noProof/>
          </w:rPr>
          <w:t>26</w:t>
        </w:r>
      </w:hyperlink>
      <w:r w:rsidR="00C53730">
        <w:rPr>
          <w:rFonts w:ascii="Arial" w:hAnsi="Arial" w:cs="Arial"/>
          <w:noProof/>
        </w:rPr>
        <w:t>)</w:t>
      </w:r>
      <w:r w:rsidR="00D510C4">
        <w:rPr>
          <w:rFonts w:ascii="Arial" w:hAnsi="Arial" w:cs="Arial"/>
        </w:rPr>
        <w:fldChar w:fldCharType="end"/>
      </w:r>
      <w:r w:rsidR="00D510C4" w:rsidRPr="008A66EC">
        <w:rPr>
          <w:rFonts w:ascii="Arial" w:hAnsi="Arial" w:cs="Arial"/>
        </w:rPr>
        <w:t xml:space="preserve">; and 3) </w:t>
      </w:r>
      <w:r w:rsidR="00C3028F">
        <w:rPr>
          <w:rFonts w:ascii="Arial" w:hAnsi="Arial" w:cs="Arial"/>
        </w:rPr>
        <w:t xml:space="preserve">the </w:t>
      </w:r>
      <w:r w:rsidR="00D510C4" w:rsidRPr="008A66EC">
        <w:rPr>
          <w:rFonts w:ascii="Arial" w:hAnsi="Arial" w:cs="Arial"/>
        </w:rPr>
        <w:t>activation and differentiation of resting naïve CD4+ T cells induced by different DCs into functionally diverse progeny</w:t>
      </w:r>
      <w:r w:rsidR="00D510C4">
        <w:rPr>
          <w:rFonts w:ascii="Arial" w:hAnsi="Arial" w:cs="Arial"/>
        </w:rPr>
        <w:t>. This is</w:t>
      </w:r>
      <w:r w:rsidR="00D510C4" w:rsidRPr="008A66EC">
        <w:rPr>
          <w:rFonts w:ascii="Arial" w:hAnsi="Arial" w:cs="Arial"/>
        </w:rPr>
        <w:t xml:space="preserve"> defined by </w:t>
      </w:r>
      <w:r w:rsidR="00D510C4">
        <w:rPr>
          <w:rFonts w:ascii="Arial" w:hAnsi="Arial" w:cs="Arial"/>
        </w:rPr>
        <w:t xml:space="preserve">expression of unique </w:t>
      </w:r>
      <w:r w:rsidR="00D510C4" w:rsidRPr="008A66EC">
        <w:rPr>
          <w:rFonts w:ascii="Arial" w:hAnsi="Arial" w:cs="Arial"/>
        </w:rPr>
        <w:t xml:space="preserve">transcription factors linked with </w:t>
      </w:r>
      <w:r w:rsidR="00D510C4">
        <w:rPr>
          <w:rFonts w:ascii="Arial" w:hAnsi="Arial" w:cs="Arial"/>
        </w:rPr>
        <w:t>the production of specific cytokines,</w:t>
      </w:r>
      <w:r w:rsidR="00D510C4" w:rsidRPr="008A66EC">
        <w:rPr>
          <w:rFonts w:ascii="Arial" w:hAnsi="Arial" w:cs="Arial"/>
        </w:rPr>
        <w:t xml:space="preserve"> including</w:t>
      </w:r>
      <w:r w:rsidR="006666ED">
        <w:rPr>
          <w:rFonts w:ascii="Arial" w:hAnsi="Arial" w:cs="Arial"/>
        </w:rPr>
        <w:t xml:space="preserve"> (respectively)</w:t>
      </w:r>
      <w:r w:rsidR="00D510C4" w:rsidRPr="008A66EC">
        <w:rPr>
          <w:rFonts w:ascii="Arial" w:hAnsi="Arial" w:cs="Arial"/>
        </w:rPr>
        <w:t xml:space="preserve">: </w:t>
      </w:r>
      <w:r w:rsidR="006666ED">
        <w:rPr>
          <w:rFonts w:ascii="Arial" w:hAnsi="Arial" w:cs="Arial"/>
        </w:rPr>
        <w:t xml:space="preserve">1) </w:t>
      </w:r>
      <w:r w:rsidR="00D510C4" w:rsidRPr="008A66EC">
        <w:rPr>
          <w:rFonts w:ascii="Arial" w:hAnsi="Arial" w:cs="Arial"/>
        </w:rPr>
        <w:t>T helper 1 (Th1) cells (T-bet and Interferon [IFN]-</w:t>
      </w:r>
      <w:r w:rsidR="00D510C4" w:rsidRPr="008A66EC">
        <w:rPr>
          <w:rFonts w:ascii="Symbol" w:hAnsi="Symbol" w:cs="Arial"/>
        </w:rPr>
        <w:t></w:t>
      </w:r>
      <w:r w:rsidR="00D510C4" w:rsidRPr="008A66EC">
        <w:rPr>
          <w:rFonts w:ascii="Arial" w:hAnsi="Arial" w:cs="Arial"/>
        </w:rPr>
        <w:t>)</w:t>
      </w:r>
      <w:r w:rsidR="00D510C4">
        <w:rPr>
          <w:rFonts w:ascii="Arial" w:hAnsi="Arial" w:cs="Arial"/>
        </w:rPr>
        <w:t xml:space="preserve"> </w:t>
      </w:r>
      <w:r w:rsidR="00D510C4">
        <w:rPr>
          <w:rFonts w:ascii="Arial" w:hAnsi="Arial" w:cs="Arial"/>
        </w:rPr>
        <w:fldChar w:fldCharType="begin"/>
      </w:r>
      <w:r w:rsidR="00C53730">
        <w:rPr>
          <w:rFonts w:ascii="Arial" w:hAnsi="Arial" w:cs="Arial"/>
        </w:rPr>
        <w:instrText xml:space="preserve"> ADDIN EN.CITE &lt;EndNote&gt;&lt;Cite&gt;&lt;Author&gt;Szabo&lt;/Author&gt;&lt;Year&gt;2000&lt;/Year&gt;&lt;RecNum&gt;9&lt;/RecNum&gt;&lt;DisplayText&gt;(27)&lt;/DisplayText&gt;&lt;record&gt;&lt;rec-number&gt;9&lt;/rec-number&gt;&lt;foreign-keys&gt;&lt;key app="EN" db-id="095rwvst4rp09te2pvppxpfbpp9z5ffvrxdz"&gt;9&lt;/key&gt;&lt;/foreign-keys&gt;&lt;ref-type name="Journal Article"&gt;17&lt;/ref-type&gt;&lt;contributors&gt;&lt;authors&gt;&lt;author&gt;Szabo, S. J.&lt;/author&gt;&lt;author&gt;Kim, S. T.&lt;/author&gt;&lt;author&gt;Costa, G. L.&lt;/author&gt;&lt;author&gt;Zhang, X.&lt;/author&gt;&lt;author&gt;Fathman, C. G.&lt;/author&gt;&lt;author&gt;Glimcher, L. H.&lt;/author&gt;&lt;/authors&gt;&lt;/contributors&gt;&lt;titles&gt;&lt;title&gt;A novel transcription factor, T-bet, directs Th1 lineage commitment&lt;/title&gt;&lt;secondary-title&gt;Cell&lt;/secondary-title&gt;&lt;/titles&gt;&lt;periodical&gt;&lt;full-title&gt;Cell&lt;/full-title&gt;&lt;/periodical&gt;&lt;pages&gt;655-69&lt;/pages&gt;&lt;volume&gt;100&lt;/volume&gt;&lt;keywords&gt;&lt;keyword&gt;Th1/Th2&lt;/keyword&gt;&lt;keyword&gt;T-bet&lt;/keyword&gt;&lt;/keywords&gt;&lt;dates&gt;&lt;year&gt;2000&lt;/year&gt;&lt;/dates&gt;&lt;label&gt;20222568&lt;/label&gt;&lt;urls&gt;&lt;/urls&gt;&lt;/record&gt;&lt;/Cite&gt;&lt;/EndNote&gt;</w:instrText>
      </w:r>
      <w:r w:rsidR="00D510C4">
        <w:rPr>
          <w:rFonts w:ascii="Arial" w:hAnsi="Arial" w:cs="Arial"/>
        </w:rPr>
        <w:fldChar w:fldCharType="separate"/>
      </w:r>
      <w:r w:rsidR="00C53730">
        <w:rPr>
          <w:rFonts w:ascii="Arial" w:hAnsi="Arial" w:cs="Arial"/>
          <w:noProof/>
        </w:rPr>
        <w:t>(</w:t>
      </w:r>
      <w:hyperlink w:anchor="_ENREF_27" w:tooltip="Szabo, 2000 #9" w:history="1">
        <w:r w:rsidR="00C53730">
          <w:rPr>
            <w:rFonts w:ascii="Arial" w:hAnsi="Arial" w:cs="Arial"/>
            <w:noProof/>
          </w:rPr>
          <w:t>27</w:t>
        </w:r>
      </w:hyperlink>
      <w:r w:rsidR="00C53730">
        <w:rPr>
          <w:rFonts w:ascii="Arial" w:hAnsi="Arial" w:cs="Arial"/>
          <w:noProof/>
        </w:rPr>
        <w:t>)</w:t>
      </w:r>
      <w:r w:rsidR="00D510C4">
        <w:rPr>
          <w:rFonts w:ascii="Arial" w:hAnsi="Arial" w:cs="Arial"/>
        </w:rPr>
        <w:fldChar w:fldCharType="end"/>
      </w:r>
      <w:r w:rsidR="00D510C4" w:rsidRPr="008A66EC">
        <w:rPr>
          <w:rFonts w:ascii="Arial" w:hAnsi="Arial" w:cs="Arial"/>
        </w:rPr>
        <w:t xml:space="preserve">, Th2 (GATA3 and Interleukin [IL-4], IL-13) </w:t>
      </w:r>
      <w:r w:rsidR="00D510C4">
        <w:rPr>
          <w:rFonts w:ascii="Arial" w:hAnsi="Arial" w:cs="Arial"/>
        </w:rPr>
        <w:fldChar w:fldCharType="begin">
          <w:fldData xml:space="preserve">PEVuZE5vdGU+PENpdGU+PEF1dGhvcj5aaGVuZzwvQXV0aG9yPjxZZWFyPjE5OTc8L1llYXI+PFJl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</w:fldData>
        </w:fldChar>
      </w:r>
      <w:r w:rsidR="00C53730">
        <w:rPr>
          <w:rFonts w:ascii="Arial" w:hAnsi="Arial" w:cs="Arial"/>
        </w:rPr>
        <w:instrText xml:space="preserve"> ADDIN EN.CITE </w:instrText>
      </w:r>
      <w:r w:rsidR="00C53730">
        <w:rPr>
          <w:rFonts w:ascii="Arial" w:hAnsi="Arial" w:cs="Arial"/>
        </w:rPr>
        <w:fldChar w:fldCharType="begin">
          <w:fldData xml:space="preserve">PEVuZE5vdGU+PENpdGU+PEF1dGhvcj5aaGVuZzwvQXV0aG9yPjxZZWFyPjE5OTc8L1llYXI+PFJl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</w:fldData>
        </w:fldChar>
      </w:r>
      <w:r w:rsidR="00C53730">
        <w:rPr>
          <w:rFonts w:ascii="Arial" w:hAnsi="Arial" w:cs="Arial"/>
        </w:rPr>
        <w:instrText xml:space="preserve"> ADDIN EN.CITE.DATA </w:instrText>
      </w:r>
      <w:r w:rsidR="00C53730">
        <w:rPr>
          <w:rFonts w:ascii="Arial" w:hAnsi="Arial" w:cs="Arial"/>
        </w:rPr>
      </w:r>
      <w:r w:rsidR="00C53730">
        <w:rPr>
          <w:rFonts w:ascii="Arial" w:hAnsi="Arial" w:cs="Arial"/>
        </w:rPr>
        <w:fldChar w:fldCharType="end"/>
      </w:r>
      <w:r w:rsidR="00D510C4">
        <w:rPr>
          <w:rFonts w:ascii="Arial" w:hAnsi="Arial" w:cs="Arial"/>
        </w:rPr>
      </w:r>
      <w:r w:rsidR="00D510C4">
        <w:rPr>
          <w:rFonts w:ascii="Arial" w:hAnsi="Arial" w:cs="Arial"/>
        </w:rPr>
        <w:fldChar w:fldCharType="separate"/>
      </w:r>
      <w:r w:rsidR="00C53730">
        <w:rPr>
          <w:rFonts w:ascii="Arial" w:hAnsi="Arial" w:cs="Arial"/>
          <w:noProof/>
        </w:rPr>
        <w:t>(</w:t>
      </w:r>
      <w:hyperlink w:anchor="_ENREF_28" w:tooltip="Zheng, 1997 #10" w:history="1">
        <w:r w:rsidR="00C53730">
          <w:rPr>
            <w:rFonts w:ascii="Arial" w:hAnsi="Arial" w:cs="Arial"/>
            <w:noProof/>
          </w:rPr>
          <w:t>28</w:t>
        </w:r>
      </w:hyperlink>
      <w:r w:rsidR="00C53730">
        <w:rPr>
          <w:rFonts w:ascii="Arial" w:hAnsi="Arial" w:cs="Arial"/>
          <w:noProof/>
        </w:rPr>
        <w:t>)</w:t>
      </w:r>
      <w:r w:rsidR="00D510C4">
        <w:rPr>
          <w:rFonts w:ascii="Arial" w:hAnsi="Arial" w:cs="Arial"/>
        </w:rPr>
        <w:fldChar w:fldCharType="end"/>
      </w:r>
      <w:r w:rsidR="00D510C4">
        <w:rPr>
          <w:rFonts w:ascii="Arial" w:hAnsi="Arial" w:cs="Arial"/>
        </w:rPr>
        <w:t xml:space="preserve"> </w:t>
      </w:r>
      <w:r w:rsidR="00D510C4" w:rsidRPr="008A66EC">
        <w:rPr>
          <w:rFonts w:ascii="Arial" w:hAnsi="Arial" w:cs="Arial"/>
        </w:rPr>
        <w:t xml:space="preserve">and T regulatory cells (Treg) (FOX-P3 and IL-10) </w:t>
      </w:r>
      <w:r w:rsidR="00D510C4">
        <w:rPr>
          <w:rFonts w:ascii="Arial" w:hAnsi="Arial" w:cs="Arial"/>
        </w:rPr>
        <w:fldChar w:fldCharType="begin"/>
      </w:r>
      <w:r w:rsidR="00C53730">
        <w:rPr>
          <w:rFonts w:ascii="Arial" w:hAnsi="Arial" w:cs="Arial"/>
        </w:rPr>
        <w:instrText xml:space="preserve"> ADDIN EN.CITE &lt;EndNote&gt;&lt;Cite&gt;&lt;Author&gt;Fontenot&lt;/Author&gt;&lt;Year&gt;2003&lt;/Year&gt;&lt;RecNum&gt;11&lt;/RecNum&gt;&lt;DisplayText&gt;(29)&lt;/DisplayText&gt;&lt;record&gt;&lt;rec-number&gt;11&lt;/rec-number&gt;&lt;foreign-keys&gt;&lt;key app="EN" db-id="095rwvst4rp09te2pvppxpfbpp9z5ffvrxdz"&gt;11&lt;/key&gt;&lt;/foreign-keys&gt;&lt;ref-type name="Journal Article"&gt;17&lt;/ref-type&gt;&lt;contributors&gt;&lt;authors&gt;&lt;author&gt;Fontenot, J. D.&lt;/author&gt;&lt;author&gt;Gavin, M. A.&lt;/author&gt;&lt;author&gt;Rudensky, A. Y.&lt;/author&gt;&lt;/authors&gt;&lt;/contributors&gt;&lt;auth-address&gt;Howard Hughes Medical Institute, Department of Immunology, University of Washington, Box 357370, Seattle, WA 98195, USA.&lt;/auth-address&gt;&lt;titles&gt;&lt;title&gt;Foxp3 programs the development and function of CD4+CD25+ regulatory T cells&lt;/title&gt;&lt;secondary-title&gt;Nat Immunol&lt;/secondary-title&gt;&lt;/titles&gt;&lt;pages&gt;330-6&lt;/pages&gt;&lt;volume&gt;4&lt;/volume&gt;&lt;number&gt;4&lt;/number&gt;&lt;keywords&gt;&lt;keyword&gt;Animals&lt;/keyword&gt;&lt;keyword&gt;CD4-Positive T-Lymphocytes/*immunology/metabolism&lt;/keyword&gt;&lt;keyword&gt;DNA-Binding Proteins/genetics/*immunology/*metabolism&lt;/keyword&gt;&lt;keyword&gt;Down-Regulation&lt;/keyword&gt;&lt;keyword&gt;Female&lt;/keyword&gt;&lt;keyword&gt;Gene Targeting&lt;/keyword&gt;&lt;keyword&gt;Mice&lt;/keyword&gt;&lt;keyword&gt;Receptors, Interleukin-2/immunology/*metabolism&lt;/keyword&gt;&lt;keyword&gt;Support, Non-U.S. Gov&amp;apos;t&lt;/keyword&gt;&lt;keyword&gt;Support, U.S. Gov&amp;apos;t, P.H.S.&lt;/keyword&gt;&lt;/keywords&gt;&lt;dates&gt;&lt;year&gt;2003&lt;/year&gt;&lt;pub-dates&gt;&lt;date&gt;Apr&lt;/date&gt;&lt;/pub-dates&gt;&lt;/dates&gt;&lt;accession-num&gt;12612578&lt;/accession-num&gt;&lt;urls&gt;&lt;related-urls&gt;&lt;url&gt;http://www.ncbi.nlm.nih.gov/entrez/query.fcgi?cmd=Retrieve&amp;amp;db=PubMed&amp;amp;dopt=Citation&amp;amp;list_uids=12612578&lt;/url&gt;&lt;/related-urls&gt;&lt;/urls&gt;&lt;/record&gt;&lt;/Cite&gt;&lt;/EndNote&gt;</w:instrText>
      </w:r>
      <w:r w:rsidR="00D510C4">
        <w:rPr>
          <w:rFonts w:ascii="Arial" w:hAnsi="Arial" w:cs="Arial"/>
        </w:rPr>
        <w:fldChar w:fldCharType="separate"/>
      </w:r>
      <w:r w:rsidR="00C53730">
        <w:rPr>
          <w:rFonts w:ascii="Arial" w:hAnsi="Arial" w:cs="Arial"/>
          <w:noProof/>
        </w:rPr>
        <w:t>(</w:t>
      </w:r>
      <w:hyperlink w:anchor="_ENREF_29" w:tooltip="Fontenot, 2003 #11" w:history="1">
        <w:r w:rsidR="00C53730">
          <w:rPr>
            <w:rFonts w:ascii="Arial" w:hAnsi="Arial" w:cs="Arial"/>
            <w:noProof/>
          </w:rPr>
          <w:t>29</w:t>
        </w:r>
      </w:hyperlink>
      <w:r w:rsidR="00C53730">
        <w:rPr>
          <w:rFonts w:ascii="Arial" w:hAnsi="Arial" w:cs="Arial"/>
          <w:noProof/>
        </w:rPr>
        <w:t>)</w:t>
      </w:r>
      <w:r w:rsidR="00D510C4">
        <w:rPr>
          <w:rFonts w:ascii="Arial" w:hAnsi="Arial" w:cs="Arial"/>
        </w:rPr>
        <w:fldChar w:fldCharType="end"/>
      </w:r>
      <w:r w:rsidR="00D510C4">
        <w:rPr>
          <w:rFonts w:ascii="Arial" w:hAnsi="Arial" w:cs="Arial"/>
        </w:rPr>
        <w:t xml:space="preserve"> </w:t>
      </w:r>
      <w:r w:rsidR="00D510C4" w:rsidRPr="00CA08E6">
        <w:rPr>
          <w:rFonts w:ascii="Arial" w:hAnsi="Arial" w:cs="Arial"/>
          <w:b/>
        </w:rPr>
        <w:t>(Fig</w:t>
      </w:r>
      <w:r w:rsidR="006666ED" w:rsidRPr="00CA08E6">
        <w:rPr>
          <w:rFonts w:ascii="Arial" w:hAnsi="Arial" w:cs="Arial"/>
          <w:b/>
        </w:rPr>
        <w:t>.</w:t>
      </w:r>
      <w:r w:rsidR="00D510C4" w:rsidRPr="00CA08E6">
        <w:rPr>
          <w:rFonts w:ascii="Arial" w:hAnsi="Arial" w:cs="Arial"/>
          <w:b/>
        </w:rPr>
        <w:t xml:space="preserve"> </w:t>
      </w:r>
      <w:r w:rsidR="00B5204A" w:rsidRPr="00CA08E6">
        <w:rPr>
          <w:rFonts w:ascii="Arial" w:hAnsi="Arial" w:cs="Arial"/>
          <w:b/>
        </w:rPr>
        <w:t>3</w:t>
      </w:r>
      <w:r w:rsidR="00D510C4" w:rsidRPr="00CA08E6">
        <w:rPr>
          <w:rFonts w:ascii="Arial" w:hAnsi="Arial" w:cs="Arial"/>
          <w:b/>
        </w:rPr>
        <w:t xml:space="preserve">). </w:t>
      </w:r>
    </w:p>
    <w:p w14:paraId="51F801C6" w14:textId="74438AE8" w:rsidR="00D510C4" w:rsidRDefault="00D510C4" w:rsidP="00544F87">
      <w:pPr>
        <w:spacing w:after="0" w:line="240" w:lineRule="auto"/>
        <w:ind w:firstLine="360"/>
        <w:jc w:val="both"/>
        <w:rPr>
          <w:rFonts w:ascii="Arial" w:hAnsi="Arial" w:cs="Arial"/>
          <w:i/>
        </w:rPr>
      </w:pPr>
      <w:r w:rsidRPr="00E82CE7">
        <w:rPr>
          <w:rFonts w:ascii="Arial" w:hAnsi="Arial" w:cs="Arial"/>
          <w:b/>
          <w:i/>
        </w:rPr>
        <w:t>Experimental design</w:t>
      </w:r>
      <w:r w:rsidRPr="00FE1CCF">
        <w:rPr>
          <w:rFonts w:ascii="Arial" w:hAnsi="Arial" w:cs="Arial"/>
          <w:b/>
        </w:rPr>
        <w:t>:</w:t>
      </w:r>
      <w:r w:rsidRPr="00E82CE7">
        <w:rPr>
          <w:rFonts w:ascii="Arial" w:hAnsi="Arial" w:cs="Arial"/>
        </w:rPr>
        <w:t xml:space="preserve"> </w:t>
      </w:r>
      <w:r>
        <w:rPr>
          <w:rFonts w:ascii="Arial" w:hAnsi="Arial" w:cs="Arial"/>
        </w:rPr>
        <w:t xml:space="preserve">We will collect primary cells from three individual donors and set up </w:t>
      </w:r>
      <w:r w:rsidRPr="008C26A9">
        <w:rPr>
          <w:rFonts w:ascii="Arial" w:hAnsi="Arial" w:cs="Arial"/>
          <w:i/>
        </w:rPr>
        <w:t>in vitro</w:t>
      </w:r>
      <w:r>
        <w:rPr>
          <w:rFonts w:ascii="Arial" w:hAnsi="Arial" w:cs="Arial"/>
        </w:rPr>
        <w:t xml:space="preserve"> induction conditions for the following three sets of experiments:</w:t>
      </w:r>
    </w:p>
    <w:p w14:paraId="7C353838" w14:textId="5E34C969" w:rsidR="00D510C4" w:rsidRPr="00961171" w:rsidRDefault="00D510C4" w:rsidP="00544F87">
      <w:pPr>
        <w:spacing w:after="0" w:line="240" w:lineRule="auto"/>
        <w:ind w:firstLine="360"/>
        <w:jc w:val="both"/>
        <w:rPr>
          <w:rFonts w:ascii="Arial" w:hAnsi="Arial" w:cs="Arial"/>
        </w:rPr>
      </w:pPr>
      <w:r w:rsidRPr="00C2205D">
        <w:rPr>
          <w:rFonts w:ascii="Arial" w:hAnsi="Arial" w:cs="Arial"/>
          <w:i/>
          <w:u w:val="single"/>
        </w:rPr>
        <w:t>1. Monocytes and monocyte-derived cells</w:t>
      </w:r>
      <w:r w:rsidRPr="00A7256C">
        <w:rPr>
          <w:rFonts w:ascii="Arial" w:hAnsi="Arial" w:cs="Arial"/>
        </w:rPr>
        <w:t>:</w:t>
      </w:r>
      <w:r w:rsidRPr="00961171">
        <w:rPr>
          <w:rFonts w:ascii="Arial" w:hAnsi="Arial" w:cs="Arial"/>
        </w:rPr>
        <w:t xml:space="preserve"> </w:t>
      </w:r>
      <w:r w:rsidRPr="00E11DA5">
        <w:rPr>
          <w:rFonts w:ascii="Arial" w:hAnsi="Arial" w:cs="Arial"/>
          <w:i/>
        </w:rPr>
        <w:t>In vitro</w:t>
      </w:r>
      <w:r>
        <w:rPr>
          <w:rFonts w:ascii="Arial" w:hAnsi="Arial" w:cs="Arial"/>
        </w:rPr>
        <w:t>,</w:t>
      </w:r>
      <w:r w:rsidRPr="00961171">
        <w:rPr>
          <w:rFonts w:ascii="Arial" w:hAnsi="Arial" w:cs="Arial"/>
        </w:rPr>
        <w:t xml:space="preserve"> </w:t>
      </w:r>
      <w:r>
        <w:rPr>
          <w:rFonts w:ascii="Arial" w:hAnsi="Arial" w:cs="Arial"/>
        </w:rPr>
        <w:t>monocytes yield DCs w</w:t>
      </w:r>
      <w:r w:rsidRPr="00961171">
        <w:rPr>
          <w:rFonts w:ascii="Arial" w:hAnsi="Arial" w:cs="Arial"/>
        </w:rPr>
        <w:t>hen stimulated with granulocyte-macrophage colony-stimulating factor (GM-CSF) and interleukin-4 (IL-4)</w:t>
      </w:r>
      <w:r>
        <w:rPr>
          <w:rFonts w:ascii="Arial" w:hAnsi="Arial" w:cs="Arial"/>
        </w:rPr>
        <w:t xml:space="preserve"> </w:t>
      </w:r>
      <w:r>
        <w:rPr>
          <w:rFonts w:ascii="Arial" w:hAnsi="Arial" w:cs="Arial"/>
        </w:rPr>
        <w:fldChar w:fldCharType="begin">
          <w:fldData xml:space="preserve">PEVuZE5vdGU+PENpdGU+PEF1dGhvcj5DaG9tYXJhdDwvQXV0aG9yPjxZZWFyPjIwMDA8L1llYXI+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</w:fldData>
        </w:fldChar>
      </w:r>
      <w:r w:rsidR="00C53730">
        <w:rPr>
          <w:rFonts w:ascii="Arial" w:hAnsi="Arial" w:cs="Arial"/>
        </w:rPr>
        <w:instrText xml:space="preserve"> ADDIN EN.CITE </w:instrText>
      </w:r>
      <w:r w:rsidR="00C53730">
        <w:rPr>
          <w:rFonts w:ascii="Arial" w:hAnsi="Arial" w:cs="Arial"/>
        </w:rPr>
        <w:fldChar w:fldCharType="begin">
          <w:fldData xml:space="preserve">PEVuZE5vdGU+PENpdGU+PEF1dGhvcj5DaG9tYXJhdDwvQXV0aG9yPjxZZWFyPjIwMDA8L1llYXI+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</w:fldData>
        </w:fldChar>
      </w:r>
      <w:r w:rsidR="00C53730">
        <w:rPr>
          <w:rFonts w:ascii="Arial" w:hAnsi="Arial" w:cs="Arial"/>
        </w:rPr>
        <w:instrText xml:space="preserve"> ADDIN EN.CITE.DATA </w:instrText>
      </w:r>
      <w:r w:rsidR="00C53730">
        <w:rPr>
          <w:rFonts w:ascii="Arial" w:hAnsi="Arial" w:cs="Arial"/>
        </w:rPr>
      </w:r>
      <w:r w:rsidR="00C53730">
        <w:rPr>
          <w:rFonts w:ascii="Arial" w:hAnsi="Arial" w:cs="Arial"/>
        </w:rPr>
        <w:fldChar w:fldCharType="end"/>
      </w:r>
      <w:r>
        <w:rPr>
          <w:rFonts w:ascii="Arial" w:hAnsi="Arial" w:cs="Arial"/>
        </w:rPr>
      </w:r>
      <w:r>
        <w:rPr>
          <w:rFonts w:ascii="Arial" w:hAnsi="Arial" w:cs="Arial"/>
        </w:rPr>
        <w:fldChar w:fldCharType="separate"/>
      </w:r>
      <w:r w:rsidR="00C53730">
        <w:rPr>
          <w:rFonts w:ascii="Arial" w:hAnsi="Arial" w:cs="Arial"/>
          <w:noProof/>
        </w:rPr>
        <w:t>(</w:t>
      </w:r>
      <w:hyperlink w:anchor="_ENREF_24" w:tooltip="Chomarat, 2000 #6" w:history="1">
        <w:r w:rsidR="00C53730">
          <w:rPr>
            <w:rFonts w:ascii="Arial" w:hAnsi="Arial" w:cs="Arial"/>
            <w:noProof/>
          </w:rPr>
          <w:t>24</w:t>
        </w:r>
      </w:hyperlink>
      <w:r w:rsidR="00C53730">
        <w:rPr>
          <w:rFonts w:ascii="Arial" w:hAnsi="Arial" w:cs="Arial"/>
          <w:noProof/>
        </w:rPr>
        <w:t xml:space="preserve">, </w:t>
      </w:r>
      <w:hyperlink w:anchor="_ENREF_25" w:tooltip="Chomarat, 2003 #7" w:history="1">
        <w:r w:rsidR="00C53730">
          <w:rPr>
            <w:rFonts w:ascii="Arial" w:hAnsi="Arial" w:cs="Arial"/>
            <w:noProof/>
          </w:rPr>
          <w:t>25</w:t>
        </w:r>
      </w:hyperlink>
      <w:r w:rsidR="00C53730">
        <w:rPr>
          <w:rFonts w:ascii="Arial" w:hAnsi="Arial" w:cs="Arial"/>
          <w:noProof/>
        </w:rPr>
        <w:t>)</w:t>
      </w:r>
      <w:r>
        <w:rPr>
          <w:rFonts w:ascii="Arial" w:hAnsi="Arial" w:cs="Arial"/>
        </w:rPr>
        <w:fldChar w:fldCharType="end"/>
      </w:r>
      <w:r w:rsidRPr="00961171">
        <w:rPr>
          <w:rFonts w:ascii="Arial" w:hAnsi="Arial" w:cs="Arial"/>
        </w:rPr>
        <w:t xml:space="preserve">. </w:t>
      </w:r>
      <w:r>
        <w:rPr>
          <w:rFonts w:ascii="Arial" w:hAnsi="Arial" w:cs="Arial"/>
        </w:rPr>
        <w:t>The a</w:t>
      </w:r>
      <w:r w:rsidRPr="00961171">
        <w:rPr>
          <w:rFonts w:ascii="Arial" w:hAnsi="Arial" w:cs="Arial"/>
        </w:rPr>
        <w:t xml:space="preserve">ddition of fibroblasts switches </w:t>
      </w:r>
      <w:r>
        <w:rPr>
          <w:rFonts w:ascii="Arial" w:hAnsi="Arial" w:cs="Arial"/>
        </w:rPr>
        <w:t xml:space="preserve">monocyte </w:t>
      </w:r>
      <w:r w:rsidRPr="00961171">
        <w:rPr>
          <w:rFonts w:ascii="Arial" w:hAnsi="Arial" w:cs="Arial"/>
        </w:rPr>
        <w:t xml:space="preserve">differentiation to </w:t>
      </w:r>
      <w:r>
        <w:rPr>
          <w:rFonts w:ascii="Arial" w:hAnsi="Arial" w:cs="Arial"/>
        </w:rPr>
        <w:t xml:space="preserve">MF </w:t>
      </w:r>
      <w:r>
        <w:rPr>
          <w:rFonts w:ascii="Arial" w:hAnsi="Arial" w:cs="Arial"/>
          <w:i/>
        </w:rPr>
        <w:t xml:space="preserve">via </w:t>
      </w:r>
      <w:r>
        <w:rPr>
          <w:rFonts w:ascii="Arial" w:hAnsi="Arial" w:cs="Arial"/>
        </w:rPr>
        <w:t>IL-6-M-CSF signaling</w:t>
      </w:r>
      <w:r w:rsidRPr="00961171">
        <w:rPr>
          <w:rFonts w:ascii="Arial" w:hAnsi="Arial" w:cs="Arial"/>
        </w:rPr>
        <w:t xml:space="preserve"> </w:t>
      </w:r>
      <w:r>
        <w:rPr>
          <w:rFonts w:ascii="Arial" w:hAnsi="Arial" w:cs="Arial"/>
        </w:rPr>
        <w:fldChar w:fldCharType="begin">
          <w:fldData xml:space="preserve">PEVuZE5vdGU+PENpdGU+PEF1dGhvcj5DaG9tYXJhdDwvQXV0aG9yPjxZZWFyPjIwMDA8L1llYXI+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</w:fldData>
        </w:fldChar>
      </w:r>
      <w:r w:rsidR="00C53730">
        <w:rPr>
          <w:rFonts w:ascii="Arial" w:hAnsi="Arial" w:cs="Arial"/>
        </w:rPr>
        <w:instrText xml:space="preserve"> ADDIN EN.CITE </w:instrText>
      </w:r>
      <w:r w:rsidR="00C53730">
        <w:rPr>
          <w:rFonts w:ascii="Arial" w:hAnsi="Arial" w:cs="Arial"/>
        </w:rPr>
        <w:fldChar w:fldCharType="begin">
          <w:fldData xml:space="preserve">PEVuZE5vdGU+PENpdGU+PEF1dGhvcj5DaG9tYXJhdDwvQXV0aG9yPjxZZWFyPjIwMDA8L1llYXI+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</w:fldData>
        </w:fldChar>
      </w:r>
      <w:r w:rsidR="00C53730">
        <w:rPr>
          <w:rFonts w:ascii="Arial" w:hAnsi="Arial" w:cs="Arial"/>
        </w:rPr>
        <w:instrText xml:space="preserve"> ADDIN EN.CITE.DATA </w:instrText>
      </w:r>
      <w:r w:rsidR="00C53730">
        <w:rPr>
          <w:rFonts w:ascii="Arial" w:hAnsi="Arial" w:cs="Arial"/>
        </w:rPr>
      </w:r>
      <w:r w:rsidR="00C53730">
        <w:rPr>
          <w:rFonts w:ascii="Arial" w:hAnsi="Arial" w:cs="Arial"/>
        </w:rPr>
        <w:fldChar w:fldCharType="end"/>
      </w:r>
      <w:r>
        <w:rPr>
          <w:rFonts w:ascii="Arial" w:hAnsi="Arial" w:cs="Arial"/>
        </w:rPr>
      </w:r>
      <w:r>
        <w:rPr>
          <w:rFonts w:ascii="Arial" w:hAnsi="Arial" w:cs="Arial"/>
        </w:rPr>
        <w:fldChar w:fldCharType="separate"/>
      </w:r>
      <w:r w:rsidR="00C53730">
        <w:rPr>
          <w:rFonts w:ascii="Arial" w:hAnsi="Arial" w:cs="Arial"/>
          <w:noProof/>
        </w:rPr>
        <w:t>(</w:t>
      </w:r>
      <w:hyperlink w:anchor="_ENREF_24" w:tooltip="Chomarat, 2000 #6" w:history="1">
        <w:r w:rsidR="00C53730">
          <w:rPr>
            <w:rFonts w:ascii="Arial" w:hAnsi="Arial" w:cs="Arial"/>
            <w:noProof/>
          </w:rPr>
          <w:t>24</w:t>
        </w:r>
      </w:hyperlink>
      <w:r w:rsidR="00C53730">
        <w:rPr>
          <w:rFonts w:ascii="Arial" w:hAnsi="Arial" w:cs="Arial"/>
          <w:noProof/>
        </w:rPr>
        <w:t xml:space="preserve">, </w:t>
      </w:r>
      <w:hyperlink w:anchor="_ENREF_25" w:tooltip="Chomarat, 2003 #7" w:history="1">
        <w:r w:rsidR="00C53730">
          <w:rPr>
            <w:rFonts w:ascii="Arial" w:hAnsi="Arial" w:cs="Arial"/>
            <w:noProof/>
          </w:rPr>
          <w:t>25</w:t>
        </w:r>
      </w:hyperlink>
      <w:r w:rsidR="00C53730">
        <w:rPr>
          <w:rFonts w:ascii="Arial" w:hAnsi="Arial" w:cs="Arial"/>
          <w:noProof/>
        </w:rPr>
        <w:t>)</w:t>
      </w:r>
      <w:r>
        <w:rPr>
          <w:rFonts w:ascii="Arial" w:hAnsi="Arial" w:cs="Arial"/>
        </w:rPr>
        <w:fldChar w:fldCharType="end"/>
      </w:r>
      <w:r w:rsidRPr="00961171">
        <w:rPr>
          <w:rFonts w:ascii="Arial" w:hAnsi="Arial" w:cs="Arial"/>
        </w:rPr>
        <w:t>.</w:t>
      </w:r>
      <w:r>
        <w:rPr>
          <w:rFonts w:ascii="Arial" w:hAnsi="Arial" w:cs="Arial"/>
        </w:rPr>
        <w:t xml:space="preserve"> </w:t>
      </w:r>
      <w:r w:rsidR="004E69E6">
        <w:rPr>
          <w:rFonts w:ascii="Arial" w:hAnsi="Arial" w:cs="Arial"/>
        </w:rPr>
        <w:t xml:space="preserve">These critically important immune </w:t>
      </w:r>
      <w:r w:rsidR="00FA20F8">
        <w:rPr>
          <w:rFonts w:ascii="Arial" w:hAnsi="Arial" w:cs="Arial"/>
        </w:rPr>
        <w:lastRenderedPageBreak/>
        <w:t>processes</w:t>
      </w:r>
      <w:r w:rsidR="004E69E6">
        <w:rPr>
          <w:rFonts w:ascii="Arial" w:hAnsi="Arial" w:cs="Arial"/>
        </w:rPr>
        <w:t xml:space="preserve"> impact the fate of </w:t>
      </w:r>
      <w:r w:rsidR="00A7256C">
        <w:rPr>
          <w:rFonts w:ascii="Arial" w:hAnsi="Arial" w:cs="Arial"/>
        </w:rPr>
        <w:t xml:space="preserve">the </w:t>
      </w:r>
      <w:r w:rsidR="004E69E6">
        <w:rPr>
          <w:rFonts w:ascii="Arial" w:hAnsi="Arial" w:cs="Arial"/>
        </w:rPr>
        <w:t>antigen and launching of the immune response. Thus, DCs capture and process antigens to launch T</w:t>
      </w:r>
      <w:r w:rsidR="00A7256C">
        <w:rPr>
          <w:rFonts w:ascii="Arial" w:hAnsi="Arial" w:cs="Arial"/>
        </w:rPr>
        <w:t>-</w:t>
      </w:r>
      <w:r w:rsidR="004E69E6">
        <w:rPr>
          <w:rFonts w:ascii="Arial" w:hAnsi="Arial" w:cs="Arial"/>
        </w:rPr>
        <w:t xml:space="preserve">cell </w:t>
      </w:r>
      <w:r w:rsidR="00FA20F8">
        <w:rPr>
          <w:rFonts w:ascii="Arial" w:hAnsi="Arial" w:cs="Arial"/>
        </w:rPr>
        <w:t>response</w:t>
      </w:r>
      <w:r w:rsidR="00A7256C">
        <w:rPr>
          <w:rFonts w:ascii="Arial" w:hAnsi="Arial" w:cs="Arial"/>
        </w:rPr>
        <w:t>s</w:t>
      </w:r>
      <w:r w:rsidR="004E69E6">
        <w:rPr>
          <w:rFonts w:ascii="Arial" w:hAnsi="Arial" w:cs="Arial"/>
        </w:rPr>
        <w:t xml:space="preserve">, </w:t>
      </w:r>
      <w:r w:rsidR="00FA20F8">
        <w:rPr>
          <w:rFonts w:ascii="Arial" w:hAnsi="Arial" w:cs="Arial"/>
        </w:rPr>
        <w:t>whereas MFs predominantly</w:t>
      </w:r>
      <w:r w:rsidR="004E69E6">
        <w:rPr>
          <w:rFonts w:ascii="Arial" w:hAnsi="Arial" w:cs="Arial"/>
        </w:rPr>
        <w:t xml:space="preserve"> degrade </w:t>
      </w:r>
      <w:r w:rsidR="00FA20F8">
        <w:rPr>
          <w:rFonts w:ascii="Arial" w:hAnsi="Arial" w:cs="Arial"/>
        </w:rPr>
        <w:t>captured</w:t>
      </w:r>
      <w:r w:rsidR="004E69E6">
        <w:rPr>
          <w:rFonts w:ascii="Arial" w:hAnsi="Arial" w:cs="Arial"/>
        </w:rPr>
        <w:t xml:space="preserve"> </w:t>
      </w:r>
      <w:r w:rsidR="00FA20F8">
        <w:rPr>
          <w:rFonts w:ascii="Arial" w:hAnsi="Arial" w:cs="Arial"/>
        </w:rPr>
        <w:t xml:space="preserve">antigens </w:t>
      </w:r>
      <w:r w:rsidR="00FA20F8">
        <w:rPr>
          <w:rFonts w:ascii="Arial" w:hAnsi="Arial" w:cs="Arial"/>
        </w:rPr>
        <w:fldChar w:fldCharType="begin">
          <w:fldData xml:space="preserve">PEVuZE5vdGU+PENpdGU+PEF1dGhvcj5DaG9tYXJhdDwvQXV0aG9yPjxZZWFyPjIwMDA8L1llYXI+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</w:fldData>
        </w:fldChar>
      </w:r>
      <w:r w:rsidR="00C53730">
        <w:rPr>
          <w:rFonts w:ascii="Arial" w:hAnsi="Arial" w:cs="Arial"/>
        </w:rPr>
        <w:instrText xml:space="preserve"> ADDIN EN.CITE </w:instrText>
      </w:r>
      <w:r w:rsidR="00C53730">
        <w:rPr>
          <w:rFonts w:ascii="Arial" w:hAnsi="Arial" w:cs="Arial"/>
        </w:rPr>
        <w:fldChar w:fldCharType="begin">
          <w:fldData xml:space="preserve">PEVuZE5vdGU+PENpdGU+PEF1dGhvcj5DaG9tYXJhdDwvQXV0aG9yPjxZZWFyPjIwMDA8L1llYXI+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</w:fldData>
        </w:fldChar>
      </w:r>
      <w:r w:rsidR="00C53730">
        <w:rPr>
          <w:rFonts w:ascii="Arial" w:hAnsi="Arial" w:cs="Arial"/>
        </w:rPr>
        <w:instrText xml:space="preserve"> ADDIN EN.CITE.DATA </w:instrText>
      </w:r>
      <w:r w:rsidR="00C53730">
        <w:rPr>
          <w:rFonts w:ascii="Arial" w:hAnsi="Arial" w:cs="Arial"/>
        </w:rPr>
      </w:r>
      <w:r w:rsidR="00C53730">
        <w:rPr>
          <w:rFonts w:ascii="Arial" w:hAnsi="Arial" w:cs="Arial"/>
        </w:rPr>
        <w:fldChar w:fldCharType="end"/>
      </w:r>
      <w:r w:rsidR="00FA20F8">
        <w:rPr>
          <w:rFonts w:ascii="Arial" w:hAnsi="Arial" w:cs="Arial"/>
        </w:rPr>
      </w:r>
      <w:r w:rsidR="00FA20F8">
        <w:rPr>
          <w:rFonts w:ascii="Arial" w:hAnsi="Arial" w:cs="Arial"/>
        </w:rPr>
        <w:fldChar w:fldCharType="separate"/>
      </w:r>
      <w:r w:rsidR="00C53730">
        <w:rPr>
          <w:rFonts w:ascii="Arial" w:hAnsi="Arial" w:cs="Arial"/>
          <w:noProof/>
        </w:rPr>
        <w:t>(</w:t>
      </w:r>
      <w:hyperlink w:anchor="_ENREF_24" w:tooltip="Chomarat, 2000 #6" w:history="1">
        <w:r w:rsidR="00C53730">
          <w:rPr>
            <w:rFonts w:ascii="Arial" w:hAnsi="Arial" w:cs="Arial"/>
            <w:noProof/>
          </w:rPr>
          <w:t>24</w:t>
        </w:r>
      </w:hyperlink>
      <w:r w:rsidR="00C53730">
        <w:rPr>
          <w:rFonts w:ascii="Arial" w:hAnsi="Arial" w:cs="Arial"/>
          <w:noProof/>
        </w:rPr>
        <w:t xml:space="preserve">, </w:t>
      </w:r>
      <w:hyperlink w:anchor="_ENREF_25" w:tooltip="Chomarat, 2003 #7" w:history="1">
        <w:r w:rsidR="00C53730">
          <w:rPr>
            <w:rFonts w:ascii="Arial" w:hAnsi="Arial" w:cs="Arial"/>
            <w:noProof/>
          </w:rPr>
          <w:t>25</w:t>
        </w:r>
      </w:hyperlink>
      <w:r w:rsidR="00C53730">
        <w:rPr>
          <w:rFonts w:ascii="Arial" w:hAnsi="Arial" w:cs="Arial"/>
          <w:noProof/>
        </w:rPr>
        <w:t>)</w:t>
      </w:r>
      <w:r w:rsidR="00FA20F8">
        <w:rPr>
          <w:rFonts w:ascii="Arial" w:hAnsi="Arial" w:cs="Arial"/>
        </w:rPr>
        <w:fldChar w:fldCharType="end"/>
      </w:r>
      <w:r w:rsidR="004E69E6">
        <w:rPr>
          <w:rFonts w:ascii="Arial" w:hAnsi="Arial" w:cs="Arial"/>
        </w:rPr>
        <w:t xml:space="preserve">. We will </w:t>
      </w:r>
      <w:r w:rsidR="00B67F24">
        <w:rPr>
          <w:rFonts w:ascii="Arial" w:hAnsi="Arial" w:cs="Arial"/>
        </w:rPr>
        <w:t xml:space="preserve">use </w:t>
      </w:r>
      <w:r w:rsidR="004E69E6" w:rsidRPr="00FE1CCF">
        <w:rPr>
          <w:rFonts w:ascii="Arial" w:hAnsi="Arial" w:cs="Arial"/>
          <w:i/>
        </w:rPr>
        <w:t>in vitro</w:t>
      </w:r>
      <w:r w:rsidR="004E69E6">
        <w:rPr>
          <w:rFonts w:ascii="Arial" w:hAnsi="Arial" w:cs="Arial"/>
        </w:rPr>
        <w:t xml:space="preserve"> culture </w:t>
      </w:r>
      <w:r w:rsidR="00B67F24">
        <w:rPr>
          <w:rFonts w:ascii="Arial" w:hAnsi="Arial" w:cs="Arial"/>
        </w:rPr>
        <w:t>systems</w:t>
      </w:r>
      <w:r w:rsidR="004E69E6">
        <w:rPr>
          <w:rFonts w:ascii="Arial" w:hAnsi="Arial" w:cs="Arial"/>
        </w:rPr>
        <w:t xml:space="preserve"> to </w:t>
      </w:r>
      <w:r w:rsidR="00B67F24">
        <w:rPr>
          <w:rFonts w:ascii="Arial" w:hAnsi="Arial" w:cs="Arial"/>
        </w:rPr>
        <w:t>generate</w:t>
      </w:r>
      <w:r w:rsidR="004E69E6">
        <w:rPr>
          <w:rFonts w:ascii="Arial" w:hAnsi="Arial" w:cs="Arial"/>
        </w:rPr>
        <w:t xml:space="preserve"> these tw</w:t>
      </w:r>
      <w:r w:rsidR="00B67F24">
        <w:rPr>
          <w:rFonts w:ascii="Arial" w:hAnsi="Arial" w:cs="Arial"/>
        </w:rPr>
        <w:t>o</w:t>
      </w:r>
      <w:r w:rsidR="004E69E6">
        <w:rPr>
          <w:rFonts w:ascii="Arial" w:hAnsi="Arial" w:cs="Arial"/>
        </w:rPr>
        <w:t xml:space="preserve"> cell types</w:t>
      </w:r>
      <w:r w:rsidR="00B67F24">
        <w:rPr>
          <w:rFonts w:ascii="Arial" w:hAnsi="Arial" w:cs="Arial"/>
        </w:rPr>
        <w:t xml:space="preserve"> from blood monocytes enriched</w:t>
      </w:r>
      <w:r w:rsidRPr="00961171">
        <w:rPr>
          <w:rFonts w:ascii="Arial" w:hAnsi="Arial" w:cs="Arial"/>
        </w:rPr>
        <w:t xml:space="preserve"> by negative depletion and culture</w:t>
      </w:r>
      <w:r w:rsidR="00B67F24">
        <w:rPr>
          <w:rFonts w:ascii="Arial" w:hAnsi="Arial" w:cs="Arial"/>
        </w:rPr>
        <w:t>d</w:t>
      </w:r>
      <w:r>
        <w:rPr>
          <w:rFonts w:ascii="Arial" w:hAnsi="Arial" w:cs="Arial"/>
        </w:rPr>
        <w:t xml:space="preserve"> </w:t>
      </w:r>
      <w:r w:rsidRPr="00961171">
        <w:rPr>
          <w:rFonts w:ascii="Arial" w:hAnsi="Arial" w:cs="Arial"/>
        </w:rPr>
        <w:t>in the presence of serum and cytokines</w:t>
      </w:r>
      <w:r>
        <w:rPr>
          <w:rFonts w:ascii="Arial" w:hAnsi="Arial" w:cs="Arial"/>
        </w:rPr>
        <w:t xml:space="preserve"> as described above</w:t>
      </w:r>
      <w:r w:rsidR="00201B00">
        <w:rPr>
          <w:rFonts w:ascii="Arial" w:hAnsi="Arial" w:cs="Arial"/>
        </w:rPr>
        <w:t xml:space="preserve">, and </w:t>
      </w:r>
      <w:r>
        <w:rPr>
          <w:rFonts w:ascii="Arial" w:hAnsi="Arial" w:cs="Arial"/>
        </w:rPr>
        <w:t>be able to collect 10</w:t>
      </w:r>
      <w:r>
        <w:rPr>
          <w:rFonts w:ascii="Arial" w:hAnsi="Arial" w:cs="Arial"/>
          <w:vertAlign w:val="superscript"/>
        </w:rPr>
        <w:t>7</w:t>
      </w:r>
      <w:r>
        <w:rPr>
          <w:rFonts w:ascii="Arial" w:hAnsi="Arial" w:cs="Arial"/>
        </w:rPr>
        <w:t xml:space="preserve"> DCs and 10</w:t>
      </w:r>
      <w:r>
        <w:rPr>
          <w:rFonts w:ascii="Arial" w:hAnsi="Arial" w:cs="Arial"/>
          <w:vertAlign w:val="superscript"/>
        </w:rPr>
        <w:t>7</w:t>
      </w:r>
      <w:r>
        <w:rPr>
          <w:rFonts w:ascii="Arial" w:hAnsi="Arial" w:cs="Arial"/>
        </w:rPr>
        <w:t xml:space="preserve"> MFs for ChIA-PET and RICh-PET analysis.  </w:t>
      </w:r>
      <w:r w:rsidR="00201B00">
        <w:rPr>
          <w:rFonts w:ascii="Arial" w:hAnsi="Arial" w:cs="Arial"/>
        </w:rPr>
        <w:t>We</w:t>
      </w:r>
      <w:r>
        <w:rPr>
          <w:rFonts w:ascii="Arial" w:hAnsi="Arial" w:cs="Arial"/>
        </w:rPr>
        <w:t xml:space="preserve"> </w:t>
      </w:r>
      <w:r w:rsidR="00602EEB">
        <w:rPr>
          <w:rFonts w:ascii="Arial" w:hAnsi="Arial" w:cs="Arial"/>
        </w:rPr>
        <w:t>will</w:t>
      </w:r>
      <w:r w:rsidR="00201B00">
        <w:rPr>
          <w:rFonts w:ascii="Arial" w:hAnsi="Arial" w:cs="Arial"/>
        </w:rPr>
        <w:t xml:space="preserve"> also</w:t>
      </w:r>
      <w:r w:rsidRPr="00961171">
        <w:rPr>
          <w:rFonts w:ascii="Arial" w:hAnsi="Arial" w:cs="Arial"/>
        </w:rPr>
        <w:t xml:space="preserve"> </w:t>
      </w:r>
      <w:r>
        <w:rPr>
          <w:rFonts w:ascii="Arial" w:hAnsi="Arial" w:cs="Arial"/>
        </w:rPr>
        <w:t>collect</w:t>
      </w:r>
      <w:r w:rsidRPr="00961171">
        <w:rPr>
          <w:rFonts w:ascii="Arial" w:hAnsi="Arial" w:cs="Arial"/>
        </w:rPr>
        <w:t xml:space="preserve"> </w:t>
      </w:r>
      <w:r>
        <w:rPr>
          <w:rFonts w:ascii="Arial" w:hAnsi="Arial" w:cs="Arial"/>
        </w:rPr>
        <w:t xml:space="preserve">cells from the </w:t>
      </w:r>
      <w:r w:rsidRPr="00961171">
        <w:rPr>
          <w:rFonts w:ascii="Arial" w:hAnsi="Arial" w:cs="Arial"/>
        </w:rPr>
        <w:t xml:space="preserve">resting precursor </w:t>
      </w:r>
      <w:r>
        <w:rPr>
          <w:rFonts w:ascii="Arial" w:hAnsi="Arial" w:cs="Arial"/>
        </w:rPr>
        <w:t>stage</w:t>
      </w:r>
      <w:r w:rsidRPr="00961171">
        <w:rPr>
          <w:rFonts w:ascii="Arial" w:hAnsi="Arial" w:cs="Arial"/>
        </w:rPr>
        <w:t xml:space="preserve"> (time 0), transient veiled stage (day 2) and fully differentiated DC </w:t>
      </w:r>
      <w:r w:rsidR="00D50520">
        <w:rPr>
          <w:rFonts w:ascii="Arial" w:hAnsi="Arial" w:cs="Arial"/>
        </w:rPr>
        <w:t>stage</w:t>
      </w:r>
      <w:r w:rsidR="0058576C">
        <w:rPr>
          <w:rFonts w:ascii="Arial" w:hAnsi="Arial" w:cs="Arial"/>
        </w:rPr>
        <w:t xml:space="preserve"> </w:t>
      </w:r>
      <w:r>
        <w:rPr>
          <w:rFonts w:ascii="Arial" w:hAnsi="Arial" w:cs="Arial"/>
        </w:rPr>
        <w:t>(</w:t>
      </w:r>
      <w:r w:rsidRPr="00961171">
        <w:rPr>
          <w:rFonts w:ascii="Arial" w:hAnsi="Arial" w:cs="Arial"/>
        </w:rPr>
        <w:t>day 7</w:t>
      </w:r>
      <w:r>
        <w:rPr>
          <w:rFonts w:ascii="Arial" w:hAnsi="Arial" w:cs="Arial"/>
        </w:rPr>
        <w:t xml:space="preserve">). </w:t>
      </w:r>
    </w:p>
    <w:p w14:paraId="35A9A693" w14:textId="1B557287" w:rsidR="00D510C4" w:rsidRDefault="00D510C4" w:rsidP="00544F87">
      <w:pPr>
        <w:spacing w:after="0" w:line="240" w:lineRule="auto"/>
        <w:ind w:firstLine="360"/>
        <w:jc w:val="both"/>
        <w:rPr>
          <w:rFonts w:ascii="Arial" w:hAnsi="Arial" w:cs="Arial"/>
        </w:rPr>
      </w:pPr>
      <w:r w:rsidRPr="00C2205D">
        <w:rPr>
          <w:rFonts w:ascii="Arial" w:hAnsi="Arial" w:cs="Arial"/>
          <w:i/>
          <w:u w:val="single"/>
        </w:rPr>
        <w:t>2. DC activation</w:t>
      </w:r>
      <w:r w:rsidRPr="00A7256C">
        <w:rPr>
          <w:rFonts w:ascii="Arial" w:hAnsi="Arial" w:cs="Arial"/>
          <w:i/>
        </w:rPr>
        <w:t>:</w:t>
      </w:r>
      <w:r w:rsidRPr="00961171">
        <w:rPr>
          <w:rFonts w:ascii="Arial" w:hAnsi="Arial" w:cs="Arial"/>
        </w:rPr>
        <w:t xml:space="preserve"> DCs obtained at day 7 </w:t>
      </w:r>
      <w:r>
        <w:rPr>
          <w:rFonts w:ascii="Arial" w:hAnsi="Arial" w:cs="Arial"/>
        </w:rPr>
        <w:t>of culture</w:t>
      </w:r>
      <w:r w:rsidRPr="00961171">
        <w:rPr>
          <w:rFonts w:ascii="Arial" w:hAnsi="Arial" w:cs="Arial"/>
        </w:rPr>
        <w:t xml:space="preserve"> are immature and though</w:t>
      </w:r>
      <w:r>
        <w:rPr>
          <w:rFonts w:ascii="Arial" w:hAnsi="Arial" w:cs="Arial"/>
        </w:rPr>
        <w:t>t</w:t>
      </w:r>
      <w:r w:rsidRPr="00961171">
        <w:rPr>
          <w:rFonts w:ascii="Arial" w:hAnsi="Arial" w:cs="Arial"/>
        </w:rPr>
        <w:t xml:space="preserve"> to </w:t>
      </w:r>
      <w:r>
        <w:rPr>
          <w:rFonts w:ascii="Arial" w:hAnsi="Arial" w:cs="Arial"/>
        </w:rPr>
        <w:t>induce</w:t>
      </w:r>
      <w:r w:rsidRPr="00961171">
        <w:rPr>
          <w:rFonts w:ascii="Arial" w:hAnsi="Arial" w:cs="Arial"/>
        </w:rPr>
        <w:t xml:space="preserve"> tolerance</w:t>
      </w:r>
      <w:r w:rsidR="00F41943">
        <w:rPr>
          <w:rFonts w:ascii="Arial" w:hAnsi="Arial" w:cs="Arial"/>
        </w:rPr>
        <w:t xml:space="preserve"> </w:t>
      </w:r>
      <w:r w:rsidR="00F41943">
        <w:rPr>
          <w:rFonts w:ascii="Arial" w:hAnsi="Arial" w:cs="Arial"/>
          <w:noProof/>
        </w:rPr>
        <w:t>(</w:t>
      </w:r>
      <w:hyperlink w:anchor="_ENREF_27" w:tooltip="Banchereau, 1998 #12" w:history="1">
        <w:r w:rsidR="00F41943">
          <w:rPr>
            <w:rFonts w:ascii="Arial" w:hAnsi="Arial" w:cs="Arial"/>
            <w:noProof/>
          </w:rPr>
          <w:t>27</w:t>
        </w:r>
      </w:hyperlink>
      <w:r w:rsidR="00F41943">
        <w:rPr>
          <w:rFonts w:ascii="Arial" w:hAnsi="Arial" w:cs="Arial"/>
          <w:noProof/>
        </w:rPr>
        <w:t xml:space="preserve">, </w:t>
      </w:r>
      <w:hyperlink w:anchor="_ENREF_28" w:tooltip="Steinman, 2007 #13" w:history="1">
        <w:r w:rsidR="00F41943">
          <w:rPr>
            <w:rFonts w:ascii="Arial" w:hAnsi="Arial" w:cs="Arial"/>
            <w:noProof/>
          </w:rPr>
          <w:t>28</w:t>
        </w:r>
      </w:hyperlink>
      <w:r w:rsidR="00F41943">
        <w:rPr>
          <w:rFonts w:ascii="Arial" w:hAnsi="Arial" w:cs="Arial"/>
          <w:noProof/>
        </w:rPr>
        <w:t>)</w:t>
      </w:r>
      <w:r w:rsidRPr="00961171">
        <w:rPr>
          <w:rFonts w:ascii="Arial" w:hAnsi="Arial" w:cs="Arial"/>
        </w:rPr>
        <w:t xml:space="preserve">. These immature DCs have special </w:t>
      </w:r>
      <w:r>
        <w:rPr>
          <w:rFonts w:ascii="Arial" w:hAnsi="Arial" w:cs="Arial"/>
        </w:rPr>
        <w:t xml:space="preserve">morphological and molecular </w:t>
      </w:r>
      <w:r w:rsidRPr="00961171">
        <w:rPr>
          <w:rFonts w:ascii="Arial" w:hAnsi="Arial" w:cs="Arial"/>
        </w:rPr>
        <w:t xml:space="preserve">characteristics </w:t>
      </w:r>
      <w:r>
        <w:rPr>
          <w:rFonts w:ascii="Arial" w:hAnsi="Arial" w:cs="Arial"/>
        </w:rPr>
        <w:t>distinct from</w:t>
      </w:r>
      <w:r w:rsidRPr="00961171">
        <w:rPr>
          <w:rFonts w:ascii="Arial" w:hAnsi="Arial" w:cs="Arial"/>
        </w:rPr>
        <w:t xml:space="preserve"> mature DCs </w:t>
      </w:r>
      <w:r>
        <w:rPr>
          <w:rFonts w:ascii="Arial" w:hAnsi="Arial" w:cs="Arial"/>
        </w:rPr>
        <w:t xml:space="preserve">that </w:t>
      </w:r>
      <w:r w:rsidRPr="00961171">
        <w:rPr>
          <w:rFonts w:ascii="Arial" w:hAnsi="Arial" w:cs="Arial"/>
        </w:rPr>
        <w:t xml:space="preserve">can launch differentiation of </w:t>
      </w:r>
      <w:r>
        <w:rPr>
          <w:rFonts w:ascii="Arial" w:hAnsi="Arial" w:cs="Arial"/>
        </w:rPr>
        <w:t>antigen</w:t>
      </w:r>
      <w:r w:rsidRPr="00961171">
        <w:rPr>
          <w:rFonts w:ascii="Arial" w:hAnsi="Arial" w:cs="Arial"/>
        </w:rPr>
        <w:t>-specific T cells into effector cells with unique functions and cytokine profiles</w:t>
      </w:r>
      <w:r>
        <w:rPr>
          <w:rFonts w:ascii="Arial" w:hAnsi="Arial" w:cs="Arial"/>
        </w:rPr>
        <w:t xml:space="preserve"> </w:t>
      </w:r>
      <w:r>
        <w:rPr>
          <w:rFonts w:ascii="Arial" w:hAnsi="Arial" w:cs="Arial"/>
        </w:rPr>
        <w:fldChar w:fldCharType="begin">
          <w:fldData xml:space="preserve">PEVuZE5vdGU+PENpdGU+PEF1dGhvcj5CYW5jaGVyZWF1PC9BdXRob3I+PFllYXI+MTk5ODwvWWVh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</w:fldData>
        </w:fldChar>
      </w:r>
      <w:r w:rsidR="00C53730">
        <w:rPr>
          <w:rFonts w:ascii="Arial" w:hAnsi="Arial" w:cs="Arial"/>
        </w:rPr>
        <w:instrText xml:space="preserve"> ADDIN EN.CITE </w:instrText>
      </w:r>
      <w:r w:rsidR="00C53730">
        <w:rPr>
          <w:rFonts w:ascii="Arial" w:hAnsi="Arial" w:cs="Arial"/>
        </w:rPr>
        <w:fldChar w:fldCharType="begin">
          <w:fldData xml:space="preserve">PEVuZE5vdGU+PENpdGU+PEF1dGhvcj5CYW5jaGVyZWF1PC9BdXRob3I+PFllYXI+MTk5ODwvWWVh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</w:fldData>
        </w:fldChar>
      </w:r>
      <w:r w:rsidR="00C53730">
        <w:rPr>
          <w:rFonts w:ascii="Arial" w:hAnsi="Arial" w:cs="Arial"/>
        </w:rPr>
        <w:instrText xml:space="preserve"> ADDIN EN.CITE.DATA </w:instrText>
      </w:r>
      <w:r w:rsidR="00C53730">
        <w:rPr>
          <w:rFonts w:ascii="Arial" w:hAnsi="Arial" w:cs="Arial"/>
        </w:rPr>
      </w:r>
      <w:r w:rsidR="00C53730">
        <w:rPr>
          <w:rFonts w:ascii="Arial" w:hAnsi="Arial" w:cs="Arial"/>
        </w:rPr>
        <w:fldChar w:fldCharType="end"/>
      </w:r>
      <w:r>
        <w:rPr>
          <w:rFonts w:ascii="Arial" w:hAnsi="Arial" w:cs="Arial"/>
        </w:rPr>
      </w:r>
      <w:r>
        <w:rPr>
          <w:rFonts w:ascii="Arial" w:hAnsi="Arial" w:cs="Arial"/>
        </w:rPr>
        <w:fldChar w:fldCharType="separate"/>
      </w:r>
      <w:r w:rsidR="00C53730">
        <w:rPr>
          <w:rFonts w:ascii="Arial" w:hAnsi="Arial" w:cs="Arial"/>
          <w:noProof/>
        </w:rPr>
        <w:t>(</w:t>
      </w:r>
      <w:hyperlink w:anchor="_ENREF_30" w:tooltip="Banchereau, 1998 #12" w:history="1">
        <w:r w:rsidR="00C53730">
          <w:rPr>
            <w:rFonts w:ascii="Arial" w:hAnsi="Arial" w:cs="Arial"/>
            <w:noProof/>
          </w:rPr>
          <w:t>30</w:t>
        </w:r>
      </w:hyperlink>
      <w:r w:rsidR="00C53730">
        <w:rPr>
          <w:rFonts w:ascii="Arial" w:hAnsi="Arial" w:cs="Arial"/>
          <w:noProof/>
        </w:rPr>
        <w:t xml:space="preserve">, </w:t>
      </w:r>
      <w:hyperlink w:anchor="_ENREF_31" w:tooltip="Steinman, 2007 #13" w:history="1">
        <w:r w:rsidR="00C53730">
          <w:rPr>
            <w:rFonts w:ascii="Arial" w:hAnsi="Arial" w:cs="Arial"/>
            <w:noProof/>
          </w:rPr>
          <w:t>31</w:t>
        </w:r>
      </w:hyperlink>
      <w:r w:rsidR="00C53730">
        <w:rPr>
          <w:rFonts w:ascii="Arial" w:hAnsi="Arial" w:cs="Arial"/>
          <w:noProof/>
        </w:rPr>
        <w:t>)</w:t>
      </w:r>
      <w:r>
        <w:rPr>
          <w:rFonts w:ascii="Arial" w:hAnsi="Arial" w:cs="Arial"/>
        </w:rPr>
        <w:fldChar w:fldCharType="end"/>
      </w:r>
      <w:r w:rsidRPr="00961171">
        <w:rPr>
          <w:rFonts w:ascii="Arial" w:hAnsi="Arial" w:cs="Arial"/>
        </w:rPr>
        <w:t xml:space="preserve">. </w:t>
      </w:r>
      <w:r w:rsidR="00201B00">
        <w:rPr>
          <w:rFonts w:ascii="Arial" w:hAnsi="Arial" w:cs="Arial"/>
        </w:rPr>
        <w:t>The</w:t>
      </w:r>
      <w:r w:rsidR="0062357A">
        <w:rPr>
          <w:rFonts w:ascii="Arial" w:hAnsi="Arial" w:cs="Arial"/>
        </w:rPr>
        <w:t xml:space="preserve"> methods are well established </w:t>
      </w:r>
      <w:r w:rsidR="00D32562">
        <w:rPr>
          <w:rFonts w:ascii="Arial" w:hAnsi="Arial" w:cs="Arial"/>
        </w:rPr>
        <w:fldChar w:fldCharType="begin">
          <w:fldData xml:space="preserve">PEVuZE5vdGU+PENpdGU+PEF1dGhvcj5CYW5jaGVyZWF1PC9BdXRob3I+PFllYXI+MjAxNDwvWWVh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</w:fldData>
        </w:fldChar>
      </w:r>
      <w:r w:rsidR="00C53730">
        <w:rPr>
          <w:rFonts w:ascii="Arial" w:hAnsi="Arial" w:cs="Arial"/>
        </w:rPr>
        <w:instrText xml:space="preserve"> ADDIN EN.CITE </w:instrText>
      </w:r>
      <w:r w:rsidR="00C53730">
        <w:rPr>
          <w:rFonts w:ascii="Arial" w:hAnsi="Arial" w:cs="Arial"/>
        </w:rPr>
        <w:fldChar w:fldCharType="begin">
          <w:fldData xml:space="preserve">PEVuZE5vdGU+PENpdGU+PEF1dGhvcj5CYW5jaGVyZWF1PC9BdXRob3I+PFllYXI+MjAxNDwvWWVh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</w:fldData>
        </w:fldChar>
      </w:r>
      <w:r w:rsidR="00C53730">
        <w:rPr>
          <w:rFonts w:ascii="Arial" w:hAnsi="Arial" w:cs="Arial"/>
        </w:rPr>
        <w:instrText xml:space="preserve"> ADDIN EN.CITE.DATA </w:instrText>
      </w:r>
      <w:r w:rsidR="00C53730">
        <w:rPr>
          <w:rFonts w:ascii="Arial" w:hAnsi="Arial" w:cs="Arial"/>
        </w:rPr>
      </w:r>
      <w:r w:rsidR="00C53730">
        <w:rPr>
          <w:rFonts w:ascii="Arial" w:hAnsi="Arial" w:cs="Arial"/>
        </w:rPr>
        <w:fldChar w:fldCharType="end"/>
      </w:r>
      <w:r w:rsidR="00D32562">
        <w:rPr>
          <w:rFonts w:ascii="Arial" w:hAnsi="Arial" w:cs="Arial"/>
        </w:rPr>
      </w:r>
      <w:r w:rsidR="00D32562">
        <w:rPr>
          <w:rFonts w:ascii="Arial" w:hAnsi="Arial" w:cs="Arial"/>
        </w:rPr>
        <w:fldChar w:fldCharType="separate"/>
      </w:r>
      <w:r w:rsidR="00C53730">
        <w:rPr>
          <w:rFonts w:ascii="Arial" w:hAnsi="Arial" w:cs="Arial"/>
          <w:noProof/>
        </w:rPr>
        <w:t>(</w:t>
      </w:r>
      <w:hyperlink w:anchor="_ENREF_32" w:tooltip="Banchereau, 2014 #33" w:history="1">
        <w:r w:rsidR="00C53730">
          <w:rPr>
            <w:rFonts w:ascii="Arial" w:hAnsi="Arial" w:cs="Arial"/>
            <w:noProof/>
          </w:rPr>
          <w:t>32</w:t>
        </w:r>
      </w:hyperlink>
      <w:r w:rsidR="00C53730">
        <w:rPr>
          <w:rFonts w:ascii="Arial" w:hAnsi="Arial" w:cs="Arial"/>
          <w:noProof/>
        </w:rPr>
        <w:t>)</w:t>
      </w:r>
      <w:r w:rsidR="00D32562">
        <w:rPr>
          <w:rFonts w:ascii="Arial" w:hAnsi="Arial" w:cs="Arial"/>
        </w:rPr>
        <w:fldChar w:fldCharType="end"/>
      </w:r>
      <w:r w:rsidR="0062357A">
        <w:rPr>
          <w:rFonts w:ascii="Arial" w:hAnsi="Arial" w:cs="Arial"/>
        </w:rPr>
        <w:t xml:space="preserve">. </w:t>
      </w:r>
      <w:r w:rsidRPr="00961171">
        <w:rPr>
          <w:rFonts w:ascii="Arial" w:hAnsi="Arial" w:cs="Arial"/>
        </w:rPr>
        <w:t xml:space="preserve">To this end, immature DCs </w:t>
      </w:r>
      <w:r w:rsidR="00201B00">
        <w:rPr>
          <w:rFonts w:ascii="Arial" w:hAnsi="Arial" w:cs="Arial"/>
        </w:rPr>
        <w:t>(</w:t>
      </w:r>
      <w:r w:rsidRPr="00961171">
        <w:rPr>
          <w:rFonts w:ascii="Arial" w:hAnsi="Arial" w:cs="Arial"/>
        </w:rPr>
        <w:t>day 7</w:t>
      </w:r>
      <w:r w:rsidR="00201B00">
        <w:rPr>
          <w:rFonts w:ascii="Arial" w:hAnsi="Arial" w:cs="Arial"/>
        </w:rPr>
        <w:t>)</w:t>
      </w:r>
      <w:r w:rsidRPr="00961171">
        <w:rPr>
          <w:rFonts w:ascii="Arial" w:hAnsi="Arial" w:cs="Arial"/>
        </w:rPr>
        <w:t xml:space="preserve"> </w:t>
      </w:r>
      <w:r w:rsidR="00201B00">
        <w:rPr>
          <w:rFonts w:ascii="Arial" w:hAnsi="Arial" w:cs="Arial"/>
        </w:rPr>
        <w:t>will be</w:t>
      </w:r>
      <w:r w:rsidR="00201B00" w:rsidRPr="00961171">
        <w:rPr>
          <w:rFonts w:ascii="Arial" w:hAnsi="Arial" w:cs="Arial"/>
        </w:rPr>
        <w:t xml:space="preserve"> </w:t>
      </w:r>
      <w:r w:rsidRPr="00961171">
        <w:rPr>
          <w:rFonts w:ascii="Arial" w:hAnsi="Arial" w:cs="Arial"/>
        </w:rPr>
        <w:t xml:space="preserve">exposed for </w:t>
      </w:r>
      <w:r w:rsidR="00A7256C">
        <w:rPr>
          <w:rFonts w:ascii="Arial" w:hAnsi="Arial" w:cs="Arial"/>
        </w:rPr>
        <w:t>six</w:t>
      </w:r>
      <w:r w:rsidR="00A7256C" w:rsidRPr="00961171">
        <w:rPr>
          <w:rFonts w:ascii="Arial" w:hAnsi="Arial" w:cs="Arial"/>
        </w:rPr>
        <w:t xml:space="preserve"> </w:t>
      </w:r>
      <w:r w:rsidRPr="00961171">
        <w:rPr>
          <w:rFonts w:ascii="Arial" w:hAnsi="Arial" w:cs="Arial"/>
        </w:rPr>
        <w:t xml:space="preserve">hours to two powerful but distinct activation signals: </w:t>
      </w:r>
      <w:r>
        <w:rPr>
          <w:rFonts w:ascii="Arial" w:hAnsi="Arial" w:cs="Arial"/>
        </w:rPr>
        <w:t xml:space="preserve">1) </w:t>
      </w:r>
      <w:r w:rsidRPr="00961171">
        <w:rPr>
          <w:rFonts w:ascii="Arial" w:hAnsi="Arial" w:cs="Arial"/>
        </w:rPr>
        <w:t>microbial LPS and</w:t>
      </w:r>
      <w:r>
        <w:rPr>
          <w:rFonts w:ascii="Arial" w:hAnsi="Arial" w:cs="Arial"/>
        </w:rPr>
        <w:t xml:space="preserve"> the</w:t>
      </w:r>
      <w:r w:rsidRPr="00961171">
        <w:rPr>
          <w:rFonts w:ascii="Arial" w:hAnsi="Arial" w:cs="Arial"/>
        </w:rPr>
        <w:t xml:space="preserve"> T</w:t>
      </w:r>
      <w:r>
        <w:rPr>
          <w:rFonts w:ascii="Arial" w:hAnsi="Arial" w:cs="Arial"/>
        </w:rPr>
        <w:t>-</w:t>
      </w:r>
      <w:r w:rsidRPr="00961171">
        <w:rPr>
          <w:rFonts w:ascii="Arial" w:hAnsi="Arial" w:cs="Arial"/>
        </w:rPr>
        <w:t>cell</w:t>
      </w:r>
      <w:r>
        <w:rPr>
          <w:rFonts w:ascii="Arial" w:hAnsi="Arial" w:cs="Arial"/>
        </w:rPr>
        <w:t xml:space="preserve">-expressed </w:t>
      </w:r>
      <w:r w:rsidRPr="00961171">
        <w:rPr>
          <w:rFonts w:ascii="Arial" w:hAnsi="Arial" w:cs="Arial"/>
        </w:rPr>
        <w:t>CD40 ligand</w:t>
      </w:r>
      <w:r>
        <w:rPr>
          <w:rFonts w:ascii="Arial" w:hAnsi="Arial" w:cs="Arial"/>
        </w:rPr>
        <w:t xml:space="preserve">, or 2) thymic stromal lymphopoietin (TSLP). </w:t>
      </w:r>
      <w:r w:rsidR="00DC1E84">
        <w:rPr>
          <w:rFonts w:ascii="Arial" w:hAnsi="Arial" w:cs="Arial"/>
        </w:rPr>
        <w:t>I</w:t>
      </w:r>
      <w:r>
        <w:rPr>
          <w:rFonts w:ascii="Arial" w:hAnsi="Arial" w:cs="Arial"/>
        </w:rPr>
        <w:t xml:space="preserve">mmature and mature DCs activated by LPS/CD40 ligand or TSLP </w:t>
      </w:r>
      <w:r w:rsidR="00DC1E84">
        <w:rPr>
          <w:rFonts w:ascii="Arial" w:hAnsi="Arial" w:cs="Arial"/>
        </w:rPr>
        <w:t>will be collected in the range of 10</w:t>
      </w:r>
      <w:r w:rsidR="00DC1E84" w:rsidRPr="00E82CE7">
        <w:rPr>
          <w:rFonts w:ascii="Arial" w:hAnsi="Arial" w:cs="Arial"/>
          <w:vertAlign w:val="superscript"/>
        </w:rPr>
        <w:t>6</w:t>
      </w:r>
      <w:r w:rsidR="00DC1E84">
        <w:rPr>
          <w:rFonts w:ascii="Arial" w:hAnsi="Arial" w:cs="Arial"/>
        </w:rPr>
        <w:t xml:space="preserve"> or more cells </w:t>
      </w:r>
      <w:r>
        <w:rPr>
          <w:rFonts w:ascii="Arial" w:hAnsi="Arial" w:cs="Arial"/>
        </w:rPr>
        <w:t xml:space="preserve">for </w:t>
      </w:r>
      <w:r w:rsidR="00DC1E84">
        <w:rPr>
          <w:rFonts w:ascii="Arial" w:hAnsi="Arial" w:cs="Arial"/>
        </w:rPr>
        <w:t xml:space="preserve">3DN and 4DN studies. </w:t>
      </w:r>
    </w:p>
    <w:p w14:paraId="5E98DE53" w14:textId="38BCE371" w:rsidR="00D510C4" w:rsidRPr="00961171" w:rsidRDefault="00D510C4" w:rsidP="00544F87">
      <w:pPr>
        <w:spacing w:after="0" w:line="240" w:lineRule="auto"/>
        <w:ind w:firstLine="360"/>
        <w:jc w:val="both"/>
        <w:rPr>
          <w:rFonts w:ascii="Arial" w:hAnsi="Arial" w:cs="Arial"/>
        </w:rPr>
      </w:pPr>
      <w:r w:rsidRPr="00C2205D">
        <w:rPr>
          <w:rFonts w:ascii="Arial" w:hAnsi="Arial" w:cs="Arial"/>
          <w:i/>
          <w:u w:val="single"/>
        </w:rPr>
        <w:t>3. Subsets of CD4</w:t>
      </w:r>
      <w:r w:rsidRPr="00C2205D">
        <w:rPr>
          <w:rFonts w:ascii="Arial" w:hAnsi="Arial" w:cs="Arial"/>
          <w:i/>
          <w:u w:val="single"/>
          <w:vertAlign w:val="superscript"/>
        </w:rPr>
        <w:t>+</w:t>
      </w:r>
      <w:r w:rsidRPr="00C2205D">
        <w:rPr>
          <w:rFonts w:ascii="Arial" w:hAnsi="Arial" w:cs="Arial"/>
          <w:i/>
          <w:u w:val="single"/>
        </w:rPr>
        <w:t xml:space="preserve"> T cells</w:t>
      </w:r>
      <w:r w:rsidRPr="00A7256C">
        <w:rPr>
          <w:rFonts w:ascii="Arial" w:hAnsi="Arial" w:cs="Arial"/>
        </w:rPr>
        <w:t>:</w:t>
      </w:r>
      <w:r w:rsidRPr="00961171">
        <w:rPr>
          <w:rFonts w:ascii="Arial" w:hAnsi="Arial" w:cs="Arial"/>
        </w:rPr>
        <w:t xml:space="preserve"> Upon interaction with </w:t>
      </w:r>
      <w:r>
        <w:rPr>
          <w:rFonts w:ascii="Arial" w:hAnsi="Arial" w:cs="Arial"/>
        </w:rPr>
        <w:t xml:space="preserve">immature or mature </w:t>
      </w:r>
      <w:r w:rsidRPr="00961171">
        <w:rPr>
          <w:rFonts w:ascii="Arial" w:hAnsi="Arial" w:cs="Arial"/>
        </w:rPr>
        <w:t xml:space="preserve">DCs, naïve T cells </w:t>
      </w:r>
      <w:r w:rsidR="00DC1E84">
        <w:rPr>
          <w:rFonts w:ascii="Arial" w:hAnsi="Arial" w:cs="Arial"/>
        </w:rPr>
        <w:t xml:space="preserve">will </w:t>
      </w:r>
      <w:r w:rsidRPr="00961171">
        <w:rPr>
          <w:rFonts w:ascii="Arial" w:hAnsi="Arial" w:cs="Arial"/>
        </w:rPr>
        <w:t>differentiate into antigen-specific memory T cells with distinct functions</w:t>
      </w:r>
      <w:r>
        <w:rPr>
          <w:rFonts w:ascii="Arial" w:hAnsi="Arial" w:cs="Arial"/>
        </w:rPr>
        <w:t xml:space="preserve"> </w:t>
      </w:r>
      <w:r>
        <w:rPr>
          <w:rFonts w:ascii="Arial" w:hAnsi="Arial" w:cs="Arial"/>
        </w:rPr>
        <w:fldChar w:fldCharType="begin"/>
      </w:r>
      <w:r w:rsidR="00C53730">
        <w:rPr>
          <w:rFonts w:ascii="Arial" w:hAnsi="Arial" w:cs="Arial"/>
        </w:rPr>
        <w:instrText xml:space="preserve"> ADDIN EN.CITE &lt;EndNote&gt;&lt;Cite&gt;&lt;Author&gt;Steinman&lt;/Author&gt;&lt;Year&gt;2007&lt;/Year&gt;&lt;RecNum&gt;13&lt;/RecNum&gt;&lt;DisplayText&gt;(31)&lt;/DisplayText&gt;&lt;record&gt;&lt;rec-number&gt;13&lt;/rec-number&gt;&lt;foreign-keys&gt;&lt;key app="EN" db-id="095rwvst4rp09te2pvppxpfbpp9z5ffvrxdz"&gt;13&lt;/key&gt;&lt;/foreign-keys&gt;&lt;ref-type name="Journal Article"&gt;17&lt;/ref-type&gt;&lt;contributors&gt;&lt;authors&gt;&lt;author&gt;Steinman, R. M.&lt;/author&gt;&lt;author&gt;Banchereau, J.&lt;/author&gt;&lt;/authors&gt;&lt;/contributors&gt;&lt;auth-address&gt;The Rockefeller University, New York 10065, USA. steinma@mail.rockefeller.edu&lt;/auth-address&gt;&lt;titles&gt;&lt;title&gt;Taking dendritic cells into medicine&lt;/title&gt;&lt;secondary-title&gt;Nature&lt;/secondary-title&gt;&lt;alt-title&gt;Nature&lt;/alt-title&gt;&lt;/titles&gt;&lt;pages&gt;419-26&lt;/pages&gt;&lt;volume&gt;449&lt;/volume&gt;&lt;number&gt;7161&lt;/number&gt;&lt;dates&gt;&lt;year&gt;2007&lt;/year&gt;&lt;pub-dates&gt;&lt;date&gt;Sep 27&lt;/date&gt;&lt;/pub-dates&gt;&lt;/dates&gt;&lt;isbn&gt;1476-4687 (Electronic)&lt;/isbn&gt;&lt;accession-num&gt;17898760&lt;/accession-num&gt;&lt;urls&gt;&lt;related-urls&gt;&lt;url&gt;http://www.ncbi.nlm.nih.gov/entrez/query.fcgi?cmd=Retrieve&amp;amp;db=PubMed&amp;amp;dopt=Citation&amp;amp;list_uids=17898760 &lt;/url&gt;&lt;/related-urls&gt;&lt;/urls&gt;&lt;language&gt;eng&lt;/language&gt;&lt;/record&gt;&lt;/Cite&gt;&lt;/EndNote&gt;</w:instrText>
      </w:r>
      <w:r>
        <w:rPr>
          <w:rFonts w:ascii="Arial" w:hAnsi="Arial" w:cs="Arial"/>
        </w:rPr>
        <w:fldChar w:fldCharType="separate"/>
      </w:r>
      <w:r w:rsidR="00C53730">
        <w:rPr>
          <w:rFonts w:ascii="Arial" w:hAnsi="Arial" w:cs="Arial"/>
          <w:noProof/>
        </w:rPr>
        <w:t>(</w:t>
      </w:r>
      <w:hyperlink w:anchor="_ENREF_31" w:tooltip="Steinman, 2007 #13" w:history="1">
        <w:r w:rsidR="00C53730">
          <w:rPr>
            <w:rFonts w:ascii="Arial" w:hAnsi="Arial" w:cs="Arial"/>
            <w:noProof/>
          </w:rPr>
          <w:t>31</w:t>
        </w:r>
      </w:hyperlink>
      <w:r w:rsidR="00C53730">
        <w:rPr>
          <w:rFonts w:ascii="Arial" w:hAnsi="Arial" w:cs="Arial"/>
          <w:noProof/>
        </w:rPr>
        <w:t>)</w:t>
      </w:r>
      <w:r>
        <w:rPr>
          <w:rFonts w:ascii="Arial" w:hAnsi="Arial" w:cs="Arial"/>
        </w:rPr>
        <w:fldChar w:fldCharType="end"/>
      </w:r>
      <w:r w:rsidRPr="00961171">
        <w:rPr>
          <w:rFonts w:ascii="Arial" w:hAnsi="Arial" w:cs="Arial"/>
        </w:rPr>
        <w:t xml:space="preserve">. </w:t>
      </w:r>
      <w:r w:rsidR="00D32562">
        <w:rPr>
          <w:rFonts w:ascii="Arial" w:hAnsi="Arial" w:cs="Arial"/>
        </w:rPr>
        <w:t>It is well accepted that a</w:t>
      </w:r>
      <w:r w:rsidRPr="00961171">
        <w:rPr>
          <w:rFonts w:ascii="Arial" w:hAnsi="Arial" w:cs="Arial"/>
        </w:rPr>
        <w:t>t each stage</w:t>
      </w:r>
      <w:r w:rsidR="006F4223">
        <w:rPr>
          <w:rFonts w:ascii="Arial" w:hAnsi="Arial" w:cs="Arial"/>
        </w:rPr>
        <w:t xml:space="preserve"> of this differentiation</w:t>
      </w:r>
      <w:r w:rsidRPr="00961171">
        <w:rPr>
          <w:rFonts w:ascii="Arial" w:hAnsi="Arial" w:cs="Arial"/>
        </w:rPr>
        <w:t xml:space="preserve">, transcription factors interact not only with </w:t>
      </w:r>
      <w:r>
        <w:rPr>
          <w:rFonts w:ascii="Arial" w:hAnsi="Arial" w:cs="Arial"/>
        </w:rPr>
        <w:t>the</w:t>
      </w:r>
      <w:r w:rsidRPr="00961171">
        <w:rPr>
          <w:rFonts w:ascii="Arial" w:hAnsi="Arial" w:cs="Arial"/>
        </w:rPr>
        <w:t xml:space="preserve"> existing landscape of histone modifications and nucleosome pack</w:t>
      </w:r>
      <w:r w:rsidR="00CD238A">
        <w:rPr>
          <w:rFonts w:ascii="Arial" w:hAnsi="Arial" w:cs="Arial"/>
        </w:rPr>
        <w:t>ag</w:t>
      </w:r>
      <w:r w:rsidRPr="00961171">
        <w:rPr>
          <w:rFonts w:ascii="Arial" w:hAnsi="Arial" w:cs="Arial"/>
        </w:rPr>
        <w:t xml:space="preserve">ing, but also with other bound factors, while </w:t>
      </w:r>
      <w:r>
        <w:rPr>
          <w:rFonts w:ascii="Arial" w:hAnsi="Arial" w:cs="Arial"/>
        </w:rPr>
        <w:t>modifying</w:t>
      </w:r>
      <w:r w:rsidRPr="00961171">
        <w:rPr>
          <w:rFonts w:ascii="Arial" w:hAnsi="Arial" w:cs="Arial"/>
        </w:rPr>
        <w:t xml:space="preserve"> the landscape for later-</w:t>
      </w:r>
      <w:r>
        <w:rPr>
          <w:rFonts w:ascii="Arial" w:hAnsi="Arial" w:cs="Arial"/>
        </w:rPr>
        <w:t>to-</w:t>
      </w:r>
      <w:r w:rsidRPr="00961171">
        <w:rPr>
          <w:rFonts w:ascii="Arial" w:hAnsi="Arial" w:cs="Arial"/>
        </w:rPr>
        <w:t>arriv</w:t>
      </w:r>
      <w:r>
        <w:rPr>
          <w:rFonts w:ascii="Arial" w:hAnsi="Arial" w:cs="Arial"/>
        </w:rPr>
        <w:t>e</w:t>
      </w:r>
      <w:r w:rsidRPr="00961171">
        <w:rPr>
          <w:rFonts w:ascii="Arial" w:hAnsi="Arial" w:cs="Arial"/>
        </w:rPr>
        <w:t xml:space="preserve"> factors in ways that fundamentally affect control of gene expression</w:t>
      </w:r>
      <w:r>
        <w:rPr>
          <w:rFonts w:ascii="Arial" w:hAnsi="Arial" w:cs="Arial"/>
        </w:rPr>
        <w:t xml:space="preserve"> </w:t>
      </w:r>
      <w:r>
        <w:rPr>
          <w:rFonts w:ascii="Arial" w:hAnsi="Arial" w:cs="Arial"/>
        </w:rPr>
        <w:fldChar w:fldCharType="begin"/>
      </w:r>
      <w:r w:rsidR="00C53730">
        <w:rPr>
          <w:rFonts w:ascii="Arial" w:hAnsi="Arial" w:cs="Arial"/>
        </w:rPr>
        <w:instrText xml:space="preserve"> ADDIN EN.CITE &lt;EndNote&gt;&lt;Cite&gt;&lt;Author&gt;Rothenberg&lt;/Author&gt;&lt;Year&gt;2014&lt;/Year&gt;&lt;RecNum&gt;14&lt;/RecNum&gt;&lt;DisplayText&gt;(33)&lt;/DisplayText&gt;&lt;record&gt;&lt;rec-number&gt;14&lt;/rec-number&gt;&lt;foreign-keys&gt;&lt;key app="EN" db-id="095rwvst4rp09te2pvppxpfbpp9z5ffvrxdz"&gt;14&lt;/key&gt;&lt;/foreign-keys&gt;&lt;ref-type name="Journal Article"&gt;17&lt;/ref-type&gt;&lt;contributors&gt;&lt;authors&gt;&lt;author&gt;Rothenberg, E. V.&lt;/author&gt;&lt;/authors&gt;&lt;/contributors&gt;&lt;auth-address&gt;Division of Biology 156-29, California Institute of Technology, Pasadena, CA 91125 USA. Electronic address: evroth@its.caltech.edu.&lt;/auth-address&gt;&lt;titles&gt;&lt;title&gt;The chromatin landscape and transcription factors in T cell programming&lt;/title&gt;&lt;secondary-title&gt;Trends Immunol&lt;/secondary-title&gt;&lt;alt-title&gt;Trends in immunology&lt;/alt-title&gt;&lt;/titles&gt;&lt;pages&gt;195-204&lt;/pages&gt;&lt;volume&gt;35&lt;/volume&gt;&lt;number&gt;5&lt;/number&gt;&lt;dates&gt;&lt;year&gt;2014&lt;/year&gt;&lt;pub-dates&gt;&lt;date&gt;May&lt;/date&gt;&lt;/pub-dates&gt;&lt;/dates&gt;&lt;isbn&gt;1471-4981 (Electronic)&amp;#xD;1471-4906 (Linking)&lt;/isbn&gt;&lt;accession-num&gt;24703587&lt;/accession-num&gt;&lt;urls&gt;&lt;related-urls&gt;&lt;url&gt;http://www.ncbi.nlm.nih.gov/pubmed/24703587&lt;/url&gt;&lt;/related-urls&gt;&lt;/urls&gt;&lt;custom2&gt;4039984&lt;/custom2&gt;&lt;electronic-resource-num&gt;10.1016/j.it.2014.03.001&lt;/electronic-resource-num&gt;&lt;/record&gt;&lt;/Cite&gt;&lt;/EndNote&gt;</w:instrText>
      </w:r>
      <w:r>
        <w:rPr>
          <w:rFonts w:ascii="Arial" w:hAnsi="Arial" w:cs="Arial"/>
        </w:rPr>
        <w:fldChar w:fldCharType="separate"/>
      </w:r>
      <w:r w:rsidR="00C53730">
        <w:rPr>
          <w:rFonts w:ascii="Arial" w:hAnsi="Arial" w:cs="Arial"/>
          <w:noProof/>
        </w:rPr>
        <w:t>(</w:t>
      </w:r>
      <w:hyperlink w:anchor="_ENREF_33" w:tooltip="Rothenberg, 2014 #14" w:history="1">
        <w:r w:rsidR="00C53730">
          <w:rPr>
            <w:rFonts w:ascii="Arial" w:hAnsi="Arial" w:cs="Arial"/>
            <w:noProof/>
          </w:rPr>
          <w:t>33</w:t>
        </w:r>
      </w:hyperlink>
      <w:r w:rsidR="00C53730">
        <w:rPr>
          <w:rFonts w:ascii="Arial" w:hAnsi="Arial" w:cs="Arial"/>
          <w:noProof/>
        </w:rPr>
        <w:t>)</w:t>
      </w:r>
      <w:r>
        <w:rPr>
          <w:rFonts w:ascii="Arial" w:hAnsi="Arial" w:cs="Arial"/>
        </w:rPr>
        <w:fldChar w:fldCharType="end"/>
      </w:r>
      <w:r w:rsidRPr="00961171">
        <w:rPr>
          <w:rFonts w:ascii="Arial" w:hAnsi="Arial" w:cs="Arial"/>
        </w:rPr>
        <w:t xml:space="preserve">. </w:t>
      </w:r>
      <w:r>
        <w:rPr>
          <w:rFonts w:ascii="Arial" w:hAnsi="Arial" w:cs="Arial"/>
        </w:rPr>
        <w:t>Thus</w:t>
      </w:r>
      <w:r w:rsidRPr="00961171">
        <w:rPr>
          <w:rFonts w:ascii="Arial" w:hAnsi="Arial" w:cs="Arial"/>
        </w:rPr>
        <w:t xml:space="preserve">, this system </w:t>
      </w:r>
      <w:r w:rsidR="00DC1E84">
        <w:rPr>
          <w:rFonts w:ascii="Arial" w:hAnsi="Arial" w:cs="Arial"/>
        </w:rPr>
        <w:t xml:space="preserve">possibly </w:t>
      </w:r>
      <w:r>
        <w:rPr>
          <w:rFonts w:ascii="Arial" w:hAnsi="Arial" w:cs="Arial"/>
        </w:rPr>
        <w:t>features distinctive genome regulation dynamics for 3DN and 4DN studies</w:t>
      </w:r>
      <w:r w:rsidRPr="00961171">
        <w:rPr>
          <w:rFonts w:ascii="Arial" w:hAnsi="Arial" w:cs="Arial"/>
        </w:rPr>
        <w:t xml:space="preserve">. </w:t>
      </w:r>
      <w:r w:rsidR="00DC1E84">
        <w:rPr>
          <w:rFonts w:ascii="Arial" w:hAnsi="Arial" w:cs="Arial"/>
        </w:rPr>
        <w:t xml:space="preserve">We will generate subsets </w:t>
      </w:r>
      <w:r w:rsidR="00AC03FD">
        <w:rPr>
          <w:rFonts w:ascii="Arial" w:hAnsi="Arial" w:cs="Arial"/>
        </w:rPr>
        <w:t xml:space="preserve">of </w:t>
      </w:r>
      <w:r>
        <w:rPr>
          <w:rFonts w:ascii="Arial" w:hAnsi="Arial" w:cs="Arial"/>
        </w:rPr>
        <w:t xml:space="preserve">T cells from </w:t>
      </w:r>
      <w:r w:rsidRPr="00961171">
        <w:rPr>
          <w:rFonts w:ascii="Arial" w:hAnsi="Arial" w:cs="Arial"/>
        </w:rPr>
        <w:t>naïve CD4</w:t>
      </w:r>
      <w:r w:rsidRPr="00961171">
        <w:rPr>
          <w:rFonts w:ascii="Arial" w:hAnsi="Arial" w:cs="Arial"/>
          <w:vertAlign w:val="superscript"/>
        </w:rPr>
        <w:t>+</w:t>
      </w:r>
      <w:r w:rsidRPr="00961171">
        <w:rPr>
          <w:rFonts w:ascii="Arial" w:hAnsi="Arial" w:cs="Arial"/>
        </w:rPr>
        <w:t xml:space="preserve"> T cells </w:t>
      </w:r>
      <w:r w:rsidRPr="002F17B5">
        <w:rPr>
          <w:rFonts w:ascii="Arial" w:hAnsi="Arial" w:cs="Arial"/>
          <w:i/>
        </w:rPr>
        <w:t>in vitro</w:t>
      </w:r>
      <w:r>
        <w:rPr>
          <w:rFonts w:ascii="Arial" w:hAnsi="Arial" w:cs="Arial"/>
        </w:rPr>
        <w:t xml:space="preserve"> through co-culture with different DCs</w:t>
      </w:r>
      <w:r w:rsidR="00A7256C">
        <w:rPr>
          <w:rFonts w:ascii="Arial" w:hAnsi="Arial" w:cs="Arial"/>
        </w:rPr>
        <w:t xml:space="preserve">. We will then </w:t>
      </w:r>
      <w:r w:rsidR="00985A9F">
        <w:rPr>
          <w:rFonts w:ascii="Arial" w:hAnsi="Arial" w:cs="Arial"/>
        </w:rPr>
        <w:t>collect</w:t>
      </w:r>
      <w:r>
        <w:rPr>
          <w:rFonts w:ascii="Arial" w:hAnsi="Arial" w:cs="Arial"/>
        </w:rPr>
        <w:t xml:space="preserve"> 10</w:t>
      </w:r>
      <w:r>
        <w:rPr>
          <w:rFonts w:ascii="Arial" w:hAnsi="Arial" w:cs="Arial"/>
          <w:vertAlign w:val="superscript"/>
        </w:rPr>
        <w:t>6</w:t>
      </w:r>
      <w:r>
        <w:rPr>
          <w:rFonts w:ascii="Arial" w:hAnsi="Arial" w:cs="Arial"/>
        </w:rPr>
        <w:t xml:space="preserve"> Th1 cells through co-culture with mature, </w:t>
      </w:r>
      <w:r w:rsidRPr="00961171">
        <w:rPr>
          <w:rFonts w:ascii="Arial" w:hAnsi="Arial" w:cs="Arial"/>
        </w:rPr>
        <w:t>LPS and CD40</w:t>
      </w:r>
      <w:r>
        <w:rPr>
          <w:rFonts w:ascii="Arial" w:hAnsi="Arial" w:cs="Arial"/>
        </w:rPr>
        <w:t xml:space="preserve"> ligand–</w:t>
      </w:r>
      <w:r w:rsidRPr="00961171">
        <w:rPr>
          <w:rFonts w:ascii="Arial" w:hAnsi="Arial" w:cs="Arial"/>
        </w:rPr>
        <w:t>activated DCs secreting IL-12</w:t>
      </w:r>
      <w:r>
        <w:rPr>
          <w:rFonts w:ascii="Arial" w:hAnsi="Arial" w:cs="Arial"/>
        </w:rPr>
        <w:t xml:space="preserve"> </w:t>
      </w:r>
      <w:r>
        <w:rPr>
          <w:rFonts w:ascii="Arial" w:hAnsi="Arial" w:cs="Arial"/>
        </w:rPr>
        <w:fldChar w:fldCharType="begin"/>
      </w:r>
      <w:r w:rsidR="00C53730">
        <w:rPr>
          <w:rFonts w:ascii="Arial" w:hAnsi="Arial" w:cs="Arial"/>
        </w:rPr>
        <w:instrText xml:space="preserve"> ADDIN EN.CITE &lt;EndNote&gt;&lt;Cite&gt;&lt;Author&gt;Trinchieri&lt;/Author&gt;&lt;Year&gt;1993&lt;/Year&gt;&lt;RecNum&gt;15&lt;/RecNum&gt;&lt;DisplayText&gt;(34)&lt;/DisplayText&gt;&lt;record&gt;&lt;rec-number&gt;15&lt;/rec-number&gt;&lt;foreign-keys&gt;&lt;key app="EN" db-id="095rwvst4rp09te2pvppxpfbpp9z5ffvrxdz"&gt;15&lt;/key&gt;&lt;/foreign-keys&gt;&lt;ref-type name="Journal Article"&gt;17&lt;/ref-type&gt;&lt;contributors&gt;&lt;authors&gt;&lt;author&gt;Trinchieri, G.&lt;/author&gt;&lt;/authors&gt;&lt;/contributors&gt;&lt;auth-address&gt;Wistar Institute of Anatomy and Biology, Philadelphia, PA 19104.&lt;/auth-address&gt;&lt;titles&gt;&lt;title&gt;Interleukin-12 and its role in the generation of TH1 cells&lt;/title&gt;&lt;secondary-title&gt;Immunol Today&lt;/secondary-title&gt;&lt;/titles&gt;&lt;pages&gt;335-8&lt;/pages&gt;&lt;volume&gt;14&lt;/volume&gt;&lt;number&gt;7&lt;/number&gt;&lt;edition&gt;1993/07/01&lt;/edition&gt;&lt;keywords&gt;&lt;keyword&gt;Allergy and Immunology/trends&lt;/keyword&gt;&lt;keyword&gt;Animals&lt;/keyword&gt;&lt;keyword&gt;Feedback&lt;/keyword&gt;&lt;keyword&gt;Humans&lt;/keyword&gt;&lt;keyword&gt;Interferon-gamma/biosynthesis&lt;/keyword&gt;&lt;keyword&gt;Interleukin-12&lt;/keyword&gt;&lt;keyword&gt;Interleukins/*immunology&lt;/keyword&gt;&lt;keyword&gt;Models, Biological&lt;/keyword&gt;&lt;keyword&gt;T-Lymphocytes, Helper-Inducer/*immunology&lt;/keyword&gt;&lt;/keywords&gt;&lt;dates&gt;&lt;year&gt;1993&lt;/year&gt;&lt;pub-dates&gt;&lt;date&gt;Jul&lt;/date&gt;&lt;/pub-dates&gt;&lt;/dates&gt;&lt;isbn&gt;0167-5699 (Print)&amp;#xD;0167-5699 (Linking)&lt;/isbn&gt;&lt;accession-num&gt;8103338&lt;/accession-num&gt;&lt;urls&gt;&lt;related-urls&gt;&lt;url&gt;http://www.ncbi.nlm.nih.gov/entrez/query.fcgi?cmd=Retrieve&amp;amp;db=PubMed&amp;amp;dopt=Citation&amp;amp;list_uids=8103338&lt;/url&gt;&lt;/related-urls&gt;&lt;/urls&gt;&lt;language&gt;eng&lt;/language&gt;&lt;/record&gt;&lt;/Cite&gt;&lt;/EndNote&gt;</w:instrText>
      </w:r>
      <w:r>
        <w:rPr>
          <w:rFonts w:ascii="Arial" w:hAnsi="Arial" w:cs="Arial"/>
        </w:rPr>
        <w:fldChar w:fldCharType="separate"/>
      </w:r>
      <w:r w:rsidR="00C53730">
        <w:rPr>
          <w:rFonts w:ascii="Arial" w:hAnsi="Arial" w:cs="Arial"/>
          <w:noProof/>
        </w:rPr>
        <w:t>(</w:t>
      </w:r>
      <w:hyperlink w:anchor="_ENREF_34" w:tooltip="Trinchieri, 1993 #15" w:history="1">
        <w:r w:rsidR="00C53730">
          <w:rPr>
            <w:rFonts w:ascii="Arial" w:hAnsi="Arial" w:cs="Arial"/>
            <w:noProof/>
          </w:rPr>
          <w:t>34</w:t>
        </w:r>
      </w:hyperlink>
      <w:r w:rsidR="00C53730">
        <w:rPr>
          <w:rFonts w:ascii="Arial" w:hAnsi="Arial" w:cs="Arial"/>
          <w:noProof/>
        </w:rPr>
        <w:t>)</w:t>
      </w:r>
      <w:r>
        <w:rPr>
          <w:rFonts w:ascii="Arial" w:hAnsi="Arial" w:cs="Arial"/>
        </w:rPr>
        <w:fldChar w:fldCharType="end"/>
      </w:r>
      <w:r>
        <w:rPr>
          <w:rFonts w:ascii="Arial" w:hAnsi="Arial" w:cs="Arial"/>
        </w:rPr>
        <w:t>; 10</w:t>
      </w:r>
      <w:r>
        <w:rPr>
          <w:rFonts w:ascii="Arial" w:hAnsi="Arial" w:cs="Arial"/>
          <w:vertAlign w:val="superscript"/>
        </w:rPr>
        <w:t xml:space="preserve">6 </w:t>
      </w:r>
      <w:r>
        <w:rPr>
          <w:rFonts w:ascii="Arial" w:hAnsi="Arial" w:cs="Arial"/>
        </w:rPr>
        <w:t>Th</w:t>
      </w:r>
      <w:r w:rsidRPr="00961171">
        <w:rPr>
          <w:rFonts w:ascii="Arial" w:hAnsi="Arial" w:cs="Arial"/>
        </w:rPr>
        <w:t>2 cells</w:t>
      </w:r>
      <w:r>
        <w:rPr>
          <w:rFonts w:ascii="Arial" w:hAnsi="Arial" w:cs="Arial"/>
        </w:rPr>
        <w:t xml:space="preserve"> </w:t>
      </w:r>
      <w:r w:rsidR="00A7256C">
        <w:rPr>
          <w:rFonts w:ascii="Arial" w:hAnsi="Arial" w:cs="Arial"/>
        </w:rPr>
        <w:t>through</w:t>
      </w:r>
      <w:r w:rsidR="00A7256C" w:rsidRPr="00961171">
        <w:rPr>
          <w:rFonts w:ascii="Arial" w:hAnsi="Arial" w:cs="Arial"/>
        </w:rPr>
        <w:t xml:space="preserve"> </w:t>
      </w:r>
      <w:r>
        <w:rPr>
          <w:rFonts w:ascii="Arial" w:hAnsi="Arial" w:cs="Arial"/>
        </w:rPr>
        <w:t>co-</w:t>
      </w:r>
      <w:r w:rsidRPr="00961171">
        <w:rPr>
          <w:rFonts w:ascii="Arial" w:hAnsi="Arial" w:cs="Arial"/>
        </w:rPr>
        <w:t>cultur</w:t>
      </w:r>
      <w:r>
        <w:rPr>
          <w:rFonts w:ascii="Arial" w:hAnsi="Arial" w:cs="Arial"/>
        </w:rPr>
        <w:t>e</w:t>
      </w:r>
      <w:r w:rsidRPr="00961171">
        <w:rPr>
          <w:rFonts w:ascii="Arial" w:hAnsi="Arial" w:cs="Arial"/>
        </w:rPr>
        <w:t xml:space="preserve"> with TSLP-activated </w:t>
      </w:r>
      <w:r>
        <w:rPr>
          <w:rFonts w:ascii="Arial" w:hAnsi="Arial" w:cs="Arial"/>
        </w:rPr>
        <w:t xml:space="preserve">mature </w:t>
      </w:r>
      <w:r w:rsidRPr="00961171">
        <w:rPr>
          <w:rFonts w:ascii="Arial" w:hAnsi="Arial" w:cs="Arial"/>
        </w:rPr>
        <w:t>DCs</w:t>
      </w:r>
      <w:r>
        <w:rPr>
          <w:rFonts w:ascii="Arial" w:hAnsi="Arial" w:cs="Arial"/>
        </w:rPr>
        <w:t xml:space="preserve"> </w:t>
      </w:r>
      <w:r>
        <w:rPr>
          <w:rFonts w:ascii="Arial" w:hAnsi="Arial" w:cs="Arial"/>
        </w:rPr>
        <w:fldChar w:fldCharType="begin"/>
      </w:r>
      <w:r w:rsidR="00C53730">
        <w:rPr>
          <w:rFonts w:ascii="Arial" w:hAnsi="Arial" w:cs="Arial"/>
        </w:rPr>
        <w:instrText xml:space="preserve"> ADDIN EN.CITE &lt;EndNote&gt;&lt;Cite&gt;&lt;Author&gt;Liu&lt;/Author&gt;&lt;Year&gt;2007&lt;/Year&gt;&lt;RecNum&gt;16&lt;/RecNum&gt;&lt;DisplayText&gt;(35)&lt;/DisplayText&gt;&lt;record&gt;&lt;rec-number&gt;16&lt;/rec-number&gt;&lt;foreign-keys&gt;&lt;key app="EN" db-id="095rwvst4rp09te2pvppxpfbpp9z5ffvrxdz"&gt;16&lt;/key&gt;&lt;/foreign-keys&gt;&lt;ref-type name="Journal Article"&gt;17&lt;/ref-type&gt;&lt;contributors&gt;&lt;authors&gt;&lt;author&gt;Liu, Y. J.&lt;/author&gt;&lt;author&gt;Soumelis, V.&lt;/author&gt;&lt;author&gt;Watanabe, N.&lt;/author&gt;&lt;author&gt;Ito, T.&lt;/author&gt;&lt;author&gt;Wang, Y. H.&lt;/author&gt;&lt;author&gt;De Waal Malefyt, R.&lt;/author&gt;&lt;author&gt;Omori, M.&lt;/author&gt;&lt;author&gt;Zhou, B.&lt;/author&gt;&lt;author&gt;Ziegler, S. F.&lt;/author&gt;&lt;/authors&gt;&lt;/contributors&gt;&lt;titles&gt;&lt;title&gt;TSLP: An epithelial cell cytokine that regulates T cell differentiation by conditioning dendritic cell maturation&lt;/title&gt;&lt;secondary-title&gt;Annu. Rev. Immunol.&lt;/secondary-title&gt;&lt;/titles&gt;&lt;pages&gt;193-219&lt;/pages&gt;&lt;volume&gt;25&lt;/volume&gt;&lt;keywords&gt;&lt;keyword&gt;TSLP&lt;/keyword&gt;&lt;keyword&gt;dendritics&lt;/keyword&gt;&lt;keyword&gt;review&lt;/keyword&gt;&lt;keyword&gt;maturation&lt;/keyword&gt;&lt;/keywords&gt;&lt;dates&gt;&lt;year&gt;2007&lt;/year&gt;&lt;/dates&gt;&lt;urls&gt;&lt;/urls&gt;&lt;/record&gt;&lt;/Cite&gt;&lt;/EndNote&gt;</w:instrText>
      </w:r>
      <w:r>
        <w:rPr>
          <w:rFonts w:ascii="Arial" w:hAnsi="Arial" w:cs="Arial"/>
        </w:rPr>
        <w:fldChar w:fldCharType="separate"/>
      </w:r>
      <w:r w:rsidR="00C53730">
        <w:rPr>
          <w:rFonts w:ascii="Arial" w:hAnsi="Arial" w:cs="Arial"/>
          <w:noProof/>
        </w:rPr>
        <w:t>(</w:t>
      </w:r>
      <w:hyperlink w:anchor="_ENREF_35" w:tooltip="Liu, 2007 #16" w:history="1">
        <w:r w:rsidR="00C53730">
          <w:rPr>
            <w:rFonts w:ascii="Arial" w:hAnsi="Arial" w:cs="Arial"/>
            <w:noProof/>
          </w:rPr>
          <w:t>35</w:t>
        </w:r>
      </w:hyperlink>
      <w:r w:rsidR="00C53730">
        <w:rPr>
          <w:rFonts w:ascii="Arial" w:hAnsi="Arial" w:cs="Arial"/>
          <w:noProof/>
        </w:rPr>
        <w:t>)</w:t>
      </w:r>
      <w:r>
        <w:rPr>
          <w:rFonts w:ascii="Arial" w:hAnsi="Arial" w:cs="Arial"/>
        </w:rPr>
        <w:fldChar w:fldCharType="end"/>
      </w:r>
      <w:r w:rsidRPr="00961171">
        <w:rPr>
          <w:rFonts w:ascii="Arial" w:hAnsi="Arial" w:cs="Arial"/>
        </w:rPr>
        <w:t xml:space="preserve">; and </w:t>
      </w:r>
      <w:r>
        <w:rPr>
          <w:rFonts w:ascii="Arial" w:hAnsi="Arial" w:cs="Arial"/>
        </w:rPr>
        <w:t>10</w:t>
      </w:r>
      <w:r>
        <w:rPr>
          <w:rFonts w:ascii="Arial" w:hAnsi="Arial" w:cs="Arial"/>
          <w:vertAlign w:val="superscript"/>
        </w:rPr>
        <w:t xml:space="preserve">6 </w:t>
      </w:r>
      <w:r w:rsidRPr="00961171">
        <w:rPr>
          <w:rFonts w:ascii="Arial" w:hAnsi="Arial" w:cs="Arial"/>
        </w:rPr>
        <w:t>T</w:t>
      </w:r>
      <w:r>
        <w:rPr>
          <w:rFonts w:ascii="Arial" w:hAnsi="Arial" w:cs="Arial"/>
        </w:rPr>
        <w:t>reg</w:t>
      </w:r>
      <w:r w:rsidRPr="00961171">
        <w:rPr>
          <w:rFonts w:ascii="Arial" w:hAnsi="Arial" w:cs="Arial"/>
        </w:rPr>
        <w:t xml:space="preserve"> cells </w:t>
      </w:r>
      <w:r w:rsidR="00A7256C">
        <w:rPr>
          <w:rFonts w:ascii="Arial" w:hAnsi="Arial" w:cs="Arial"/>
        </w:rPr>
        <w:t>through</w:t>
      </w:r>
      <w:r w:rsidR="00A7256C" w:rsidRPr="00961171">
        <w:rPr>
          <w:rFonts w:ascii="Arial" w:hAnsi="Arial" w:cs="Arial"/>
        </w:rPr>
        <w:t xml:space="preserve"> </w:t>
      </w:r>
      <w:r>
        <w:rPr>
          <w:rFonts w:ascii="Arial" w:hAnsi="Arial" w:cs="Arial"/>
        </w:rPr>
        <w:t>co-</w:t>
      </w:r>
      <w:r w:rsidRPr="00961171">
        <w:rPr>
          <w:rFonts w:ascii="Arial" w:hAnsi="Arial" w:cs="Arial"/>
        </w:rPr>
        <w:t xml:space="preserve">culture with </w:t>
      </w:r>
      <w:r w:rsidRPr="00C2671B">
        <w:rPr>
          <w:rFonts w:ascii="Arial" w:hAnsi="Arial" w:cs="Arial"/>
        </w:rPr>
        <w:t>immature DCs</w:t>
      </w:r>
      <w:r>
        <w:rPr>
          <w:rFonts w:ascii="Arial" w:hAnsi="Arial" w:cs="Arial"/>
        </w:rPr>
        <w:t xml:space="preserve"> </w:t>
      </w:r>
      <w:r>
        <w:rPr>
          <w:rFonts w:ascii="Arial" w:hAnsi="Arial" w:cs="Arial"/>
        </w:rPr>
        <w:fldChar w:fldCharType="begin"/>
      </w:r>
      <w:r w:rsidR="00C53730">
        <w:rPr>
          <w:rFonts w:ascii="Arial" w:hAnsi="Arial" w:cs="Arial"/>
        </w:rPr>
        <w:instrText xml:space="preserve"> ADDIN EN.CITE &lt;EndNote&gt;&lt;Cite&gt;&lt;Author&gt;Roncarolo&lt;/Author&gt;&lt;Year&gt;2001&lt;/Year&gt;&lt;RecNum&gt;17&lt;/RecNum&gt;&lt;DisplayText&gt;(36)&lt;/DisplayText&gt;&lt;record&gt;&lt;rec-number&gt;17&lt;/rec-number&gt;&lt;foreign-keys&gt;&lt;key app="EN" db-id="095rwvst4rp09te2pvppxpfbpp9z5ffvrxdz"&gt;17&lt;/key&gt;&lt;/foreign-keys&gt;&lt;ref-type name="Journal Article"&gt;17&lt;/ref-type&gt;&lt;contributors&gt;&lt;authors&gt;&lt;author&gt;Roncarolo, M. G.&lt;/author&gt;&lt;author&gt;Levings, M. K.&lt;/author&gt;&lt;author&gt;Traversari, C.&lt;/author&gt;&lt;/authors&gt;&lt;/contributors&gt;&lt;auth-address&gt;San Raffaele Telethon Institute for Gene Therapy, Milan, Italy. m.roncarolo@hsr.it&lt;/auth-address&gt;&lt;titles&gt;&lt;title&gt;Differentiation of T regulatory cells by immature dendritic cells&lt;/title&gt;&lt;secondary-title&gt;J Exp Med&lt;/secondary-title&gt;&lt;/titles&gt;&lt;pages&gt;F5-9&lt;/pages&gt;&lt;volume&gt;193&lt;/volume&gt;&lt;number&gt;2&lt;/number&gt;&lt;keywords&gt;&lt;keyword&gt;Cell Communication&lt;/keyword&gt;&lt;keyword&gt;Cell Differentiation&lt;/keyword&gt;&lt;keyword&gt;Dendritic Cells/classification/*cytology/*immunology&lt;/keyword&gt;&lt;keyword&gt;Humans&lt;/keyword&gt;&lt;keyword&gt;Immune Tolerance&lt;/keyword&gt;&lt;keyword&gt;Inflammation/immunology&lt;/keyword&gt;&lt;keyword&gt;Research Support, Non-U.S. Gov&amp;apos;t&lt;/keyword&gt;&lt;keyword&gt;Self Tolerance&lt;/keyword&gt;&lt;keyword&gt;T-Lymphocytes/*cytology/*immunology&lt;/keyword&gt;&lt;/keywords&gt;&lt;dates&gt;&lt;year&gt;2001&lt;/year&gt;&lt;pub-dates&gt;&lt;date&gt;Jan 15&lt;/date&gt;&lt;/pub-dates&gt;&lt;/dates&gt;&lt;accession-num&gt;11208869&lt;/accession-num&gt;&lt;urls&gt;&lt;related-urls&gt;&lt;url&gt;http://www.ncbi.nlm.nih.gov/entrez/query.fcgi?cmd=Retrieve&amp;amp;db=PubMed&amp;amp;dopt=Citation&amp;amp;list_uids=11208869&lt;/url&gt;&lt;/related-urls&gt;&lt;/urls&gt;&lt;/record&gt;&lt;/Cite&gt;&lt;/EndNote&gt;</w:instrText>
      </w:r>
      <w:r>
        <w:rPr>
          <w:rFonts w:ascii="Arial" w:hAnsi="Arial" w:cs="Arial"/>
        </w:rPr>
        <w:fldChar w:fldCharType="separate"/>
      </w:r>
      <w:r w:rsidR="00C53730">
        <w:rPr>
          <w:rFonts w:ascii="Arial" w:hAnsi="Arial" w:cs="Arial"/>
          <w:noProof/>
        </w:rPr>
        <w:t>(</w:t>
      </w:r>
      <w:hyperlink w:anchor="_ENREF_36" w:tooltip="Roncarolo, 2001 #17" w:history="1">
        <w:r w:rsidR="00C53730">
          <w:rPr>
            <w:rFonts w:ascii="Arial" w:hAnsi="Arial" w:cs="Arial"/>
            <w:noProof/>
          </w:rPr>
          <w:t>36</w:t>
        </w:r>
      </w:hyperlink>
      <w:r w:rsidR="00C53730">
        <w:rPr>
          <w:rFonts w:ascii="Arial" w:hAnsi="Arial" w:cs="Arial"/>
          <w:noProof/>
        </w:rPr>
        <w:t>)</w:t>
      </w:r>
      <w:r>
        <w:rPr>
          <w:rFonts w:ascii="Arial" w:hAnsi="Arial" w:cs="Arial"/>
        </w:rPr>
        <w:fldChar w:fldCharType="end"/>
      </w:r>
      <w:r w:rsidRPr="00C2671B">
        <w:rPr>
          <w:rFonts w:ascii="Arial" w:hAnsi="Arial" w:cs="Arial"/>
        </w:rPr>
        <w:t>. These</w:t>
      </w:r>
      <w:r>
        <w:rPr>
          <w:rFonts w:ascii="Arial" w:hAnsi="Arial" w:cs="Arial"/>
        </w:rPr>
        <w:t xml:space="preserve"> T cells will be sorted to purity using specific cell-surface markers</w:t>
      </w:r>
      <w:r w:rsidR="00985A9F">
        <w:rPr>
          <w:rFonts w:ascii="Arial" w:hAnsi="Arial" w:cs="Arial"/>
        </w:rPr>
        <w:t xml:space="preserve">. </w:t>
      </w:r>
    </w:p>
    <w:p w14:paraId="29960559" w14:textId="39A7CCC4" w:rsidR="00D510C4" w:rsidRDefault="00DC1E84" w:rsidP="00544F87">
      <w:pPr>
        <w:spacing w:after="0" w:line="240" w:lineRule="auto"/>
        <w:ind w:firstLine="360"/>
        <w:jc w:val="both"/>
        <w:rPr>
          <w:rFonts w:ascii="Arial" w:hAnsi="Arial" w:cs="Arial"/>
          <w:b/>
          <w:i/>
        </w:rPr>
      </w:pPr>
      <w:r>
        <w:rPr>
          <w:rFonts w:ascii="Arial" w:hAnsi="Arial" w:cs="Arial"/>
        </w:rPr>
        <w:t>All cells collected from the</w:t>
      </w:r>
      <w:r w:rsidR="00A7256C">
        <w:rPr>
          <w:rFonts w:ascii="Arial" w:hAnsi="Arial" w:cs="Arial"/>
        </w:rPr>
        <w:t>se three</w:t>
      </w:r>
      <w:r>
        <w:rPr>
          <w:rFonts w:ascii="Arial" w:hAnsi="Arial" w:cs="Arial"/>
        </w:rPr>
        <w:t xml:space="preserve"> experimental systems </w:t>
      </w:r>
      <w:r w:rsidR="00201B00">
        <w:rPr>
          <w:rFonts w:ascii="Arial" w:hAnsi="Arial" w:cs="Arial"/>
        </w:rPr>
        <w:t>will</w:t>
      </w:r>
      <w:r>
        <w:rPr>
          <w:rFonts w:ascii="Arial" w:hAnsi="Arial" w:cs="Arial"/>
        </w:rPr>
        <w:t xml:space="preserve"> </w:t>
      </w:r>
      <w:r w:rsidR="00B22FFC">
        <w:rPr>
          <w:rFonts w:ascii="Arial" w:hAnsi="Arial" w:cs="Arial"/>
        </w:rPr>
        <w:t xml:space="preserve">be </w:t>
      </w:r>
      <w:r>
        <w:rPr>
          <w:rFonts w:ascii="Arial" w:hAnsi="Arial" w:cs="Arial"/>
        </w:rPr>
        <w:t>analyzed by ChIA-PET, RICh-PET</w:t>
      </w:r>
      <w:r w:rsidR="00201B00">
        <w:rPr>
          <w:rFonts w:ascii="Arial" w:hAnsi="Arial" w:cs="Arial"/>
        </w:rPr>
        <w:t xml:space="preserve"> </w:t>
      </w:r>
      <w:r>
        <w:rPr>
          <w:rFonts w:ascii="Arial" w:hAnsi="Arial" w:cs="Arial"/>
        </w:rPr>
        <w:t xml:space="preserve">and related analyses. Collectively, these datasets will </w:t>
      </w:r>
      <w:r w:rsidR="00201B00">
        <w:rPr>
          <w:rFonts w:ascii="Arial" w:hAnsi="Arial" w:cs="Arial"/>
        </w:rPr>
        <w:t xml:space="preserve">enable us to study the </w:t>
      </w:r>
      <w:r w:rsidR="00201B00" w:rsidRPr="00487558">
        <w:rPr>
          <w:rFonts w:ascii="Arial" w:hAnsi="Arial" w:cs="Arial"/>
        </w:rPr>
        <w:t>longitudinal</w:t>
      </w:r>
      <w:r w:rsidR="00201B00">
        <w:rPr>
          <w:rFonts w:ascii="Arial" w:hAnsi="Arial" w:cs="Arial"/>
        </w:rPr>
        <w:t xml:space="preserve"> changes</w:t>
      </w:r>
      <w:r w:rsidR="00201B00" w:rsidRPr="00961171">
        <w:rPr>
          <w:rFonts w:ascii="Arial" w:hAnsi="Arial" w:cs="Arial"/>
        </w:rPr>
        <w:t xml:space="preserve"> </w:t>
      </w:r>
      <w:r w:rsidR="00201B00">
        <w:rPr>
          <w:rFonts w:ascii="Arial" w:hAnsi="Arial" w:cs="Arial"/>
        </w:rPr>
        <w:t>of 3D genome structure in 4D nucleome</w:t>
      </w:r>
      <w:r w:rsidR="00201B00" w:rsidRPr="00961171">
        <w:rPr>
          <w:rFonts w:ascii="Arial" w:hAnsi="Arial" w:cs="Arial"/>
        </w:rPr>
        <w:t xml:space="preserve"> analysis </w:t>
      </w:r>
      <w:r w:rsidR="00201B00">
        <w:rPr>
          <w:rFonts w:ascii="Arial" w:hAnsi="Arial" w:cs="Arial"/>
        </w:rPr>
        <w:t>in fine time</w:t>
      </w:r>
      <w:r w:rsidR="001A1E16">
        <w:rPr>
          <w:rFonts w:ascii="Arial" w:hAnsi="Arial" w:cs="Arial"/>
        </w:rPr>
        <w:t>-</w:t>
      </w:r>
      <w:r w:rsidR="00201B00">
        <w:rPr>
          <w:rFonts w:ascii="Arial" w:hAnsi="Arial" w:cs="Arial"/>
        </w:rPr>
        <w:t>scale.</w:t>
      </w:r>
    </w:p>
    <w:p w14:paraId="7B57F016" w14:textId="15D4F417" w:rsidR="00D510C4" w:rsidRDefault="00D510C4" w:rsidP="00C2205D">
      <w:pPr>
        <w:spacing w:after="0" w:line="240" w:lineRule="auto"/>
        <w:ind w:firstLine="360"/>
        <w:jc w:val="both"/>
        <w:rPr>
          <w:rFonts w:ascii="Arial" w:hAnsi="Arial" w:cs="Arial"/>
        </w:rPr>
      </w:pPr>
      <w:r w:rsidRPr="00C2671B">
        <w:rPr>
          <w:rFonts w:ascii="Arial" w:hAnsi="Arial" w:cs="Arial"/>
          <w:b/>
          <w:i/>
        </w:rPr>
        <w:t>Expected results/Future studies</w:t>
      </w:r>
      <w:r w:rsidRPr="00FE1CCF">
        <w:rPr>
          <w:rFonts w:ascii="Arial" w:hAnsi="Arial" w:cs="Arial"/>
        </w:rPr>
        <w:t>:</w:t>
      </w:r>
      <w:r w:rsidRPr="00C2671B">
        <w:rPr>
          <w:rFonts w:ascii="Arial" w:hAnsi="Arial" w:cs="Arial"/>
        </w:rPr>
        <w:t xml:space="preserve"> The studies proposed herein will </w:t>
      </w:r>
      <w:r w:rsidR="00676DB1">
        <w:rPr>
          <w:rFonts w:ascii="Arial" w:hAnsi="Arial" w:cs="Arial"/>
        </w:rPr>
        <w:t>help validat</w:t>
      </w:r>
      <w:r w:rsidR="00985A9F">
        <w:rPr>
          <w:rFonts w:ascii="Arial" w:hAnsi="Arial" w:cs="Arial"/>
        </w:rPr>
        <w:t xml:space="preserve">e and demonstrate the usefulness </w:t>
      </w:r>
      <w:r w:rsidR="00676DB1">
        <w:rPr>
          <w:rFonts w:ascii="Arial" w:hAnsi="Arial" w:cs="Arial"/>
        </w:rPr>
        <w:t xml:space="preserve">of our technology platform in </w:t>
      </w:r>
      <w:r w:rsidR="00985A9F">
        <w:rPr>
          <w:rFonts w:ascii="Arial" w:hAnsi="Arial" w:cs="Arial"/>
        </w:rPr>
        <w:t xml:space="preserve">using </w:t>
      </w:r>
      <w:r w:rsidR="00676DB1">
        <w:rPr>
          <w:rFonts w:ascii="Arial" w:hAnsi="Arial" w:cs="Arial"/>
        </w:rPr>
        <w:t xml:space="preserve">small cell numbers </w:t>
      </w:r>
      <w:r w:rsidR="00985A9F">
        <w:rPr>
          <w:rFonts w:ascii="Arial" w:hAnsi="Arial" w:cs="Arial"/>
        </w:rPr>
        <w:t>to address important biological question</w:t>
      </w:r>
      <w:r w:rsidR="00A7256C">
        <w:rPr>
          <w:rFonts w:ascii="Arial" w:hAnsi="Arial" w:cs="Arial"/>
        </w:rPr>
        <w:t>s</w:t>
      </w:r>
      <w:r w:rsidR="00676DB1">
        <w:rPr>
          <w:rFonts w:ascii="Arial" w:hAnsi="Arial" w:cs="Arial"/>
        </w:rPr>
        <w:t>.</w:t>
      </w:r>
      <w:r w:rsidR="00985A9F">
        <w:rPr>
          <w:rFonts w:ascii="Arial" w:hAnsi="Arial" w:cs="Arial"/>
        </w:rPr>
        <w:t xml:space="preserve"> </w:t>
      </w:r>
      <w:r w:rsidR="00804134">
        <w:rPr>
          <w:rFonts w:ascii="Arial" w:hAnsi="Arial" w:cs="Arial"/>
        </w:rPr>
        <w:t xml:space="preserve">The successful completion of these studies will encourage </w:t>
      </w:r>
      <w:r w:rsidR="00A7256C">
        <w:rPr>
          <w:rFonts w:ascii="Arial" w:hAnsi="Arial" w:cs="Arial"/>
        </w:rPr>
        <w:t>the</w:t>
      </w:r>
      <w:r w:rsidR="00804134">
        <w:rPr>
          <w:rFonts w:ascii="Arial" w:hAnsi="Arial" w:cs="Arial"/>
        </w:rPr>
        <w:t xml:space="preserve"> wide</w:t>
      </w:r>
      <w:r w:rsidR="00A7256C">
        <w:rPr>
          <w:rFonts w:ascii="Arial" w:hAnsi="Arial" w:cs="Arial"/>
        </w:rPr>
        <w:t>r</w:t>
      </w:r>
      <w:r w:rsidR="00804134">
        <w:rPr>
          <w:rFonts w:ascii="Arial" w:hAnsi="Arial" w:cs="Arial"/>
        </w:rPr>
        <w:t xml:space="preserve"> research community to apply the tools and concepts generated herein to their valuable biological questions. </w:t>
      </w:r>
      <w:r w:rsidR="00676DB1">
        <w:rPr>
          <w:rFonts w:ascii="Arial" w:hAnsi="Arial" w:cs="Arial"/>
        </w:rPr>
        <w:t>An added value</w:t>
      </w:r>
      <w:r w:rsidR="00804134">
        <w:rPr>
          <w:rFonts w:ascii="Arial" w:hAnsi="Arial" w:cs="Arial"/>
        </w:rPr>
        <w:t xml:space="preserve"> of this study</w:t>
      </w:r>
      <w:r w:rsidR="00676DB1">
        <w:rPr>
          <w:rFonts w:ascii="Arial" w:hAnsi="Arial" w:cs="Arial"/>
        </w:rPr>
        <w:t xml:space="preserve"> is that it will also </w:t>
      </w:r>
      <w:r w:rsidRPr="00C2671B">
        <w:rPr>
          <w:rFonts w:ascii="Arial" w:hAnsi="Arial" w:cs="Arial"/>
        </w:rPr>
        <w:t xml:space="preserve">help increase our understanding of how </w:t>
      </w:r>
      <w:r w:rsidR="00676DB1">
        <w:rPr>
          <w:rFonts w:ascii="Arial" w:hAnsi="Arial" w:cs="Arial"/>
        </w:rPr>
        <w:t xml:space="preserve">immune </w:t>
      </w:r>
      <w:r w:rsidRPr="00C2671B">
        <w:rPr>
          <w:rFonts w:ascii="Arial" w:hAnsi="Arial" w:cs="Arial"/>
        </w:rPr>
        <w:t xml:space="preserve">cell plasticity is regulated at whole genome level in </w:t>
      </w:r>
      <w:r w:rsidR="00A7256C">
        <w:rPr>
          <w:rFonts w:ascii="Arial" w:hAnsi="Arial" w:cs="Arial"/>
        </w:rPr>
        <w:t>space (</w:t>
      </w:r>
      <w:r w:rsidRPr="00C2671B">
        <w:rPr>
          <w:rFonts w:ascii="Arial" w:hAnsi="Arial" w:cs="Arial"/>
        </w:rPr>
        <w:t>3D</w:t>
      </w:r>
      <w:r w:rsidR="00A7256C">
        <w:rPr>
          <w:rFonts w:ascii="Arial" w:hAnsi="Arial" w:cs="Arial"/>
        </w:rPr>
        <w:t>)</w:t>
      </w:r>
      <w:r w:rsidRPr="00C2671B">
        <w:rPr>
          <w:rFonts w:ascii="Arial" w:hAnsi="Arial" w:cs="Arial"/>
        </w:rPr>
        <w:t xml:space="preserve"> and </w:t>
      </w:r>
      <w:r w:rsidR="00A7256C">
        <w:rPr>
          <w:rFonts w:ascii="Arial" w:hAnsi="Arial" w:cs="Arial"/>
        </w:rPr>
        <w:t>time (</w:t>
      </w:r>
      <w:r w:rsidRPr="00C2671B">
        <w:rPr>
          <w:rFonts w:ascii="Arial" w:hAnsi="Arial" w:cs="Arial"/>
        </w:rPr>
        <w:t>4D</w:t>
      </w:r>
      <w:r w:rsidR="00A7256C">
        <w:rPr>
          <w:rFonts w:ascii="Arial" w:hAnsi="Arial" w:cs="Arial"/>
        </w:rPr>
        <w:t>)</w:t>
      </w:r>
      <w:r w:rsidR="00985A9F">
        <w:rPr>
          <w:rFonts w:ascii="Arial" w:hAnsi="Arial" w:cs="Arial"/>
        </w:rPr>
        <w:t>.</w:t>
      </w:r>
      <w:r w:rsidRPr="00C2671B">
        <w:rPr>
          <w:rFonts w:ascii="Arial" w:hAnsi="Arial" w:cs="Arial"/>
        </w:rPr>
        <w:t xml:space="preserve"> We hope to identify specific structural features that are important for cell plasticity that are linked with acquisition and maintenance of specific phenotypes and function. Future studies will be developed to establish links between nucleome organization and antigen specificity in health and disease.</w:t>
      </w:r>
      <w:r w:rsidRPr="00DA2342">
        <w:rPr>
          <w:rFonts w:ascii="Arial" w:hAnsi="Arial" w:cs="Arial"/>
        </w:rPr>
        <w:t xml:space="preserve"> </w:t>
      </w:r>
    </w:p>
    <w:p w14:paraId="6C63FAC7" w14:textId="2F87F72F" w:rsidR="00F77EA3" w:rsidRPr="008B6E3A" w:rsidRDefault="008B6E3A" w:rsidP="00544F87">
      <w:pPr>
        <w:spacing w:before="40" w:after="40" w:line="240" w:lineRule="auto"/>
        <w:jc w:val="both"/>
        <w:rPr>
          <w:rFonts w:ascii="Helvetica" w:hAnsi="Helvetica" w:cs="Helvetica"/>
          <w:b/>
          <w:color w:val="333333"/>
          <w:sz w:val="21"/>
          <w:szCs w:val="21"/>
          <w:shd w:val="clear" w:color="auto" w:fill="FFFFFF"/>
        </w:rPr>
      </w:pPr>
      <w:r w:rsidRPr="008B6E3A">
        <w:rPr>
          <w:rFonts w:ascii="Arial" w:hAnsi="Arial" w:cs="Arial"/>
          <w:b/>
          <w:color w:val="000000" w:themeColor="text1"/>
          <w:shd w:val="clear" w:color="auto" w:fill="FFFFFF"/>
        </w:rPr>
        <w:t>PROJECT TIMELINE</w:t>
      </w:r>
    </w:p>
    <w:p w14:paraId="402E35E5" w14:textId="6146BF59" w:rsidR="00932611" w:rsidRDefault="008B6E3A" w:rsidP="00D16B19">
      <w:pPr>
        <w:spacing w:line="240" w:lineRule="auto"/>
        <w:rPr>
          <w:rFonts w:ascii="Arial" w:hAnsi="Arial" w:cs="Arial"/>
          <w:b/>
        </w:rPr>
      </w:pPr>
      <w:r w:rsidRPr="00BB1B52">
        <w:rPr>
          <w:rFonts w:ascii="Arial" w:hAnsi="Arial" w:cs="Arial"/>
          <w:b/>
          <w:noProof/>
        </w:rPr>
        <w:drawing>
          <wp:inline distT="0" distB="0" distL="0" distR="0" wp14:anchorId="602B233C" wp14:editId="1FEF7B3A">
            <wp:extent cx="6515100" cy="3002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453" cy="3004607"/>
                    </a:xfrm>
                    <a:prstGeom prst="rect">
                      <a:avLst/>
                    </a:prstGeom>
                    <a:noFill/>
                    <a:ln>
                      <a:noFill/>
                    </a:ln>
                  </pic:spPr>
                </pic:pic>
              </a:graphicData>
            </a:graphic>
          </wp:inline>
        </w:drawing>
      </w:r>
      <w:r w:rsidR="00932611">
        <w:rPr>
          <w:rFonts w:ascii="Arial" w:hAnsi="Arial" w:cs="Arial"/>
          <w:b/>
        </w:rPr>
        <w:br w:type="page"/>
      </w:r>
    </w:p>
    <w:p w14:paraId="18556050" w14:textId="158F66F7" w:rsidR="00747FDC" w:rsidRDefault="004865D8" w:rsidP="00544F87">
      <w:pPr>
        <w:spacing w:after="0" w:line="240" w:lineRule="auto"/>
        <w:jc w:val="both"/>
        <w:rPr>
          <w:rFonts w:ascii="Arial" w:hAnsi="Arial" w:cs="Arial"/>
          <w:b/>
        </w:rPr>
      </w:pPr>
      <w:r>
        <w:rPr>
          <w:rFonts w:ascii="Arial" w:hAnsi="Arial" w:cs="Arial"/>
          <w:b/>
        </w:rPr>
        <w:lastRenderedPageBreak/>
        <w:t xml:space="preserve">BIBLIOGRAPHY AND </w:t>
      </w:r>
      <w:r w:rsidR="00747FDC">
        <w:rPr>
          <w:rFonts w:ascii="Arial" w:hAnsi="Arial" w:cs="Arial"/>
          <w:b/>
        </w:rPr>
        <w:t>R</w:t>
      </w:r>
      <w:r w:rsidR="00A25CD8">
        <w:rPr>
          <w:rFonts w:ascii="Arial" w:hAnsi="Arial" w:cs="Arial"/>
          <w:b/>
        </w:rPr>
        <w:t>EFERENCES</w:t>
      </w:r>
      <w:r>
        <w:rPr>
          <w:rFonts w:ascii="Arial" w:hAnsi="Arial" w:cs="Arial"/>
          <w:b/>
        </w:rPr>
        <w:t xml:space="preserve"> CITED</w:t>
      </w:r>
    </w:p>
    <w:p w14:paraId="3257159E" w14:textId="77777777" w:rsidR="00C77057" w:rsidRPr="004865D8" w:rsidRDefault="00C77057" w:rsidP="00D16B19">
      <w:pPr>
        <w:spacing w:before="120" w:after="0" w:line="240" w:lineRule="auto"/>
        <w:jc w:val="both"/>
        <w:rPr>
          <w:rFonts w:ascii="Arial" w:hAnsi="Arial" w:cs="Arial"/>
        </w:rPr>
      </w:pPr>
    </w:p>
    <w:p w14:paraId="0670C105" w14:textId="77777777" w:rsidR="00C53730" w:rsidRPr="00D16B19" w:rsidRDefault="00C77057" w:rsidP="00D16B19">
      <w:pPr>
        <w:spacing w:before="120" w:after="0" w:line="240" w:lineRule="auto"/>
        <w:jc w:val="both"/>
        <w:rPr>
          <w:rFonts w:ascii="Arial" w:hAnsi="Arial" w:cs="Arial"/>
          <w:noProof/>
        </w:rPr>
      </w:pPr>
      <w:r w:rsidRPr="004865D8">
        <w:rPr>
          <w:rFonts w:ascii="Arial" w:hAnsi="Arial" w:cs="Arial"/>
        </w:rPr>
        <w:fldChar w:fldCharType="begin"/>
      </w:r>
      <w:r w:rsidRPr="004865D8">
        <w:rPr>
          <w:rFonts w:ascii="Arial" w:hAnsi="Arial" w:cs="Arial"/>
        </w:rPr>
        <w:instrText xml:space="preserve"> ADDIN EN.REFLIST </w:instrText>
      </w:r>
      <w:r w:rsidRPr="004865D8">
        <w:rPr>
          <w:rFonts w:ascii="Arial" w:hAnsi="Arial" w:cs="Arial"/>
        </w:rPr>
        <w:fldChar w:fldCharType="separate"/>
      </w:r>
      <w:bookmarkStart w:id="34" w:name="_ENREF_1"/>
      <w:r w:rsidR="00C53730" w:rsidRPr="00D16B19">
        <w:rPr>
          <w:rFonts w:ascii="Arial" w:hAnsi="Arial" w:cs="Arial"/>
          <w:noProof/>
        </w:rPr>
        <w:t>1.</w:t>
      </w:r>
      <w:r w:rsidR="00C53730" w:rsidRPr="00D16B19">
        <w:rPr>
          <w:rFonts w:ascii="Arial" w:hAnsi="Arial" w:cs="Arial"/>
          <w:noProof/>
        </w:rPr>
        <w:tab/>
        <w:t>Hindorff LA, Sethupathy P, Junkins HA, Ramos EM, Mehta JP, Collins FS, et al. Potential etiologic and functional implications of genome-wide association loci for human diseases and traits. Proceedings of the National Academy of Sciences of the United States of America. 2009;106(23):9362-7. doi: 10.1073/pnas.0903103106. PubMed PMID: 19474294; PubMed Central PMCID: PMC2687147.</w:t>
      </w:r>
      <w:bookmarkEnd w:id="34"/>
    </w:p>
    <w:p w14:paraId="355C4955" w14:textId="77777777" w:rsidR="00C53730" w:rsidRPr="00D16B19" w:rsidRDefault="00C53730" w:rsidP="00D16B19">
      <w:pPr>
        <w:spacing w:before="120" w:after="0" w:line="240" w:lineRule="auto"/>
        <w:jc w:val="both"/>
        <w:rPr>
          <w:rFonts w:ascii="Arial" w:hAnsi="Arial" w:cs="Arial"/>
          <w:noProof/>
        </w:rPr>
      </w:pPr>
      <w:bookmarkStart w:id="35" w:name="_ENREF_2"/>
      <w:r w:rsidRPr="00D16B19">
        <w:rPr>
          <w:rFonts w:ascii="Arial" w:hAnsi="Arial" w:cs="Arial"/>
          <w:noProof/>
        </w:rPr>
        <w:t>2.</w:t>
      </w:r>
      <w:r w:rsidRPr="00D16B19">
        <w:rPr>
          <w:rFonts w:ascii="Arial" w:hAnsi="Arial" w:cs="Arial"/>
          <w:noProof/>
        </w:rPr>
        <w:tab/>
        <w:t>Ernst J, Kellis M. Interplay between chromatin state, regulator binding, and regulatory motifs in six human cell types. Genome Res. 2013;23(7):1142-54. doi: 10.1101/gr.144840.112. PubMed PMID: 23595227; PubMed Central PMCID: PMC3698507.</w:t>
      </w:r>
      <w:bookmarkEnd w:id="35"/>
    </w:p>
    <w:p w14:paraId="2292D81A" w14:textId="77777777" w:rsidR="00C53730" w:rsidRPr="00D16B19" w:rsidRDefault="00C53730" w:rsidP="00D16B19">
      <w:pPr>
        <w:spacing w:before="120" w:after="0" w:line="240" w:lineRule="auto"/>
        <w:jc w:val="both"/>
        <w:rPr>
          <w:rFonts w:ascii="Arial" w:hAnsi="Arial" w:cs="Arial"/>
          <w:noProof/>
        </w:rPr>
      </w:pPr>
      <w:bookmarkStart w:id="36" w:name="_ENREF_3"/>
      <w:r w:rsidRPr="00D16B19">
        <w:rPr>
          <w:rFonts w:ascii="Arial" w:hAnsi="Arial" w:cs="Arial"/>
          <w:noProof/>
        </w:rPr>
        <w:t>3.</w:t>
      </w:r>
      <w:r w:rsidRPr="00D16B19">
        <w:rPr>
          <w:rFonts w:ascii="Arial" w:hAnsi="Arial" w:cs="Arial"/>
          <w:noProof/>
        </w:rPr>
        <w:tab/>
        <w:t>Parker SC, Stitzel ML, Taylor DL, Orozco JM, Erdos MR, Akiyama JA, et al. Chromatin stretch enhancer states drive cell-specific gene regulation and harbor human disease risk variants. Proceedings of the National Academy of Sciences of the United States of America. 2013;110(44):17921-6. doi: 10.1073/pnas.1317023110. PubMed PMID: 24127591; PubMed Central PMCID: PMC3816444.</w:t>
      </w:r>
      <w:bookmarkEnd w:id="36"/>
    </w:p>
    <w:p w14:paraId="3EA0BBF8" w14:textId="77777777" w:rsidR="00C53730" w:rsidRPr="00D16B19" w:rsidRDefault="00C53730" w:rsidP="00D16B19">
      <w:pPr>
        <w:spacing w:before="120" w:after="0" w:line="240" w:lineRule="auto"/>
        <w:jc w:val="both"/>
        <w:rPr>
          <w:rFonts w:ascii="Arial" w:hAnsi="Arial" w:cs="Arial"/>
          <w:noProof/>
        </w:rPr>
      </w:pPr>
      <w:bookmarkStart w:id="37" w:name="_ENREF_4"/>
      <w:r w:rsidRPr="00D16B19">
        <w:rPr>
          <w:rFonts w:ascii="Arial" w:hAnsi="Arial" w:cs="Arial"/>
          <w:noProof/>
        </w:rPr>
        <w:t>4.</w:t>
      </w:r>
      <w:r w:rsidRPr="00D16B19">
        <w:rPr>
          <w:rFonts w:ascii="Arial" w:hAnsi="Arial" w:cs="Arial"/>
          <w:noProof/>
        </w:rPr>
        <w:tab/>
        <w:t>Hnisz D, Abraham BJ, Lee TI, Lau A, Saint-Andre V, Sigova AA, et al. Super-enhancers in the control of cell identity and disease. Cell. 2013;155(4):934-47. doi: 10.1016/j.cell.2013.09.053. PubMed PMID: 24119843; PubMed Central PMCID: PMC3841062.</w:t>
      </w:r>
      <w:bookmarkEnd w:id="37"/>
    </w:p>
    <w:p w14:paraId="0A76D161" w14:textId="77777777" w:rsidR="00C53730" w:rsidRPr="00D16B19" w:rsidRDefault="00C53730" w:rsidP="00D16B19">
      <w:pPr>
        <w:spacing w:before="120" w:after="0" w:line="240" w:lineRule="auto"/>
        <w:jc w:val="both"/>
        <w:rPr>
          <w:rFonts w:ascii="Arial" w:hAnsi="Arial" w:cs="Arial"/>
          <w:noProof/>
        </w:rPr>
      </w:pPr>
      <w:bookmarkStart w:id="38" w:name="_ENREF_5"/>
      <w:r w:rsidRPr="00D16B19">
        <w:rPr>
          <w:rFonts w:ascii="Arial" w:hAnsi="Arial" w:cs="Arial"/>
          <w:noProof/>
        </w:rPr>
        <w:t>5.</w:t>
      </w:r>
      <w:r w:rsidRPr="00D16B19">
        <w:rPr>
          <w:rFonts w:ascii="Arial" w:hAnsi="Arial" w:cs="Arial"/>
          <w:noProof/>
        </w:rPr>
        <w:tab/>
        <w:t>Farh KK, Marson A, Zhu J, Kleinewietfeld M, Housley WJ, Beik S, et al. Genetic and epigenetic fine mapping of causal autoimmune disease variants. Nature. 2014. doi: 10.1038/nature13835. PubMed PMID: 25363779.</w:t>
      </w:r>
      <w:bookmarkEnd w:id="38"/>
    </w:p>
    <w:p w14:paraId="489406CF" w14:textId="77777777" w:rsidR="00C53730" w:rsidRPr="00D16B19" w:rsidRDefault="00C53730" w:rsidP="00D16B19">
      <w:pPr>
        <w:spacing w:before="120" w:after="0" w:line="240" w:lineRule="auto"/>
        <w:jc w:val="both"/>
        <w:rPr>
          <w:rFonts w:ascii="Arial" w:hAnsi="Arial" w:cs="Arial"/>
          <w:noProof/>
        </w:rPr>
      </w:pPr>
      <w:bookmarkStart w:id="39" w:name="_ENREF_6"/>
      <w:r w:rsidRPr="00D16B19">
        <w:rPr>
          <w:rFonts w:ascii="Arial" w:hAnsi="Arial" w:cs="Arial"/>
          <w:noProof/>
        </w:rPr>
        <w:t>6.</w:t>
      </w:r>
      <w:r w:rsidRPr="00D16B19">
        <w:rPr>
          <w:rFonts w:ascii="Arial" w:hAnsi="Arial" w:cs="Arial"/>
          <w:noProof/>
        </w:rPr>
        <w:tab/>
        <w:t>Consortium EP. An integrated encyclopedia of DNA elements in the human genome. Nature. 2012;489(7414):57-74. doi: 10.1038/nature11247. PubMed PMID: 22955616; PubMed Central PMCID: PMC3439153.</w:t>
      </w:r>
      <w:bookmarkEnd w:id="39"/>
    </w:p>
    <w:p w14:paraId="5C5A2600" w14:textId="77777777" w:rsidR="00C53730" w:rsidRPr="00D16B19" w:rsidRDefault="00C53730" w:rsidP="00D16B19">
      <w:pPr>
        <w:spacing w:before="120" w:after="0" w:line="240" w:lineRule="auto"/>
        <w:jc w:val="both"/>
        <w:rPr>
          <w:rFonts w:ascii="Arial" w:hAnsi="Arial" w:cs="Arial"/>
          <w:noProof/>
        </w:rPr>
      </w:pPr>
      <w:bookmarkStart w:id="40" w:name="_ENREF_7"/>
      <w:r w:rsidRPr="00D16B19">
        <w:rPr>
          <w:rFonts w:ascii="Arial" w:hAnsi="Arial" w:cs="Arial"/>
          <w:noProof/>
        </w:rPr>
        <w:t>7.</w:t>
      </w:r>
      <w:r w:rsidRPr="00D16B19">
        <w:rPr>
          <w:rFonts w:ascii="Arial" w:hAnsi="Arial" w:cs="Arial"/>
          <w:noProof/>
        </w:rPr>
        <w:tab/>
        <w:t>Fullwood MJ, Liu MH, Pan YF, Liu J, Xu H, Mohamed YB, et al. An oestrogen-receptor-alpha-bound human chromatin interactome. Nature. 2009;462(7269):58-64. doi: 10.1038/nature08497. PubMed PMID: 19890323; PubMed Central PMCID: PMC2774924.</w:t>
      </w:r>
      <w:bookmarkEnd w:id="40"/>
    </w:p>
    <w:p w14:paraId="263C157C" w14:textId="77777777" w:rsidR="00C53730" w:rsidRPr="00D16B19" w:rsidRDefault="00C53730" w:rsidP="00D16B19">
      <w:pPr>
        <w:spacing w:before="120" w:after="0" w:line="240" w:lineRule="auto"/>
        <w:jc w:val="both"/>
        <w:rPr>
          <w:rFonts w:ascii="Arial" w:hAnsi="Arial" w:cs="Arial"/>
          <w:noProof/>
        </w:rPr>
      </w:pPr>
      <w:bookmarkStart w:id="41" w:name="_ENREF_8"/>
      <w:r w:rsidRPr="00D16B19">
        <w:rPr>
          <w:rFonts w:ascii="Arial" w:hAnsi="Arial" w:cs="Arial"/>
          <w:noProof/>
        </w:rPr>
        <w:t>8.</w:t>
      </w:r>
      <w:r w:rsidRPr="00D16B19">
        <w:rPr>
          <w:rFonts w:ascii="Arial" w:hAnsi="Arial" w:cs="Arial"/>
          <w:noProof/>
        </w:rPr>
        <w:tab/>
        <w:t>Li G, Ruan X, Auerbach RK, Sandhu KS, Zheng M, Wang P, et al. Extensive promoter-centered chromatin interactions provide a topological basis for transcription regulation. Cell. 2012;148(1-2):84-98. doi: 10.1016/j.cell.2011.12.014. PubMed PMID: 22265404; PubMed Central PMCID: PMC3339270.</w:t>
      </w:r>
      <w:bookmarkEnd w:id="41"/>
    </w:p>
    <w:p w14:paraId="3700D508" w14:textId="77777777" w:rsidR="00C53730" w:rsidRPr="00D16B19" w:rsidRDefault="00C53730" w:rsidP="00D16B19">
      <w:pPr>
        <w:spacing w:before="120" w:after="0" w:line="240" w:lineRule="auto"/>
        <w:jc w:val="both"/>
        <w:rPr>
          <w:rFonts w:ascii="Arial" w:hAnsi="Arial" w:cs="Arial"/>
          <w:noProof/>
        </w:rPr>
      </w:pPr>
      <w:bookmarkStart w:id="42" w:name="_ENREF_9"/>
      <w:r w:rsidRPr="00D16B19">
        <w:rPr>
          <w:rFonts w:ascii="Arial" w:hAnsi="Arial" w:cs="Arial"/>
          <w:noProof/>
        </w:rPr>
        <w:t>9.</w:t>
      </w:r>
      <w:r w:rsidRPr="00D16B19">
        <w:rPr>
          <w:rFonts w:ascii="Arial" w:hAnsi="Arial" w:cs="Arial"/>
          <w:noProof/>
        </w:rPr>
        <w:tab/>
        <w:t>Kieffer-Kwon KR, Tang Z, Mathe E, Qian J, Sung MH, Li G, et al. Interactome maps of mouse gene regulatory domains reveal basic principles of transcriptional regulation. Cell. 2013;155(7):1507-20. doi: 10.1016/j.cell.2013.11.039. PubMed PMID: 24360274; PubMed Central PMCID: PMC3905448.</w:t>
      </w:r>
      <w:bookmarkEnd w:id="42"/>
    </w:p>
    <w:p w14:paraId="71780D79" w14:textId="77777777" w:rsidR="00C53730" w:rsidRPr="00D16B19" w:rsidRDefault="00C53730" w:rsidP="00D16B19">
      <w:pPr>
        <w:spacing w:before="120" w:after="0" w:line="240" w:lineRule="auto"/>
        <w:jc w:val="both"/>
        <w:rPr>
          <w:rFonts w:ascii="Arial" w:hAnsi="Arial" w:cs="Arial"/>
          <w:noProof/>
        </w:rPr>
      </w:pPr>
      <w:bookmarkStart w:id="43" w:name="_ENREF_10"/>
      <w:r w:rsidRPr="00D16B19">
        <w:rPr>
          <w:rFonts w:ascii="Arial" w:hAnsi="Arial" w:cs="Arial"/>
          <w:noProof/>
        </w:rPr>
        <w:t>10.</w:t>
      </w:r>
      <w:r w:rsidRPr="00D16B19">
        <w:rPr>
          <w:rFonts w:ascii="Arial" w:hAnsi="Arial" w:cs="Arial"/>
          <w:noProof/>
        </w:rPr>
        <w:tab/>
        <w:t>Zhang Y, Wong CH, Birnbaum RY, Li G, Favaro R, Ngan CY, et al. Chromatin connectivity maps reveal dynamic promoter-enhancer long-range associations. Nature. 2013;504(7479):306-10. doi: 10.1038/nature12716. PubMed PMID: 24213634; PubMed Central PMCID: PMC3954713.</w:t>
      </w:r>
      <w:bookmarkEnd w:id="43"/>
    </w:p>
    <w:p w14:paraId="41250D17" w14:textId="13E22825" w:rsidR="00C53730" w:rsidRPr="00D16B19" w:rsidRDefault="00C53730" w:rsidP="00D16B19">
      <w:pPr>
        <w:spacing w:before="120" w:after="0" w:line="240" w:lineRule="auto"/>
        <w:jc w:val="both"/>
        <w:rPr>
          <w:rFonts w:ascii="Arial" w:hAnsi="Arial" w:cs="Arial"/>
          <w:noProof/>
        </w:rPr>
      </w:pPr>
      <w:bookmarkStart w:id="44" w:name="_ENREF_11"/>
      <w:r w:rsidRPr="00D16B19">
        <w:rPr>
          <w:rFonts w:ascii="Arial" w:hAnsi="Arial" w:cs="Arial"/>
          <w:noProof/>
        </w:rPr>
        <w:t>11.</w:t>
      </w:r>
      <w:r w:rsidRPr="00D16B19">
        <w:rPr>
          <w:rFonts w:ascii="Arial" w:hAnsi="Arial" w:cs="Arial"/>
          <w:noProof/>
        </w:rPr>
        <w:tab/>
        <w:t xml:space="preserve">ENCODE-ChIA-PET. </w:t>
      </w:r>
      <w:hyperlink r:id="rId23" w:history="1">
        <w:r w:rsidRPr="00D16B19">
          <w:rPr>
            <w:rStyle w:val="Hyperlink"/>
            <w:rFonts w:ascii="Arial" w:hAnsi="Arial" w:cs="Arial"/>
            <w:noProof/>
          </w:rPr>
          <w:t>http://genome.ucsc.edu/cgi-bin/hgTrackUi?hgsid=399865457_UMqQeGejbUVyoGDimzsbaDUA2KH1&amp;c=chr1&amp;g=wgEncodeGisChiaPet</w:t>
        </w:r>
      </w:hyperlink>
      <w:r w:rsidRPr="00D16B19">
        <w:rPr>
          <w:rFonts w:ascii="Arial" w:hAnsi="Arial" w:cs="Arial"/>
          <w:noProof/>
        </w:rPr>
        <w:t>.</w:t>
      </w:r>
      <w:bookmarkEnd w:id="44"/>
    </w:p>
    <w:p w14:paraId="1EDEDEE3" w14:textId="77777777" w:rsidR="00C53730" w:rsidRPr="00D16B19" w:rsidRDefault="00C53730" w:rsidP="00D16B19">
      <w:pPr>
        <w:spacing w:before="120" w:after="0" w:line="240" w:lineRule="auto"/>
        <w:jc w:val="both"/>
        <w:rPr>
          <w:rFonts w:ascii="Arial" w:hAnsi="Arial" w:cs="Arial"/>
          <w:noProof/>
        </w:rPr>
      </w:pPr>
      <w:bookmarkStart w:id="45" w:name="_ENREF_12"/>
      <w:r w:rsidRPr="00D16B19">
        <w:rPr>
          <w:rFonts w:ascii="Arial" w:hAnsi="Arial" w:cs="Arial"/>
          <w:noProof/>
        </w:rPr>
        <w:t>12.</w:t>
      </w:r>
      <w:r w:rsidRPr="00D16B19">
        <w:rPr>
          <w:rFonts w:ascii="Arial" w:hAnsi="Arial" w:cs="Arial"/>
          <w:noProof/>
        </w:rPr>
        <w:tab/>
        <w:t>Adey A, Burton JN, Kitzman JO, Hiatt JB, Lewis AP, Martin BK, et al. The haplotype-resolved genome and epigenome of the aneuploid HeLa cancer cell line. Nature. 2013;500(7461):207-11. doi: 10.1038/nature12064. PubMed PMID: 23925245; PubMed Central PMCID: PMC3740412.</w:t>
      </w:r>
      <w:bookmarkEnd w:id="45"/>
    </w:p>
    <w:p w14:paraId="444EC1D1" w14:textId="77777777" w:rsidR="00C53730" w:rsidRPr="00D16B19" w:rsidRDefault="00C53730" w:rsidP="00D16B19">
      <w:pPr>
        <w:spacing w:before="120" w:after="0" w:line="240" w:lineRule="auto"/>
        <w:jc w:val="both"/>
        <w:rPr>
          <w:rFonts w:ascii="Arial" w:hAnsi="Arial" w:cs="Arial"/>
          <w:noProof/>
        </w:rPr>
      </w:pPr>
      <w:bookmarkStart w:id="46" w:name="_ENREF_13"/>
      <w:r w:rsidRPr="00D16B19">
        <w:rPr>
          <w:rFonts w:ascii="Arial" w:hAnsi="Arial" w:cs="Arial"/>
          <w:noProof/>
        </w:rPr>
        <w:t>13.</w:t>
      </w:r>
      <w:r w:rsidRPr="00D16B19">
        <w:rPr>
          <w:rFonts w:ascii="Arial" w:hAnsi="Arial" w:cs="Arial"/>
          <w:noProof/>
        </w:rPr>
        <w:tab/>
        <w:t>Smemo S, Tena JJ, Kim KH, Gamazon ER, Sakabe NJ, Gomez-Marin C, et al. Obesity-associated variants within FTO form long-range functional connections with IRX3. Nature. 2014;507(7492):371-5. doi: 10.1038/nature13138. PubMed PMID: 24646999; PubMed Central PMCID: PMC4113484.</w:t>
      </w:r>
      <w:bookmarkEnd w:id="46"/>
    </w:p>
    <w:p w14:paraId="056AC23B" w14:textId="77777777" w:rsidR="00C53730" w:rsidRPr="00D16B19" w:rsidRDefault="00C53730" w:rsidP="00D16B19">
      <w:pPr>
        <w:spacing w:before="120" w:after="0" w:line="240" w:lineRule="auto"/>
        <w:jc w:val="both"/>
        <w:rPr>
          <w:rFonts w:ascii="Arial" w:hAnsi="Arial" w:cs="Arial"/>
          <w:noProof/>
        </w:rPr>
      </w:pPr>
      <w:bookmarkStart w:id="47" w:name="_ENREF_14"/>
      <w:r w:rsidRPr="00D16B19">
        <w:rPr>
          <w:rFonts w:ascii="Arial" w:hAnsi="Arial" w:cs="Arial"/>
          <w:noProof/>
        </w:rPr>
        <w:t>14.</w:t>
      </w:r>
      <w:r w:rsidRPr="00D16B19">
        <w:rPr>
          <w:rFonts w:ascii="Arial" w:hAnsi="Arial" w:cs="Arial"/>
          <w:noProof/>
        </w:rPr>
        <w:tab/>
        <w:t>Rinn JL, Chang HY. Genome regulation by long noncoding RNAs. Annual review of biochemistry. 2012;81:145-66. doi: 10.1146/annurev-biochem-051410-092902. PubMed PMID: 22663078; PubMed Central PMCID: PMC3858397.</w:t>
      </w:r>
      <w:bookmarkEnd w:id="47"/>
    </w:p>
    <w:p w14:paraId="0F02BD31" w14:textId="77777777" w:rsidR="00C53730" w:rsidRPr="00D16B19" w:rsidRDefault="00C53730" w:rsidP="00D16B19">
      <w:pPr>
        <w:spacing w:before="120" w:after="0" w:line="240" w:lineRule="auto"/>
        <w:jc w:val="both"/>
        <w:rPr>
          <w:rFonts w:ascii="Arial" w:hAnsi="Arial" w:cs="Arial"/>
          <w:noProof/>
        </w:rPr>
      </w:pPr>
      <w:bookmarkStart w:id="48" w:name="_ENREF_15"/>
      <w:r w:rsidRPr="00D16B19">
        <w:rPr>
          <w:rFonts w:ascii="Arial" w:hAnsi="Arial" w:cs="Arial"/>
          <w:noProof/>
        </w:rPr>
        <w:lastRenderedPageBreak/>
        <w:t>15.</w:t>
      </w:r>
      <w:r w:rsidRPr="00D16B19">
        <w:rPr>
          <w:rFonts w:ascii="Arial" w:hAnsi="Arial" w:cs="Arial"/>
          <w:noProof/>
        </w:rPr>
        <w:tab/>
        <w:t>Heng TS, Painter MW, Immunological Genome Project C. The Immunological Genome Project: networks of gene expression in immune cells. Nat Immunol. 2008;9(10):1091-4. doi: 10.1038/ni1008-1091. PubMed PMID: 18800157.</w:t>
      </w:r>
      <w:bookmarkEnd w:id="48"/>
    </w:p>
    <w:p w14:paraId="3AD3AEEF" w14:textId="77777777" w:rsidR="00C53730" w:rsidRPr="00D16B19" w:rsidRDefault="00C53730" w:rsidP="00D16B19">
      <w:pPr>
        <w:spacing w:before="120" w:after="0" w:line="240" w:lineRule="auto"/>
        <w:jc w:val="both"/>
        <w:rPr>
          <w:rFonts w:ascii="Arial" w:hAnsi="Arial" w:cs="Arial"/>
          <w:noProof/>
        </w:rPr>
      </w:pPr>
      <w:bookmarkStart w:id="49" w:name="_ENREF_16"/>
      <w:r w:rsidRPr="00D16B19">
        <w:rPr>
          <w:rFonts w:ascii="Arial" w:hAnsi="Arial" w:cs="Arial"/>
          <w:noProof/>
        </w:rPr>
        <w:t>16.</w:t>
      </w:r>
      <w:r w:rsidRPr="00D16B19">
        <w:rPr>
          <w:rFonts w:ascii="Arial" w:hAnsi="Arial" w:cs="Arial"/>
          <w:noProof/>
        </w:rPr>
        <w:tab/>
        <w:t>Chang JT, Wherry EJ, Goldrath AW. Molecular regulation of effector and memory T cell differentiation. Nat Immunol. 2014;15(12):1104-15. doi: 10.1038/ni.3031. PubMed PMID: 25396352.</w:t>
      </w:r>
      <w:bookmarkEnd w:id="49"/>
    </w:p>
    <w:p w14:paraId="12A4666A" w14:textId="77777777" w:rsidR="00C53730" w:rsidRPr="00D16B19" w:rsidRDefault="00C53730" w:rsidP="00D16B19">
      <w:pPr>
        <w:spacing w:before="120" w:after="0" w:line="240" w:lineRule="auto"/>
        <w:jc w:val="both"/>
        <w:rPr>
          <w:rFonts w:ascii="Arial" w:hAnsi="Arial" w:cs="Arial"/>
          <w:noProof/>
        </w:rPr>
      </w:pPr>
      <w:bookmarkStart w:id="50" w:name="_ENREF_17"/>
      <w:r w:rsidRPr="00D16B19">
        <w:rPr>
          <w:rFonts w:ascii="Arial" w:hAnsi="Arial" w:cs="Arial"/>
          <w:noProof/>
        </w:rPr>
        <w:t>17.</w:t>
      </w:r>
      <w:r w:rsidRPr="00D16B19">
        <w:rPr>
          <w:rFonts w:ascii="Arial" w:hAnsi="Arial" w:cs="Arial"/>
          <w:noProof/>
        </w:rPr>
        <w:tab/>
        <w:t>Handoko L, Xu H, Li G, Ngan CY, Chew E, Schnapp M, et al. CTCF-mediated functional chromatin interactome in pluripotent cells. Nat Genet. 2011;43(7):630-8. doi: 10.1038/ng.857. PubMed PMID: 21685913; PubMed Central PMCID: PMC3436933.</w:t>
      </w:r>
      <w:bookmarkEnd w:id="50"/>
    </w:p>
    <w:p w14:paraId="7BDD28E2" w14:textId="77777777" w:rsidR="00C53730" w:rsidRPr="00D16B19" w:rsidRDefault="00C53730" w:rsidP="00D16B19">
      <w:pPr>
        <w:spacing w:before="120" w:after="0" w:line="240" w:lineRule="auto"/>
        <w:jc w:val="both"/>
        <w:rPr>
          <w:rFonts w:ascii="Arial" w:hAnsi="Arial" w:cs="Arial"/>
          <w:noProof/>
        </w:rPr>
      </w:pPr>
      <w:bookmarkStart w:id="51" w:name="_ENREF_18"/>
      <w:r w:rsidRPr="00D16B19">
        <w:rPr>
          <w:rFonts w:ascii="Arial" w:hAnsi="Arial" w:cs="Arial"/>
          <w:noProof/>
        </w:rPr>
        <w:t>18.</w:t>
      </w:r>
      <w:r w:rsidRPr="00D16B19">
        <w:rPr>
          <w:rFonts w:ascii="Arial" w:hAnsi="Arial" w:cs="Arial"/>
          <w:noProof/>
        </w:rPr>
        <w:tab/>
        <w:t>Rao Suhas SP, Huntley Miriam H, Durand Neva C, Stamenova Elena K, Bochkov Ivan D, Robinson James T, et al. A 3D Map of the Human Genome at Kilobase Resolution Reveals Principles of Chromatin Looping. Cell. 2014;In press. doi: 10.1016/j.cell.2014.11.021.</w:t>
      </w:r>
      <w:bookmarkEnd w:id="51"/>
    </w:p>
    <w:p w14:paraId="6C74ECA9" w14:textId="77777777" w:rsidR="00C53730" w:rsidRPr="00D16B19" w:rsidRDefault="00C53730" w:rsidP="00D16B19">
      <w:pPr>
        <w:spacing w:before="120" w:after="0" w:line="240" w:lineRule="auto"/>
        <w:jc w:val="both"/>
        <w:rPr>
          <w:rFonts w:ascii="Arial" w:hAnsi="Arial" w:cs="Arial"/>
          <w:noProof/>
        </w:rPr>
      </w:pPr>
      <w:bookmarkStart w:id="52" w:name="_ENREF_19"/>
      <w:r w:rsidRPr="00D16B19">
        <w:rPr>
          <w:rFonts w:ascii="Arial" w:hAnsi="Arial" w:cs="Arial"/>
          <w:noProof/>
        </w:rPr>
        <w:t>19.</w:t>
      </w:r>
      <w:r w:rsidRPr="00D16B19">
        <w:rPr>
          <w:rFonts w:ascii="Arial" w:hAnsi="Arial" w:cs="Arial"/>
          <w:noProof/>
        </w:rPr>
        <w:tab/>
        <w:t>Yu CI, Becker C, Wang Y, Marches F, Helft J, Leboeuf M, et al. Human CD1c+ dendritic cells drive the differentiation of CD103+ CD8+ mucosal effector T cells via the cytokine TGF-beta. Immunity. 2013;38(4):818-30. doi: 10.1016/j.immuni.2013.03.004. PubMed PMID: 23562160; PubMed Central PMCID: PMC3639491.</w:t>
      </w:r>
      <w:bookmarkEnd w:id="52"/>
    </w:p>
    <w:p w14:paraId="3693B537" w14:textId="77777777" w:rsidR="00C53730" w:rsidRPr="00D16B19" w:rsidRDefault="00C53730" w:rsidP="00D16B19">
      <w:pPr>
        <w:spacing w:before="120" w:after="0" w:line="240" w:lineRule="auto"/>
        <w:jc w:val="both"/>
        <w:rPr>
          <w:rFonts w:ascii="Arial" w:hAnsi="Arial" w:cs="Arial"/>
          <w:noProof/>
        </w:rPr>
      </w:pPr>
      <w:bookmarkStart w:id="53" w:name="_ENREF_20"/>
      <w:r w:rsidRPr="00D16B19">
        <w:rPr>
          <w:rFonts w:ascii="Arial" w:hAnsi="Arial" w:cs="Arial"/>
          <w:noProof/>
        </w:rPr>
        <w:t>20.</w:t>
      </w:r>
      <w:r w:rsidRPr="00D16B19">
        <w:rPr>
          <w:rFonts w:ascii="Arial" w:hAnsi="Arial" w:cs="Arial"/>
          <w:noProof/>
        </w:rPr>
        <w:tab/>
        <w:t>Aspord C, Pedroza-Gonzalez A, Gallegos M, Tindle S, Burton EC, Su D, et al. Breast cancer instructs dendritic cells to prime interleukin 13-secreting CD4+ T cells that facilitate tumor development. J Exp Med. 2007;204(5):1037-47. PubMed PMID: 17438063.</w:t>
      </w:r>
      <w:bookmarkEnd w:id="53"/>
    </w:p>
    <w:p w14:paraId="0102AE32" w14:textId="77777777" w:rsidR="00C53730" w:rsidRPr="00D16B19" w:rsidRDefault="00C53730" w:rsidP="00D16B19">
      <w:pPr>
        <w:spacing w:before="120" w:after="0" w:line="240" w:lineRule="auto"/>
        <w:jc w:val="both"/>
        <w:rPr>
          <w:rFonts w:ascii="Arial" w:hAnsi="Arial" w:cs="Arial"/>
          <w:noProof/>
        </w:rPr>
      </w:pPr>
      <w:bookmarkStart w:id="54" w:name="_ENREF_21"/>
      <w:r w:rsidRPr="00D16B19">
        <w:rPr>
          <w:rFonts w:ascii="Arial" w:hAnsi="Arial" w:cs="Arial"/>
          <w:noProof/>
        </w:rPr>
        <w:t>21.</w:t>
      </w:r>
      <w:r w:rsidRPr="00D16B19">
        <w:rPr>
          <w:rFonts w:ascii="Arial" w:hAnsi="Arial" w:cs="Arial"/>
          <w:noProof/>
        </w:rPr>
        <w:tab/>
        <w:t>Shay T, Kang J. Immunological Genome Project and systems immunology. Trends Immunol. 2013;34(12):602-9. doi: 10.1016/j.it.2013.03.004. PubMed PMID: 23631936.</w:t>
      </w:r>
      <w:bookmarkEnd w:id="54"/>
    </w:p>
    <w:p w14:paraId="772D2368" w14:textId="77777777" w:rsidR="00C53730" w:rsidRPr="00D16B19" w:rsidRDefault="00C53730" w:rsidP="00D16B19">
      <w:pPr>
        <w:spacing w:before="120" w:after="0" w:line="240" w:lineRule="auto"/>
        <w:jc w:val="both"/>
        <w:rPr>
          <w:rFonts w:ascii="Arial" w:hAnsi="Arial" w:cs="Arial"/>
          <w:noProof/>
        </w:rPr>
      </w:pPr>
      <w:bookmarkStart w:id="55" w:name="_ENREF_22"/>
      <w:r w:rsidRPr="00D16B19">
        <w:rPr>
          <w:rFonts w:ascii="Arial" w:hAnsi="Arial" w:cs="Arial"/>
          <w:noProof/>
        </w:rPr>
        <w:t>22.</w:t>
      </w:r>
      <w:r w:rsidRPr="00D16B19">
        <w:rPr>
          <w:rFonts w:ascii="Arial" w:hAnsi="Arial" w:cs="Arial"/>
          <w:noProof/>
        </w:rPr>
        <w:tab/>
        <w:t>Kim CC, Lanier LL. Beyond the transcriptome: completion of act one of the Immunological Genome Project. Curr Opin Immunol. 2013;25(5):593-7. doi: 10.1016/j.coi.2013.09.013. PubMed PMID: 24168965; PubMed Central PMCID: PMC3855358.</w:t>
      </w:r>
      <w:bookmarkEnd w:id="55"/>
    </w:p>
    <w:p w14:paraId="324F8FD3" w14:textId="77777777" w:rsidR="00C53730" w:rsidRPr="00D16B19" w:rsidRDefault="00C53730" w:rsidP="00D16B19">
      <w:pPr>
        <w:spacing w:before="120" w:after="0" w:line="240" w:lineRule="auto"/>
        <w:jc w:val="both"/>
        <w:rPr>
          <w:rFonts w:ascii="Arial" w:hAnsi="Arial" w:cs="Arial"/>
          <w:noProof/>
        </w:rPr>
      </w:pPr>
      <w:bookmarkStart w:id="56" w:name="_ENREF_23"/>
      <w:r w:rsidRPr="00D16B19">
        <w:rPr>
          <w:rFonts w:ascii="Arial" w:hAnsi="Arial" w:cs="Arial"/>
          <w:noProof/>
        </w:rPr>
        <w:t>23.</w:t>
      </w:r>
      <w:r w:rsidRPr="00D16B19">
        <w:rPr>
          <w:rFonts w:ascii="Arial" w:hAnsi="Arial" w:cs="Arial"/>
          <w:noProof/>
        </w:rPr>
        <w:tab/>
        <w:t>Pulendran B, Banchereau J, Burkeholder S, Kraus E, Guinet E, Chalouni C, et al. Flt3-ligand and granulocyte colony-stimulating factor mobilize distinct human dendritic cell subsets in vivo. J Immunol. 2000;165(1):566-72.</w:t>
      </w:r>
      <w:bookmarkEnd w:id="56"/>
    </w:p>
    <w:p w14:paraId="707D55DE" w14:textId="77777777" w:rsidR="00C53730" w:rsidRPr="00D16B19" w:rsidRDefault="00C53730" w:rsidP="00D16B19">
      <w:pPr>
        <w:spacing w:before="120" w:after="0" w:line="240" w:lineRule="auto"/>
        <w:jc w:val="both"/>
        <w:rPr>
          <w:rFonts w:ascii="Arial" w:hAnsi="Arial" w:cs="Arial"/>
          <w:noProof/>
        </w:rPr>
      </w:pPr>
      <w:bookmarkStart w:id="57" w:name="_ENREF_24"/>
      <w:r w:rsidRPr="00D16B19">
        <w:rPr>
          <w:rFonts w:ascii="Arial" w:hAnsi="Arial" w:cs="Arial"/>
          <w:noProof/>
        </w:rPr>
        <w:t>24.</w:t>
      </w:r>
      <w:r w:rsidRPr="00D16B19">
        <w:rPr>
          <w:rFonts w:ascii="Arial" w:hAnsi="Arial" w:cs="Arial"/>
          <w:noProof/>
        </w:rPr>
        <w:tab/>
        <w:t>Chomarat P, Banchereau J, Davoust J, Palucka AK. IL-6 switches the differentiation of monocytes from dendritic cells to macrophages. Nat Immunol. 2000;1(6):510-4. PubMed PMID: 11101873.</w:t>
      </w:r>
      <w:bookmarkEnd w:id="57"/>
    </w:p>
    <w:p w14:paraId="1C5CFA8C" w14:textId="77777777" w:rsidR="00C53730" w:rsidRPr="00D16B19" w:rsidRDefault="00C53730" w:rsidP="00D16B19">
      <w:pPr>
        <w:spacing w:before="120" w:after="0" w:line="240" w:lineRule="auto"/>
        <w:jc w:val="both"/>
        <w:rPr>
          <w:rFonts w:ascii="Arial" w:hAnsi="Arial" w:cs="Arial"/>
          <w:noProof/>
        </w:rPr>
      </w:pPr>
      <w:bookmarkStart w:id="58" w:name="_ENREF_25"/>
      <w:r w:rsidRPr="00D16B19">
        <w:rPr>
          <w:rFonts w:ascii="Arial" w:hAnsi="Arial" w:cs="Arial"/>
          <w:noProof/>
        </w:rPr>
        <w:t>25.</w:t>
      </w:r>
      <w:r w:rsidRPr="00D16B19">
        <w:rPr>
          <w:rFonts w:ascii="Arial" w:hAnsi="Arial" w:cs="Arial"/>
          <w:noProof/>
        </w:rPr>
        <w:tab/>
        <w:t>Chomarat P, Dantin C, Bennett L, Banchereau J, Palucka AK. TNF skews monocyte differentiation from macrophages to dendritic cells. J Immunol. 2003;171(5):2262-9. PubMed PMID: 12928370.</w:t>
      </w:r>
      <w:bookmarkEnd w:id="58"/>
    </w:p>
    <w:p w14:paraId="0065EB82" w14:textId="77777777" w:rsidR="00C53730" w:rsidRPr="00D16B19" w:rsidRDefault="00C53730" w:rsidP="00D16B19">
      <w:pPr>
        <w:spacing w:before="120" w:after="0" w:line="240" w:lineRule="auto"/>
        <w:jc w:val="both"/>
        <w:rPr>
          <w:rFonts w:ascii="Arial" w:hAnsi="Arial" w:cs="Arial"/>
          <w:noProof/>
        </w:rPr>
      </w:pPr>
      <w:bookmarkStart w:id="59" w:name="_ENREF_26"/>
      <w:r w:rsidRPr="00D16B19">
        <w:rPr>
          <w:rFonts w:ascii="Arial" w:hAnsi="Arial" w:cs="Arial"/>
          <w:noProof/>
        </w:rPr>
        <w:t>26.</w:t>
      </w:r>
      <w:r w:rsidRPr="00D16B19">
        <w:rPr>
          <w:rFonts w:ascii="Arial" w:hAnsi="Arial" w:cs="Arial"/>
          <w:noProof/>
        </w:rPr>
        <w:tab/>
        <w:t>Steinman RM, Hawiger D, Nussenzweig MC. Tolerogenic dendritic cells. Annu Rev Immunol. 2003;21:685-711. PubMed PMID: 12615891.</w:t>
      </w:r>
      <w:bookmarkEnd w:id="59"/>
    </w:p>
    <w:p w14:paraId="5C42FE17" w14:textId="77777777" w:rsidR="00C53730" w:rsidRPr="00D16B19" w:rsidRDefault="00C53730" w:rsidP="00D16B19">
      <w:pPr>
        <w:spacing w:before="120" w:after="0" w:line="240" w:lineRule="auto"/>
        <w:jc w:val="both"/>
        <w:rPr>
          <w:rFonts w:ascii="Arial" w:hAnsi="Arial" w:cs="Arial"/>
          <w:noProof/>
        </w:rPr>
      </w:pPr>
      <w:bookmarkStart w:id="60" w:name="_ENREF_27"/>
      <w:r w:rsidRPr="00D16B19">
        <w:rPr>
          <w:rFonts w:ascii="Arial" w:hAnsi="Arial" w:cs="Arial"/>
          <w:noProof/>
        </w:rPr>
        <w:t>27.</w:t>
      </w:r>
      <w:r w:rsidRPr="00D16B19">
        <w:rPr>
          <w:rFonts w:ascii="Arial" w:hAnsi="Arial" w:cs="Arial"/>
          <w:noProof/>
        </w:rPr>
        <w:tab/>
        <w:t>Szabo SJ, Kim ST, Costa GL, Zhang X, Fathman CG, Glimcher LH. A novel transcription factor, T-bet, directs Th1 lineage commitment. Cell. 2000;100:655-69.</w:t>
      </w:r>
      <w:bookmarkEnd w:id="60"/>
    </w:p>
    <w:p w14:paraId="42BDC177" w14:textId="77777777" w:rsidR="00C53730" w:rsidRPr="00D16B19" w:rsidRDefault="00C53730" w:rsidP="00D16B19">
      <w:pPr>
        <w:spacing w:before="120" w:after="0" w:line="240" w:lineRule="auto"/>
        <w:jc w:val="both"/>
        <w:rPr>
          <w:rFonts w:ascii="Arial" w:hAnsi="Arial" w:cs="Arial"/>
          <w:noProof/>
        </w:rPr>
      </w:pPr>
      <w:bookmarkStart w:id="61" w:name="_ENREF_28"/>
      <w:r w:rsidRPr="00D16B19">
        <w:rPr>
          <w:rFonts w:ascii="Arial" w:hAnsi="Arial" w:cs="Arial"/>
          <w:noProof/>
        </w:rPr>
        <w:t>28.</w:t>
      </w:r>
      <w:r w:rsidRPr="00D16B19">
        <w:rPr>
          <w:rFonts w:ascii="Arial" w:hAnsi="Arial" w:cs="Arial"/>
          <w:noProof/>
        </w:rPr>
        <w:tab/>
        <w:t>Zheng W, Flavell RA. The transcription factor GATA-3 is necessary and sufficient for Th2 cytokine gene expression in CD4 T cells. Cell. 1997;89(4):587-96. PubMed PMID: 9160750.</w:t>
      </w:r>
      <w:bookmarkEnd w:id="61"/>
    </w:p>
    <w:p w14:paraId="500624BF" w14:textId="77777777" w:rsidR="00C53730" w:rsidRPr="00D16B19" w:rsidRDefault="00C53730" w:rsidP="00D16B19">
      <w:pPr>
        <w:spacing w:before="120" w:after="0" w:line="240" w:lineRule="auto"/>
        <w:jc w:val="both"/>
        <w:rPr>
          <w:rFonts w:ascii="Arial" w:hAnsi="Arial" w:cs="Arial"/>
          <w:noProof/>
        </w:rPr>
      </w:pPr>
      <w:bookmarkStart w:id="62" w:name="_ENREF_29"/>
      <w:r w:rsidRPr="00D16B19">
        <w:rPr>
          <w:rFonts w:ascii="Arial" w:hAnsi="Arial" w:cs="Arial"/>
          <w:noProof/>
        </w:rPr>
        <w:t>29.</w:t>
      </w:r>
      <w:r w:rsidRPr="00D16B19">
        <w:rPr>
          <w:rFonts w:ascii="Arial" w:hAnsi="Arial" w:cs="Arial"/>
          <w:noProof/>
        </w:rPr>
        <w:tab/>
        <w:t>Fontenot JD, Gavin MA, Rudensky AY. Foxp3 programs the development and function of CD4+CD25+ regulatory T cells. Nat Immunol. 2003;4(4):330-6. PubMed PMID: 12612578.</w:t>
      </w:r>
      <w:bookmarkEnd w:id="62"/>
    </w:p>
    <w:p w14:paraId="5C65BD04" w14:textId="77777777" w:rsidR="00C53730" w:rsidRPr="00D16B19" w:rsidRDefault="00C53730" w:rsidP="00D16B19">
      <w:pPr>
        <w:spacing w:before="120" w:after="0" w:line="240" w:lineRule="auto"/>
        <w:jc w:val="both"/>
        <w:rPr>
          <w:rFonts w:ascii="Arial" w:hAnsi="Arial" w:cs="Arial"/>
          <w:noProof/>
        </w:rPr>
      </w:pPr>
      <w:bookmarkStart w:id="63" w:name="_ENREF_30"/>
      <w:r w:rsidRPr="00D16B19">
        <w:rPr>
          <w:rFonts w:ascii="Arial" w:hAnsi="Arial" w:cs="Arial"/>
          <w:noProof/>
        </w:rPr>
        <w:t>30.</w:t>
      </w:r>
      <w:r w:rsidRPr="00D16B19">
        <w:rPr>
          <w:rFonts w:ascii="Arial" w:hAnsi="Arial" w:cs="Arial"/>
          <w:noProof/>
        </w:rPr>
        <w:tab/>
        <w:t>Banchereau J, Steinman RM. Dendritic cells and the control of immunity. Nature. 1998;392(6673):245-52.</w:t>
      </w:r>
      <w:bookmarkEnd w:id="63"/>
    </w:p>
    <w:p w14:paraId="0F67754B" w14:textId="77777777" w:rsidR="00C53730" w:rsidRPr="00D16B19" w:rsidRDefault="00C53730" w:rsidP="00D16B19">
      <w:pPr>
        <w:spacing w:before="120" w:after="0" w:line="240" w:lineRule="auto"/>
        <w:jc w:val="both"/>
        <w:rPr>
          <w:rFonts w:ascii="Arial" w:hAnsi="Arial" w:cs="Arial"/>
          <w:noProof/>
        </w:rPr>
      </w:pPr>
      <w:bookmarkStart w:id="64" w:name="_ENREF_31"/>
      <w:r w:rsidRPr="00D16B19">
        <w:rPr>
          <w:rFonts w:ascii="Arial" w:hAnsi="Arial" w:cs="Arial"/>
          <w:noProof/>
        </w:rPr>
        <w:t>31.</w:t>
      </w:r>
      <w:r w:rsidRPr="00D16B19">
        <w:rPr>
          <w:rFonts w:ascii="Arial" w:hAnsi="Arial" w:cs="Arial"/>
          <w:noProof/>
        </w:rPr>
        <w:tab/>
        <w:t>Steinman RM, Banchereau J. Taking dendritic cells into medicine. Nature. 2007;449(7161):419-26. PubMed PMID: 17898760.</w:t>
      </w:r>
      <w:bookmarkEnd w:id="64"/>
    </w:p>
    <w:p w14:paraId="2A2893AA" w14:textId="77777777" w:rsidR="00C53730" w:rsidRPr="00D16B19" w:rsidRDefault="00C53730" w:rsidP="00D16B19">
      <w:pPr>
        <w:spacing w:before="120" w:after="0" w:line="240" w:lineRule="auto"/>
        <w:jc w:val="both"/>
        <w:rPr>
          <w:rFonts w:ascii="Arial" w:hAnsi="Arial" w:cs="Arial"/>
          <w:noProof/>
        </w:rPr>
      </w:pPr>
      <w:bookmarkStart w:id="65" w:name="_ENREF_32"/>
      <w:r w:rsidRPr="00D16B19">
        <w:rPr>
          <w:rFonts w:ascii="Arial" w:hAnsi="Arial" w:cs="Arial"/>
          <w:noProof/>
        </w:rPr>
        <w:t>32.</w:t>
      </w:r>
      <w:r w:rsidRPr="00D16B19">
        <w:rPr>
          <w:rFonts w:ascii="Arial" w:hAnsi="Arial" w:cs="Arial"/>
          <w:noProof/>
        </w:rPr>
        <w:tab/>
        <w:t>Banchereau R, Baldwin N, Cepika AM, Athale S, Xue Y, Yu CI, et al. Transcriptional specialization of human dendritic cell subsets in response to microbial vaccines. Nat Commun. 2014;5:5283. doi: 10.1038/ncomms6283. PubMed PMID: 25335753; PubMed Central PMCID: PMC4206838.</w:t>
      </w:r>
      <w:bookmarkEnd w:id="65"/>
    </w:p>
    <w:p w14:paraId="34BFE4AF" w14:textId="77777777" w:rsidR="00C53730" w:rsidRPr="00D16B19" w:rsidRDefault="00C53730" w:rsidP="00D16B19">
      <w:pPr>
        <w:spacing w:before="120" w:after="0" w:line="240" w:lineRule="auto"/>
        <w:jc w:val="both"/>
        <w:rPr>
          <w:rFonts w:ascii="Arial" w:hAnsi="Arial" w:cs="Arial"/>
          <w:noProof/>
        </w:rPr>
      </w:pPr>
      <w:bookmarkStart w:id="66" w:name="_ENREF_33"/>
      <w:r w:rsidRPr="00D16B19">
        <w:rPr>
          <w:rFonts w:ascii="Arial" w:hAnsi="Arial" w:cs="Arial"/>
          <w:noProof/>
        </w:rPr>
        <w:lastRenderedPageBreak/>
        <w:t>33.</w:t>
      </w:r>
      <w:r w:rsidRPr="00D16B19">
        <w:rPr>
          <w:rFonts w:ascii="Arial" w:hAnsi="Arial" w:cs="Arial"/>
          <w:noProof/>
        </w:rPr>
        <w:tab/>
        <w:t>Rothenberg EV. The chromatin landscape and transcription factors in T cell programming. Trends Immunol. 2014;35(5):195-204. doi: 10.1016/j.it.2014.03.001. PubMed PMID: 24703587; PubMed Central PMCID: PMC4039984.</w:t>
      </w:r>
      <w:bookmarkEnd w:id="66"/>
    </w:p>
    <w:p w14:paraId="76BA03B4" w14:textId="77777777" w:rsidR="00C53730" w:rsidRPr="00D16B19" w:rsidRDefault="00C53730" w:rsidP="00D16B19">
      <w:pPr>
        <w:spacing w:before="120" w:after="0" w:line="240" w:lineRule="auto"/>
        <w:jc w:val="both"/>
        <w:rPr>
          <w:rFonts w:ascii="Arial" w:hAnsi="Arial" w:cs="Arial"/>
          <w:noProof/>
        </w:rPr>
      </w:pPr>
      <w:bookmarkStart w:id="67" w:name="_ENREF_34"/>
      <w:r w:rsidRPr="00D16B19">
        <w:rPr>
          <w:rFonts w:ascii="Arial" w:hAnsi="Arial" w:cs="Arial"/>
          <w:noProof/>
        </w:rPr>
        <w:t>34.</w:t>
      </w:r>
      <w:r w:rsidRPr="00D16B19">
        <w:rPr>
          <w:rFonts w:ascii="Arial" w:hAnsi="Arial" w:cs="Arial"/>
          <w:noProof/>
        </w:rPr>
        <w:tab/>
        <w:t>Trinchieri G. Interleukin-12 and its role in the generation of TH1 cells. Immunol Today. 1993;14(7):335-8. Epub 1993/07/01. PubMed PMID: 8103338.</w:t>
      </w:r>
      <w:bookmarkEnd w:id="67"/>
    </w:p>
    <w:p w14:paraId="67693010" w14:textId="77777777" w:rsidR="00C53730" w:rsidRPr="00D16B19" w:rsidRDefault="00C53730" w:rsidP="00D16B19">
      <w:pPr>
        <w:spacing w:before="120" w:after="0" w:line="240" w:lineRule="auto"/>
        <w:jc w:val="both"/>
        <w:rPr>
          <w:rFonts w:ascii="Arial" w:hAnsi="Arial" w:cs="Arial"/>
          <w:noProof/>
        </w:rPr>
      </w:pPr>
      <w:bookmarkStart w:id="68" w:name="_ENREF_35"/>
      <w:r w:rsidRPr="00D16B19">
        <w:rPr>
          <w:rFonts w:ascii="Arial" w:hAnsi="Arial" w:cs="Arial"/>
          <w:noProof/>
        </w:rPr>
        <w:t>35.</w:t>
      </w:r>
      <w:r w:rsidRPr="00D16B19">
        <w:rPr>
          <w:rFonts w:ascii="Arial" w:hAnsi="Arial" w:cs="Arial"/>
          <w:noProof/>
        </w:rPr>
        <w:tab/>
        <w:t>Liu YJ, Soumelis V, Watanabe N, Ito T, Wang YH, De Waal Malefyt R, et al. TSLP: An epithelial cell cytokine that regulates T cell differentiation by conditioning dendritic cell maturation. Annu Rev Immunol. 2007;25:193-219.</w:t>
      </w:r>
      <w:bookmarkEnd w:id="68"/>
    </w:p>
    <w:p w14:paraId="754DE987" w14:textId="77777777" w:rsidR="00C53730" w:rsidRPr="00D16B19" w:rsidRDefault="00C53730" w:rsidP="00D16B19">
      <w:pPr>
        <w:spacing w:before="120" w:after="0" w:line="240" w:lineRule="auto"/>
        <w:jc w:val="both"/>
        <w:rPr>
          <w:rFonts w:ascii="Arial" w:hAnsi="Arial" w:cs="Arial"/>
          <w:noProof/>
        </w:rPr>
      </w:pPr>
      <w:bookmarkStart w:id="69" w:name="_ENREF_36"/>
      <w:r w:rsidRPr="00D16B19">
        <w:rPr>
          <w:rFonts w:ascii="Arial" w:hAnsi="Arial" w:cs="Arial"/>
          <w:noProof/>
        </w:rPr>
        <w:t>36.</w:t>
      </w:r>
      <w:r w:rsidRPr="00D16B19">
        <w:rPr>
          <w:rFonts w:ascii="Arial" w:hAnsi="Arial" w:cs="Arial"/>
          <w:noProof/>
        </w:rPr>
        <w:tab/>
        <w:t>Roncarolo MG, Levings MK, Traversari C. Differentiation of T regulatory cells by immature dendritic cells. J Exp Med. 2001;193(2):F5-9. PubMed PMID: 11208869.</w:t>
      </w:r>
      <w:bookmarkEnd w:id="69"/>
    </w:p>
    <w:p w14:paraId="3552517C" w14:textId="5E581C98" w:rsidR="00C53730" w:rsidRPr="00D16B19" w:rsidRDefault="00C53730" w:rsidP="00D16B19">
      <w:pPr>
        <w:spacing w:before="120" w:after="0" w:line="240" w:lineRule="auto"/>
        <w:jc w:val="both"/>
        <w:rPr>
          <w:rFonts w:ascii="Arial" w:hAnsi="Arial" w:cs="Arial"/>
          <w:noProof/>
        </w:rPr>
      </w:pPr>
    </w:p>
    <w:p w14:paraId="7A937238" w14:textId="024960C3" w:rsidR="00747FDC" w:rsidRPr="004865D8" w:rsidRDefault="00C77057" w:rsidP="00D16B19">
      <w:pPr>
        <w:spacing w:before="120" w:after="0" w:line="240" w:lineRule="auto"/>
        <w:jc w:val="both"/>
        <w:rPr>
          <w:rFonts w:ascii="Arial" w:hAnsi="Arial" w:cs="Arial"/>
          <w:b/>
        </w:rPr>
      </w:pPr>
      <w:r w:rsidRPr="004865D8">
        <w:rPr>
          <w:rFonts w:ascii="Arial" w:hAnsi="Arial" w:cs="Arial"/>
        </w:rPr>
        <w:fldChar w:fldCharType="end"/>
      </w:r>
    </w:p>
    <w:sectPr w:rsidR="00747FDC" w:rsidRPr="004865D8" w:rsidSect="0063735B">
      <w:footerReference w:type="default" r:id="rId24"/>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Cristina Sisu" w:date="2015-01-28T16:25:00Z" w:initials="CS">
    <w:p w14:paraId="12D245EF" w14:textId="048FD455" w:rsidR="002D30EB" w:rsidRDefault="002D30EB">
      <w:pPr>
        <w:pStyle w:val="CommentText"/>
      </w:pPr>
      <w:r>
        <w:rPr>
          <w:rStyle w:val="CommentReference"/>
        </w:rPr>
        <w:annotationRef/>
      </w:r>
      <w:r>
        <w:t xml:space="preserve">I would replace with events of immune responses </w:t>
      </w:r>
      <w:proofErr w:type="gramStart"/>
      <w:r>
        <w:t>-  the</w:t>
      </w:r>
      <w:proofErr w:type="gramEnd"/>
      <w:r>
        <w:t xml:space="preserve"> word “immune” is over used.</w:t>
      </w:r>
    </w:p>
  </w:comment>
  <w:comment w:id="11" w:author="Cristina Sisu" w:date="2015-01-28T16:51:00Z" w:initials="CS">
    <w:p w14:paraId="055C4806" w14:textId="6D35531C" w:rsidR="002D30EB" w:rsidRDefault="002D30EB">
      <w:pPr>
        <w:pStyle w:val="CommentText"/>
      </w:pPr>
      <w:r>
        <w:rPr>
          <w:rStyle w:val="CommentReference"/>
        </w:rPr>
        <w:annotationRef/>
      </w:r>
      <w:r>
        <w:t>Is this the official abbreviation of the project?</w:t>
      </w:r>
    </w:p>
  </w:comment>
  <w:comment w:id="29" w:author="Cristina Sisu" w:date="2015-01-28T17:19:00Z" w:initials="CS">
    <w:p w14:paraId="178D6D99" w14:textId="23B32A56" w:rsidR="002D30EB" w:rsidRDefault="002D30EB">
      <w:pPr>
        <w:pStyle w:val="CommentText"/>
      </w:pPr>
      <w:r>
        <w:rPr>
          <w:rStyle w:val="CommentReference"/>
        </w:rPr>
        <w:annotationRef/>
      </w:r>
      <w:r>
        <w:t xml:space="preserve">I feel that this should be rephrased because so far the paragraph talked about transcription </w:t>
      </w:r>
      <w:proofErr w:type="spellStart"/>
      <w:r>
        <w:t>etc</w:t>
      </w:r>
      <w:proofErr w:type="spellEnd"/>
      <w:r>
        <w:t>, - specific genome features and now all of a sudden it extends the discussion to random other biological questions … I would delete it.</w:t>
      </w:r>
    </w:p>
  </w:comment>
  <w:comment w:id="32" w:author="Cristina Sisu" w:date="2015-01-29T11:10:00Z" w:initials="CS">
    <w:p w14:paraId="626B7FEC" w14:textId="301361FF" w:rsidR="002D30EB" w:rsidRDefault="002D30EB">
      <w:pPr>
        <w:pStyle w:val="CommentText"/>
      </w:pPr>
      <w:r>
        <w:rPr>
          <w:rStyle w:val="CommentReference"/>
        </w:rPr>
        <w:annotationRef/>
      </w:r>
      <w:r>
        <w:t>Shouldn’t that be “</w:t>
      </w:r>
      <w:proofErr w:type="spellStart"/>
      <w:r>
        <w:t>miu</w:t>
      </w:r>
      <w:proofErr w:type="spellEnd"/>
      <w:r>
        <w:t xml:space="preserve">” as in the </w:t>
      </w:r>
      <w:proofErr w:type="spellStart"/>
      <w:r>
        <w:t>greek</w:t>
      </w:r>
      <w:proofErr w:type="spellEnd"/>
      <w:r>
        <w:t xml:space="preserve"> letter?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B16E49" w14:textId="77777777" w:rsidR="002D30EB" w:rsidRDefault="002D30EB" w:rsidP="00083381">
      <w:pPr>
        <w:spacing w:after="0" w:line="240" w:lineRule="auto"/>
      </w:pPr>
      <w:r>
        <w:separator/>
      </w:r>
    </w:p>
  </w:endnote>
  <w:endnote w:type="continuationSeparator" w:id="0">
    <w:p w14:paraId="3374C6CF" w14:textId="77777777" w:rsidR="002D30EB" w:rsidRDefault="002D30EB" w:rsidP="00083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A820F" w14:textId="7AC6651B" w:rsidR="002D30EB" w:rsidRDefault="002D30EB">
    <w:pPr>
      <w:pStyle w:val="Footer"/>
      <w:jc w:val="center"/>
    </w:pPr>
  </w:p>
  <w:p w14:paraId="166C2E20" w14:textId="77777777" w:rsidR="002D30EB" w:rsidRDefault="002D30E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310B7B" w14:textId="77777777" w:rsidR="002D30EB" w:rsidRDefault="002D30EB" w:rsidP="00083381">
      <w:pPr>
        <w:spacing w:after="0" w:line="240" w:lineRule="auto"/>
      </w:pPr>
      <w:r>
        <w:separator/>
      </w:r>
    </w:p>
  </w:footnote>
  <w:footnote w:type="continuationSeparator" w:id="0">
    <w:p w14:paraId="47B3371C" w14:textId="77777777" w:rsidR="002D30EB" w:rsidRDefault="002D30EB" w:rsidP="0008338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0540"/>
    <w:multiLevelType w:val="hybridMultilevel"/>
    <w:tmpl w:val="1256B338"/>
    <w:lvl w:ilvl="0" w:tplc="7B0608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382C2A"/>
    <w:multiLevelType w:val="hybridMultilevel"/>
    <w:tmpl w:val="84C03FE2"/>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2">
    <w:nsid w:val="1F7F10F3"/>
    <w:multiLevelType w:val="hybridMultilevel"/>
    <w:tmpl w:val="DAFCB61C"/>
    <w:lvl w:ilvl="0" w:tplc="7B0608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2914DD"/>
    <w:multiLevelType w:val="hybridMultilevel"/>
    <w:tmpl w:val="E0DCF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E91DAE"/>
    <w:multiLevelType w:val="hybridMultilevel"/>
    <w:tmpl w:val="C324E8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8572A3D"/>
    <w:multiLevelType w:val="hybridMultilevel"/>
    <w:tmpl w:val="CB8AF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A97740"/>
    <w:multiLevelType w:val="hybridMultilevel"/>
    <w:tmpl w:val="4F909EB8"/>
    <w:lvl w:ilvl="0" w:tplc="C92651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89556C"/>
    <w:multiLevelType w:val="hybridMultilevel"/>
    <w:tmpl w:val="D2D86914"/>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8">
    <w:nsid w:val="47373CB2"/>
    <w:multiLevelType w:val="hybridMultilevel"/>
    <w:tmpl w:val="870EB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9993CC4"/>
    <w:multiLevelType w:val="hybridMultilevel"/>
    <w:tmpl w:val="6EE60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516ABE"/>
    <w:multiLevelType w:val="hybridMultilevel"/>
    <w:tmpl w:val="7ACA2FFC"/>
    <w:lvl w:ilvl="0" w:tplc="7B0608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4837C6"/>
    <w:multiLevelType w:val="hybridMultilevel"/>
    <w:tmpl w:val="C2466CA8"/>
    <w:lvl w:ilvl="0" w:tplc="7B0608C6">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2">
    <w:nsid w:val="7D050131"/>
    <w:multiLevelType w:val="hybridMultilevel"/>
    <w:tmpl w:val="A8567914"/>
    <w:lvl w:ilvl="0" w:tplc="7B0608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1"/>
  </w:num>
  <w:num w:numId="4">
    <w:abstractNumId w:val="10"/>
  </w:num>
  <w:num w:numId="5">
    <w:abstractNumId w:val="0"/>
  </w:num>
  <w:num w:numId="6">
    <w:abstractNumId w:val="2"/>
  </w:num>
  <w:num w:numId="7">
    <w:abstractNumId w:val="6"/>
  </w:num>
  <w:num w:numId="8">
    <w:abstractNumId w:val="7"/>
  </w:num>
  <w:num w:numId="9">
    <w:abstractNumId w:val="8"/>
  </w:num>
  <w:num w:numId="10">
    <w:abstractNumId w:val="4"/>
  </w:num>
  <w:num w:numId="11">
    <w:abstractNumId w:val="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I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95rwvst4rp09te2pvppxpfbpp9z5ffvrxdz&quot;&gt;4D REF&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8&lt;/item&gt;&lt;item&gt;29&lt;/item&gt;&lt;item&gt;30&lt;/item&gt;&lt;item&gt;31&lt;/item&gt;&lt;item&gt;32&lt;/item&gt;&lt;item&gt;33&lt;/item&gt;&lt;item&gt;34&lt;/item&gt;&lt;item&gt;35&lt;/item&gt;&lt;item&gt;36&lt;/item&gt;&lt;item&gt;37&lt;/item&gt;&lt;item&gt;38&lt;/item&gt;&lt;/record-ids&gt;&lt;/item&gt;&lt;/Libraries&gt;"/>
  </w:docVars>
  <w:rsids>
    <w:rsidRoot w:val="00616717"/>
    <w:rsid w:val="0000227C"/>
    <w:rsid w:val="00002AF7"/>
    <w:rsid w:val="00005066"/>
    <w:rsid w:val="0001147E"/>
    <w:rsid w:val="00012BD0"/>
    <w:rsid w:val="00014F49"/>
    <w:rsid w:val="00015C45"/>
    <w:rsid w:val="00026B9B"/>
    <w:rsid w:val="000307A9"/>
    <w:rsid w:val="000311FE"/>
    <w:rsid w:val="00032950"/>
    <w:rsid w:val="000360ED"/>
    <w:rsid w:val="000364AC"/>
    <w:rsid w:val="0003695D"/>
    <w:rsid w:val="00041A99"/>
    <w:rsid w:val="00042D25"/>
    <w:rsid w:val="000435A5"/>
    <w:rsid w:val="00043F4A"/>
    <w:rsid w:val="00044200"/>
    <w:rsid w:val="00044955"/>
    <w:rsid w:val="00046DDD"/>
    <w:rsid w:val="00055C6C"/>
    <w:rsid w:val="000565AE"/>
    <w:rsid w:val="00057E23"/>
    <w:rsid w:val="00062B0E"/>
    <w:rsid w:val="00065E7F"/>
    <w:rsid w:val="00070AC5"/>
    <w:rsid w:val="0007238E"/>
    <w:rsid w:val="000729B7"/>
    <w:rsid w:val="00073643"/>
    <w:rsid w:val="00073CE1"/>
    <w:rsid w:val="000771E1"/>
    <w:rsid w:val="00080677"/>
    <w:rsid w:val="00083381"/>
    <w:rsid w:val="00083745"/>
    <w:rsid w:val="00084EE0"/>
    <w:rsid w:val="00086691"/>
    <w:rsid w:val="000869A1"/>
    <w:rsid w:val="00087B87"/>
    <w:rsid w:val="000903CB"/>
    <w:rsid w:val="000905B7"/>
    <w:rsid w:val="00090661"/>
    <w:rsid w:val="00091343"/>
    <w:rsid w:val="0009137A"/>
    <w:rsid w:val="000938C9"/>
    <w:rsid w:val="000946FA"/>
    <w:rsid w:val="000A0029"/>
    <w:rsid w:val="000A11FC"/>
    <w:rsid w:val="000A2E7D"/>
    <w:rsid w:val="000A3642"/>
    <w:rsid w:val="000B16DE"/>
    <w:rsid w:val="000B2286"/>
    <w:rsid w:val="000B27C4"/>
    <w:rsid w:val="000B5402"/>
    <w:rsid w:val="000B6063"/>
    <w:rsid w:val="000B69F2"/>
    <w:rsid w:val="000C378A"/>
    <w:rsid w:val="000C402A"/>
    <w:rsid w:val="000C48BF"/>
    <w:rsid w:val="000D1148"/>
    <w:rsid w:val="000D28E7"/>
    <w:rsid w:val="000D35C9"/>
    <w:rsid w:val="000E33C4"/>
    <w:rsid w:val="000E3904"/>
    <w:rsid w:val="000F033B"/>
    <w:rsid w:val="000F100C"/>
    <w:rsid w:val="000F21ED"/>
    <w:rsid w:val="000F3525"/>
    <w:rsid w:val="000F3A23"/>
    <w:rsid w:val="000F51DB"/>
    <w:rsid w:val="000F608D"/>
    <w:rsid w:val="000F79BF"/>
    <w:rsid w:val="0010057C"/>
    <w:rsid w:val="00102E47"/>
    <w:rsid w:val="001048A1"/>
    <w:rsid w:val="00104B88"/>
    <w:rsid w:val="001124E6"/>
    <w:rsid w:val="0011397A"/>
    <w:rsid w:val="00113B1D"/>
    <w:rsid w:val="001154AC"/>
    <w:rsid w:val="0011777D"/>
    <w:rsid w:val="001201EB"/>
    <w:rsid w:val="001241C7"/>
    <w:rsid w:val="00124226"/>
    <w:rsid w:val="00124E22"/>
    <w:rsid w:val="001254D7"/>
    <w:rsid w:val="001306B7"/>
    <w:rsid w:val="00134184"/>
    <w:rsid w:val="00141137"/>
    <w:rsid w:val="00142DFA"/>
    <w:rsid w:val="001435C9"/>
    <w:rsid w:val="00143ABA"/>
    <w:rsid w:val="00143F44"/>
    <w:rsid w:val="001454AA"/>
    <w:rsid w:val="00145EB4"/>
    <w:rsid w:val="00146B61"/>
    <w:rsid w:val="00147240"/>
    <w:rsid w:val="00151B26"/>
    <w:rsid w:val="001526B7"/>
    <w:rsid w:val="00154471"/>
    <w:rsid w:val="001552A5"/>
    <w:rsid w:val="00163B68"/>
    <w:rsid w:val="0016415C"/>
    <w:rsid w:val="00170AE7"/>
    <w:rsid w:val="001737A7"/>
    <w:rsid w:val="00176B48"/>
    <w:rsid w:val="00180965"/>
    <w:rsid w:val="00182BB8"/>
    <w:rsid w:val="00190654"/>
    <w:rsid w:val="00191B9C"/>
    <w:rsid w:val="0019255A"/>
    <w:rsid w:val="00193E89"/>
    <w:rsid w:val="001961BF"/>
    <w:rsid w:val="001970CA"/>
    <w:rsid w:val="001A1E16"/>
    <w:rsid w:val="001A1F9C"/>
    <w:rsid w:val="001A2EDC"/>
    <w:rsid w:val="001A313D"/>
    <w:rsid w:val="001A38C1"/>
    <w:rsid w:val="001B2173"/>
    <w:rsid w:val="001B31CB"/>
    <w:rsid w:val="001B55F4"/>
    <w:rsid w:val="001C50A8"/>
    <w:rsid w:val="001D0748"/>
    <w:rsid w:val="001D12C8"/>
    <w:rsid w:val="001D326A"/>
    <w:rsid w:val="001D3F8D"/>
    <w:rsid w:val="001D6083"/>
    <w:rsid w:val="001E05B3"/>
    <w:rsid w:val="001E15F2"/>
    <w:rsid w:val="001E32EB"/>
    <w:rsid w:val="001E41D0"/>
    <w:rsid w:val="001E4880"/>
    <w:rsid w:val="001E5896"/>
    <w:rsid w:val="001F2A0D"/>
    <w:rsid w:val="001F465E"/>
    <w:rsid w:val="001F6602"/>
    <w:rsid w:val="00201B00"/>
    <w:rsid w:val="002070C8"/>
    <w:rsid w:val="0021105C"/>
    <w:rsid w:val="002127A3"/>
    <w:rsid w:val="00213161"/>
    <w:rsid w:val="00213654"/>
    <w:rsid w:val="00214EF6"/>
    <w:rsid w:val="00214F8A"/>
    <w:rsid w:val="00215AB6"/>
    <w:rsid w:val="00222280"/>
    <w:rsid w:val="00225032"/>
    <w:rsid w:val="002258EA"/>
    <w:rsid w:val="00233FC3"/>
    <w:rsid w:val="00240278"/>
    <w:rsid w:val="00240FEF"/>
    <w:rsid w:val="00241925"/>
    <w:rsid w:val="00241ADA"/>
    <w:rsid w:val="00244999"/>
    <w:rsid w:val="00247FA2"/>
    <w:rsid w:val="00252309"/>
    <w:rsid w:val="00254829"/>
    <w:rsid w:val="0025493E"/>
    <w:rsid w:val="00260185"/>
    <w:rsid w:val="00263175"/>
    <w:rsid w:val="00271985"/>
    <w:rsid w:val="00272CC0"/>
    <w:rsid w:val="00275373"/>
    <w:rsid w:val="0027609C"/>
    <w:rsid w:val="002765FD"/>
    <w:rsid w:val="00277EF7"/>
    <w:rsid w:val="002827F2"/>
    <w:rsid w:val="00282A5F"/>
    <w:rsid w:val="00283994"/>
    <w:rsid w:val="00286B29"/>
    <w:rsid w:val="00287A15"/>
    <w:rsid w:val="00287E1B"/>
    <w:rsid w:val="00294337"/>
    <w:rsid w:val="00294AFA"/>
    <w:rsid w:val="002A1B94"/>
    <w:rsid w:val="002A28C5"/>
    <w:rsid w:val="002A3A9F"/>
    <w:rsid w:val="002A4990"/>
    <w:rsid w:val="002A4F64"/>
    <w:rsid w:val="002B12D2"/>
    <w:rsid w:val="002B1DCA"/>
    <w:rsid w:val="002B3B0E"/>
    <w:rsid w:val="002B53A5"/>
    <w:rsid w:val="002B7621"/>
    <w:rsid w:val="002C13BA"/>
    <w:rsid w:val="002C226B"/>
    <w:rsid w:val="002C3011"/>
    <w:rsid w:val="002C3F53"/>
    <w:rsid w:val="002C5EA4"/>
    <w:rsid w:val="002C608F"/>
    <w:rsid w:val="002D1BFA"/>
    <w:rsid w:val="002D30EB"/>
    <w:rsid w:val="002D3488"/>
    <w:rsid w:val="002D66A6"/>
    <w:rsid w:val="002E0167"/>
    <w:rsid w:val="002E0FC9"/>
    <w:rsid w:val="002E1859"/>
    <w:rsid w:val="002E3E9F"/>
    <w:rsid w:val="002E52E3"/>
    <w:rsid w:val="002F17B5"/>
    <w:rsid w:val="002F1DB2"/>
    <w:rsid w:val="002F4280"/>
    <w:rsid w:val="002F4717"/>
    <w:rsid w:val="002F50C7"/>
    <w:rsid w:val="002F60B7"/>
    <w:rsid w:val="003004E7"/>
    <w:rsid w:val="00304E95"/>
    <w:rsid w:val="0030537C"/>
    <w:rsid w:val="003059CB"/>
    <w:rsid w:val="00306B10"/>
    <w:rsid w:val="00307EC5"/>
    <w:rsid w:val="00307F6C"/>
    <w:rsid w:val="00310DCC"/>
    <w:rsid w:val="0031537F"/>
    <w:rsid w:val="003211CE"/>
    <w:rsid w:val="00322B46"/>
    <w:rsid w:val="00322B8C"/>
    <w:rsid w:val="003238ED"/>
    <w:rsid w:val="003249A8"/>
    <w:rsid w:val="00324E3C"/>
    <w:rsid w:val="00324F62"/>
    <w:rsid w:val="00327294"/>
    <w:rsid w:val="00327841"/>
    <w:rsid w:val="0033054B"/>
    <w:rsid w:val="00330991"/>
    <w:rsid w:val="00332AA1"/>
    <w:rsid w:val="00333CD5"/>
    <w:rsid w:val="00334037"/>
    <w:rsid w:val="00334605"/>
    <w:rsid w:val="0033475D"/>
    <w:rsid w:val="00335965"/>
    <w:rsid w:val="003430D5"/>
    <w:rsid w:val="00344693"/>
    <w:rsid w:val="00345BD3"/>
    <w:rsid w:val="00346752"/>
    <w:rsid w:val="00346D7F"/>
    <w:rsid w:val="00347590"/>
    <w:rsid w:val="00350A90"/>
    <w:rsid w:val="003514F8"/>
    <w:rsid w:val="0035153D"/>
    <w:rsid w:val="00351B47"/>
    <w:rsid w:val="003538F5"/>
    <w:rsid w:val="00354637"/>
    <w:rsid w:val="00354A99"/>
    <w:rsid w:val="00355708"/>
    <w:rsid w:val="00357048"/>
    <w:rsid w:val="00357286"/>
    <w:rsid w:val="00357867"/>
    <w:rsid w:val="00362C6D"/>
    <w:rsid w:val="003634F0"/>
    <w:rsid w:val="0036370A"/>
    <w:rsid w:val="00366F5B"/>
    <w:rsid w:val="00370208"/>
    <w:rsid w:val="00371C9A"/>
    <w:rsid w:val="00372AFA"/>
    <w:rsid w:val="00375BB7"/>
    <w:rsid w:val="003771A5"/>
    <w:rsid w:val="00381325"/>
    <w:rsid w:val="0038495C"/>
    <w:rsid w:val="00387B36"/>
    <w:rsid w:val="00390821"/>
    <w:rsid w:val="00394500"/>
    <w:rsid w:val="003963FA"/>
    <w:rsid w:val="003A0464"/>
    <w:rsid w:val="003A054E"/>
    <w:rsid w:val="003A147E"/>
    <w:rsid w:val="003A229B"/>
    <w:rsid w:val="003A34DC"/>
    <w:rsid w:val="003A3D2D"/>
    <w:rsid w:val="003B0022"/>
    <w:rsid w:val="003B0732"/>
    <w:rsid w:val="003B61A2"/>
    <w:rsid w:val="003B6A96"/>
    <w:rsid w:val="003C0125"/>
    <w:rsid w:val="003C2017"/>
    <w:rsid w:val="003C5FDC"/>
    <w:rsid w:val="003C6F9B"/>
    <w:rsid w:val="003D3D4A"/>
    <w:rsid w:val="003D44E8"/>
    <w:rsid w:val="003D6672"/>
    <w:rsid w:val="003D74FE"/>
    <w:rsid w:val="003E0274"/>
    <w:rsid w:val="003E32EA"/>
    <w:rsid w:val="003E52C6"/>
    <w:rsid w:val="003E700D"/>
    <w:rsid w:val="003E7817"/>
    <w:rsid w:val="003F224E"/>
    <w:rsid w:val="003F3FB3"/>
    <w:rsid w:val="003F54A0"/>
    <w:rsid w:val="003F5AED"/>
    <w:rsid w:val="003F5EFA"/>
    <w:rsid w:val="003F6ECF"/>
    <w:rsid w:val="003F7469"/>
    <w:rsid w:val="003F75C2"/>
    <w:rsid w:val="004036EE"/>
    <w:rsid w:val="00404074"/>
    <w:rsid w:val="00404CA2"/>
    <w:rsid w:val="0040634F"/>
    <w:rsid w:val="00412D7B"/>
    <w:rsid w:val="00417D1B"/>
    <w:rsid w:val="00423080"/>
    <w:rsid w:val="0042439D"/>
    <w:rsid w:val="00425B00"/>
    <w:rsid w:val="00425CF7"/>
    <w:rsid w:val="004279AF"/>
    <w:rsid w:val="0043308E"/>
    <w:rsid w:val="00433382"/>
    <w:rsid w:val="00434238"/>
    <w:rsid w:val="004402CE"/>
    <w:rsid w:val="004404BF"/>
    <w:rsid w:val="00442F3F"/>
    <w:rsid w:val="00444377"/>
    <w:rsid w:val="0044594D"/>
    <w:rsid w:val="00451E0E"/>
    <w:rsid w:val="00452E75"/>
    <w:rsid w:val="00454937"/>
    <w:rsid w:val="0045641F"/>
    <w:rsid w:val="004600E0"/>
    <w:rsid w:val="00460E15"/>
    <w:rsid w:val="00463528"/>
    <w:rsid w:val="00464837"/>
    <w:rsid w:val="0046662D"/>
    <w:rsid w:val="00467D94"/>
    <w:rsid w:val="00471AE4"/>
    <w:rsid w:val="00474365"/>
    <w:rsid w:val="00482D2D"/>
    <w:rsid w:val="004837EE"/>
    <w:rsid w:val="00484E75"/>
    <w:rsid w:val="004865D8"/>
    <w:rsid w:val="00487558"/>
    <w:rsid w:val="00487941"/>
    <w:rsid w:val="00494B74"/>
    <w:rsid w:val="004962E0"/>
    <w:rsid w:val="004A3D51"/>
    <w:rsid w:val="004A5A12"/>
    <w:rsid w:val="004A6577"/>
    <w:rsid w:val="004A66F5"/>
    <w:rsid w:val="004A6E9F"/>
    <w:rsid w:val="004B5F57"/>
    <w:rsid w:val="004C1D95"/>
    <w:rsid w:val="004C2AC4"/>
    <w:rsid w:val="004C3D28"/>
    <w:rsid w:val="004C6FE9"/>
    <w:rsid w:val="004D2DED"/>
    <w:rsid w:val="004D2EC9"/>
    <w:rsid w:val="004E14D1"/>
    <w:rsid w:val="004E247D"/>
    <w:rsid w:val="004E2A45"/>
    <w:rsid w:val="004E3665"/>
    <w:rsid w:val="004E69E6"/>
    <w:rsid w:val="004E7493"/>
    <w:rsid w:val="004F0260"/>
    <w:rsid w:val="004F0640"/>
    <w:rsid w:val="004F38EE"/>
    <w:rsid w:val="004F4670"/>
    <w:rsid w:val="004F7947"/>
    <w:rsid w:val="004F7D51"/>
    <w:rsid w:val="00501E93"/>
    <w:rsid w:val="00501EB9"/>
    <w:rsid w:val="00502D48"/>
    <w:rsid w:val="00504955"/>
    <w:rsid w:val="00505163"/>
    <w:rsid w:val="0050568C"/>
    <w:rsid w:val="00505858"/>
    <w:rsid w:val="005073F8"/>
    <w:rsid w:val="0051336F"/>
    <w:rsid w:val="00515329"/>
    <w:rsid w:val="00515AC2"/>
    <w:rsid w:val="00515B9D"/>
    <w:rsid w:val="005176CC"/>
    <w:rsid w:val="00517957"/>
    <w:rsid w:val="00517EC9"/>
    <w:rsid w:val="005205AD"/>
    <w:rsid w:val="005214D3"/>
    <w:rsid w:val="005227F1"/>
    <w:rsid w:val="00523587"/>
    <w:rsid w:val="00527049"/>
    <w:rsid w:val="00527184"/>
    <w:rsid w:val="00527F99"/>
    <w:rsid w:val="005300D7"/>
    <w:rsid w:val="0053030C"/>
    <w:rsid w:val="005322AB"/>
    <w:rsid w:val="00533CBD"/>
    <w:rsid w:val="00534905"/>
    <w:rsid w:val="00541BB1"/>
    <w:rsid w:val="00542BBE"/>
    <w:rsid w:val="00544F87"/>
    <w:rsid w:val="0054510E"/>
    <w:rsid w:val="005458B7"/>
    <w:rsid w:val="00546A97"/>
    <w:rsid w:val="005516A8"/>
    <w:rsid w:val="00551CAF"/>
    <w:rsid w:val="00553861"/>
    <w:rsid w:val="00554054"/>
    <w:rsid w:val="0055702F"/>
    <w:rsid w:val="0055728A"/>
    <w:rsid w:val="005600FB"/>
    <w:rsid w:val="005614F8"/>
    <w:rsid w:val="00562EAF"/>
    <w:rsid w:val="00563B39"/>
    <w:rsid w:val="005654E9"/>
    <w:rsid w:val="005655D0"/>
    <w:rsid w:val="00566EFE"/>
    <w:rsid w:val="005717B8"/>
    <w:rsid w:val="00573939"/>
    <w:rsid w:val="00575699"/>
    <w:rsid w:val="00581D06"/>
    <w:rsid w:val="005824E5"/>
    <w:rsid w:val="00583BDB"/>
    <w:rsid w:val="00584201"/>
    <w:rsid w:val="0058576C"/>
    <w:rsid w:val="00587019"/>
    <w:rsid w:val="0059103D"/>
    <w:rsid w:val="005912AE"/>
    <w:rsid w:val="005974D6"/>
    <w:rsid w:val="005A08FF"/>
    <w:rsid w:val="005A0D22"/>
    <w:rsid w:val="005A257A"/>
    <w:rsid w:val="005A4A8E"/>
    <w:rsid w:val="005A7519"/>
    <w:rsid w:val="005B0DF2"/>
    <w:rsid w:val="005B28A0"/>
    <w:rsid w:val="005B394A"/>
    <w:rsid w:val="005B4B72"/>
    <w:rsid w:val="005B5FE1"/>
    <w:rsid w:val="005B6F7C"/>
    <w:rsid w:val="005C090D"/>
    <w:rsid w:val="005C19DE"/>
    <w:rsid w:val="005C20F3"/>
    <w:rsid w:val="005C2B18"/>
    <w:rsid w:val="005C352E"/>
    <w:rsid w:val="005C5E97"/>
    <w:rsid w:val="005C6A7C"/>
    <w:rsid w:val="005C7F9C"/>
    <w:rsid w:val="005D01E0"/>
    <w:rsid w:val="005D2803"/>
    <w:rsid w:val="005D2AAB"/>
    <w:rsid w:val="005D4EC0"/>
    <w:rsid w:val="005E0855"/>
    <w:rsid w:val="005E1716"/>
    <w:rsid w:val="005E187A"/>
    <w:rsid w:val="005E1A2B"/>
    <w:rsid w:val="005E2595"/>
    <w:rsid w:val="005E3454"/>
    <w:rsid w:val="005E388B"/>
    <w:rsid w:val="005E414B"/>
    <w:rsid w:val="005E44B0"/>
    <w:rsid w:val="005F6162"/>
    <w:rsid w:val="005F73EC"/>
    <w:rsid w:val="006005A1"/>
    <w:rsid w:val="006011FB"/>
    <w:rsid w:val="00602EEB"/>
    <w:rsid w:val="006045E5"/>
    <w:rsid w:val="0060547B"/>
    <w:rsid w:val="006054B4"/>
    <w:rsid w:val="00605994"/>
    <w:rsid w:val="006101E6"/>
    <w:rsid w:val="00610BAC"/>
    <w:rsid w:val="00611CC2"/>
    <w:rsid w:val="006121BD"/>
    <w:rsid w:val="006140A0"/>
    <w:rsid w:val="00616717"/>
    <w:rsid w:val="00616EEA"/>
    <w:rsid w:val="006204F1"/>
    <w:rsid w:val="00620AD5"/>
    <w:rsid w:val="00621981"/>
    <w:rsid w:val="00621E20"/>
    <w:rsid w:val="00622196"/>
    <w:rsid w:val="006221E0"/>
    <w:rsid w:val="0062349A"/>
    <w:rsid w:val="0062357A"/>
    <w:rsid w:val="0062467C"/>
    <w:rsid w:val="00624855"/>
    <w:rsid w:val="00625436"/>
    <w:rsid w:val="00625A97"/>
    <w:rsid w:val="006263FD"/>
    <w:rsid w:val="00626976"/>
    <w:rsid w:val="006270CB"/>
    <w:rsid w:val="0063735B"/>
    <w:rsid w:val="00637D29"/>
    <w:rsid w:val="006431A4"/>
    <w:rsid w:val="00645E62"/>
    <w:rsid w:val="00646C7E"/>
    <w:rsid w:val="00650102"/>
    <w:rsid w:val="006526C6"/>
    <w:rsid w:val="00654BD6"/>
    <w:rsid w:val="0065764F"/>
    <w:rsid w:val="006634F9"/>
    <w:rsid w:val="00663F91"/>
    <w:rsid w:val="00664091"/>
    <w:rsid w:val="006640D3"/>
    <w:rsid w:val="00666164"/>
    <w:rsid w:val="006666ED"/>
    <w:rsid w:val="00670019"/>
    <w:rsid w:val="00670382"/>
    <w:rsid w:val="006704EA"/>
    <w:rsid w:val="00671968"/>
    <w:rsid w:val="00673703"/>
    <w:rsid w:val="0067580E"/>
    <w:rsid w:val="00676DB1"/>
    <w:rsid w:val="006803BA"/>
    <w:rsid w:val="006837C5"/>
    <w:rsid w:val="00685FFF"/>
    <w:rsid w:val="00686697"/>
    <w:rsid w:val="00690C24"/>
    <w:rsid w:val="0069293C"/>
    <w:rsid w:val="00694072"/>
    <w:rsid w:val="006A153F"/>
    <w:rsid w:val="006A2B01"/>
    <w:rsid w:val="006A2E78"/>
    <w:rsid w:val="006B0439"/>
    <w:rsid w:val="006B0B7D"/>
    <w:rsid w:val="006B0BF9"/>
    <w:rsid w:val="006B2286"/>
    <w:rsid w:val="006B2B5C"/>
    <w:rsid w:val="006B30C6"/>
    <w:rsid w:val="006B3D75"/>
    <w:rsid w:val="006C047C"/>
    <w:rsid w:val="006C343C"/>
    <w:rsid w:val="006C76F7"/>
    <w:rsid w:val="006D03E5"/>
    <w:rsid w:val="006D1965"/>
    <w:rsid w:val="006D5EE1"/>
    <w:rsid w:val="006D6A7F"/>
    <w:rsid w:val="006D7B6E"/>
    <w:rsid w:val="006D7EB8"/>
    <w:rsid w:val="006E26FB"/>
    <w:rsid w:val="006E2CA2"/>
    <w:rsid w:val="006E3E16"/>
    <w:rsid w:val="006E620A"/>
    <w:rsid w:val="006E6AB8"/>
    <w:rsid w:val="006F4223"/>
    <w:rsid w:val="006F56ED"/>
    <w:rsid w:val="006F583D"/>
    <w:rsid w:val="006F5F74"/>
    <w:rsid w:val="00702AD8"/>
    <w:rsid w:val="00703E6C"/>
    <w:rsid w:val="007041E7"/>
    <w:rsid w:val="00704A28"/>
    <w:rsid w:val="00710F9B"/>
    <w:rsid w:val="00717B70"/>
    <w:rsid w:val="00717E15"/>
    <w:rsid w:val="00721CEB"/>
    <w:rsid w:val="007229F1"/>
    <w:rsid w:val="007243B0"/>
    <w:rsid w:val="00730319"/>
    <w:rsid w:val="00732251"/>
    <w:rsid w:val="00732F4C"/>
    <w:rsid w:val="007365F3"/>
    <w:rsid w:val="007371AB"/>
    <w:rsid w:val="00743E32"/>
    <w:rsid w:val="0074536C"/>
    <w:rsid w:val="00745C94"/>
    <w:rsid w:val="00747FDC"/>
    <w:rsid w:val="007527D0"/>
    <w:rsid w:val="00765F45"/>
    <w:rsid w:val="0076789D"/>
    <w:rsid w:val="00770A51"/>
    <w:rsid w:val="007735E6"/>
    <w:rsid w:val="007759F8"/>
    <w:rsid w:val="00781124"/>
    <w:rsid w:val="0078123F"/>
    <w:rsid w:val="00781985"/>
    <w:rsid w:val="00783F4F"/>
    <w:rsid w:val="00785497"/>
    <w:rsid w:val="00787751"/>
    <w:rsid w:val="00791173"/>
    <w:rsid w:val="00795A3C"/>
    <w:rsid w:val="007961CD"/>
    <w:rsid w:val="007A00E3"/>
    <w:rsid w:val="007A63BA"/>
    <w:rsid w:val="007A6403"/>
    <w:rsid w:val="007B0E29"/>
    <w:rsid w:val="007B2E9F"/>
    <w:rsid w:val="007B40A6"/>
    <w:rsid w:val="007B48D2"/>
    <w:rsid w:val="007C00FF"/>
    <w:rsid w:val="007C0589"/>
    <w:rsid w:val="007C331E"/>
    <w:rsid w:val="007C655F"/>
    <w:rsid w:val="007C6C9B"/>
    <w:rsid w:val="007D2A28"/>
    <w:rsid w:val="007D351D"/>
    <w:rsid w:val="007D3E78"/>
    <w:rsid w:val="007D4256"/>
    <w:rsid w:val="007D4BCB"/>
    <w:rsid w:val="007D60FD"/>
    <w:rsid w:val="007D6AD2"/>
    <w:rsid w:val="007D779A"/>
    <w:rsid w:val="007E5027"/>
    <w:rsid w:val="007E53A9"/>
    <w:rsid w:val="007F154E"/>
    <w:rsid w:val="007F4297"/>
    <w:rsid w:val="007F451A"/>
    <w:rsid w:val="007F73FC"/>
    <w:rsid w:val="007F7BD8"/>
    <w:rsid w:val="007F7D64"/>
    <w:rsid w:val="008007C8"/>
    <w:rsid w:val="00801200"/>
    <w:rsid w:val="00803687"/>
    <w:rsid w:val="00804134"/>
    <w:rsid w:val="00805A76"/>
    <w:rsid w:val="008065C3"/>
    <w:rsid w:val="00811F42"/>
    <w:rsid w:val="008133DA"/>
    <w:rsid w:val="0082132C"/>
    <w:rsid w:val="00822346"/>
    <w:rsid w:val="008228FE"/>
    <w:rsid w:val="00824586"/>
    <w:rsid w:val="00826F85"/>
    <w:rsid w:val="008270C0"/>
    <w:rsid w:val="00827FE3"/>
    <w:rsid w:val="0083047B"/>
    <w:rsid w:val="00833A05"/>
    <w:rsid w:val="00834E4E"/>
    <w:rsid w:val="00836701"/>
    <w:rsid w:val="00836BA1"/>
    <w:rsid w:val="008371AB"/>
    <w:rsid w:val="00837A60"/>
    <w:rsid w:val="008404CB"/>
    <w:rsid w:val="00840EA7"/>
    <w:rsid w:val="0084496E"/>
    <w:rsid w:val="00846161"/>
    <w:rsid w:val="00850798"/>
    <w:rsid w:val="00850C08"/>
    <w:rsid w:val="00851DCA"/>
    <w:rsid w:val="008544D6"/>
    <w:rsid w:val="00856F5E"/>
    <w:rsid w:val="008613DA"/>
    <w:rsid w:val="008617A7"/>
    <w:rsid w:val="00865242"/>
    <w:rsid w:val="00867651"/>
    <w:rsid w:val="008679B5"/>
    <w:rsid w:val="00870D51"/>
    <w:rsid w:val="00873B88"/>
    <w:rsid w:val="00876A6D"/>
    <w:rsid w:val="00882878"/>
    <w:rsid w:val="00884549"/>
    <w:rsid w:val="008913CB"/>
    <w:rsid w:val="00893A50"/>
    <w:rsid w:val="008962D7"/>
    <w:rsid w:val="008A67A3"/>
    <w:rsid w:val="008B3383"/>
    <w:rsid w:val="008B3930"/>
    <w:rsid w:val="008B3A8A"/>
    <w:rsid w:val="008B51E8"/>
    <w:rsid w:val="008B6507"/>
    <w:rsid w:val="008B6E3A"/>
    <w:rsid w:val="008B78FF"/>
    <w:rsid w:val="008C26A9"/>
    <w:rsid w:val="008C4849"/>
    <w:rsid w:val="008C53BA"/>
    <w:rsid w:val="008C5648"/>
    <w:rsid w:val="008C5E56"/>
    <w:rsid w:val="008C6002"/>
    <w:rsid w:val="008D1E17"/>
    <w:rsid w:val="008D2D9D"/>
    <w:rsid w:val="008D3817"/>
    <w:rsid w:val="008D54AF"/>
    <w:rsid w:val="008D72FA"/>
    <w:rsid w:val="008E0D56"/>
    <w:rsid w:val="008E13C2"/>
    <w:rsid w:val="008E2262"/>
    <w:rsid w:val="008E2E2E"/>
    <w:rsid w:val="008E3665"/>
    <w:rsid w:val="008F090F"/>
    <w:rsid w:val="008F3A8D"/>
    <w:rsid w:val="008F5BAD"/>
    <w:rsid w:val="008F7155"/>
    <w:rsid w:val="008F7174"/>
    <w:rsid w:val="009025EE"/>
    <w:rsid w:val="00904A23"/>
    <w:rsid w:val="00904ECA"/>
    <w:rsid w:val="00905AF4"/>
    <w:rsid w:val="009119C2"/>
    <w:rsid w:val="00911D44"/>
    <w:rsid w:val="00912BA6"/>
    <w:rsid w:val="00913CFA"/>
    <w:rsid w:val="00914D5A"/>
    <w:rsid w:val="00915C7A"/>
    <w:rsid w:val="0092006F"/>
    <w:rsid w:val="0092240B"/>
    <w:rsid w:val="00927D3B"/>
    <w:rsid w:val="009306BA"/>
    <w:rsid w:val="009313BF"/>
    <w:rsid w:val="00932611"/>
    <w:rsid w:val="00932701"/>
    <w:rsid w:val="00933F14"/>
    <w:rsid w:val="0093566C"/>
    <w:rsid w:val="00935C4C"/>
    <w:rsid w:val="00941619"/>
    <w:rsid w:val="0094609A"/>
    <w:rsid w:val="009468D1"/>
    <w:rsid w:val="009509D6"/>
    <w:rsid w:val="00950F09"/>
    <w:rsid w:val="00950F80"/>
    <w:rsid w:val="00955B03"/>
    <w:rsid w:val="00961171"/>
    <w:rsid w:val="00961653"/>
    <w:rsid w:val="0096385F"/>
    <w:rsid w:val="009707D2"/>
    <w:rsid w:val="0097437C"/>
    <w:rsid w:val="00980227"/>
    <w:rsid w:val="009809F1"/>
    <w:rsid w:val="00982A26"/>
    <w:rsid w:val="009835B6"/>
    <w:rsid w:val="00983742"/>
    <w:rsid w:val="00985A70"/>
    <w:rsid w:val="00985A9F"/>
    <w:rsid w:val="0098711E"/>
    <w:rsid w:val="0098722F"/>
    <w:rsid w:val="00987D00"/>
    <w:rsid w:val="00990578"/>
    <w:rsid w:val="00992884"/>
    <w:rsid w:val="00993463"/>
    <w:rsid w:val="00994359"/>
    <w:rsid w:val="009965DD"/>
    <w:rsid w:val="00996FA6"/>
    <w:rsid w:val="009A3FF1"/>
    <w:rsid w:val="009A718A"/>
    <w:rsid w:val="009B01F1"/>
    <w:rsid w:val="009B0DAD"/>
    <w:rsid w:val="009B152E"/>
    <w:rsid w:val="009B4F4C"/>
    <w:rsid w:val="009C14B1"/>
    <w:rsid w:val="009C187E"/>
    <w:rsid w:val="009C3021"/>
    <w:rsid w:val="009C30AF"/>
    <w:rsid w:val="009C41E5"/>
    <w:rsid w:val="009C5EC0"/>
    <w:rsid w:val="009C67AB"/>
    <w:rsid w:val="009C76D0"/>
    <w:rsid w:val="009C771D"/>
    <w:rsid w:val="009D1449"/>
    <w:rsid w:val="009D1CA7"/>
    <w:rsid w:val="009D222D"/>
    <w:rsid w:val="009D36A0"/>
    <w:rsid w:val="009D3F1F"/>
    <w:rsid w:val="009D4FE8"/>
    <w:rsid w:val="009D70A5"/>
    <w:rsid w:val="009D7912"/>
    <w:rsid w:val="009D7B04"/>
    <w:rsid w:val="009E0755"/>
    <w:rsid w:val="009E643C"/>
    <w:rsid w:val="009F050E"/>
    <w:rsid w:val="009F30BD"/>
    <w:rsid w:val="009F44B5"/>
    <w:rsid w:val="00A0067C"/>
    <w:rsid w:val="00A0320A"/>
    <w:rsid w:val="00A0391E"/>
    <w:rsid w:val="00A04F97"/>
    <w:rsid w:val="00A0657C"/>
    <w:rsid w:val="00A07877"/>
    <w:rsid w:val="00A11A3C"/>
    <w:rsid w:val="00A13A83"/>
    <w:rsid w:val="00A13B22"/>
    <w:rsid w:val="00A1663B"/>
    <w:rsid w:val="00A1729B"/>
    <w:rsid w:val="00A24B43"/>
    <w:rsid w:val="00A25CD8"/>
    <w:rsid w:val="00A3159E"/>
    <w:rsid w:val="00A31658"/>
    <w:rsid w:val="00A348E7"/>
    <w:rsid w:val="00A37C50"/>
    <w:rsid w:val="00A405F7"/>
    <w:rsid w:val="00A455C2"/>
    <w:rsid w:val="00A5054E"/>
    <w:rsid w:val="00A51864"/>
    <w:rsid w:val="00A55E43"/>
    <w:rsid w:val="00A5635B"/>
    <w:rsid w:val="00A57379"/>
    <w:rsid w:val="00A6258A"/>
    <w:rsid w:val="00A6340B"/>
    <w:rsid w:val="00A6404D"/>
    <w:rsid w:val="00A64273"/>
    <w:rsid w:val="00A65ACC"/>
    <w:rsid w:val="00A6654F"/>
    <w:rsid w:val="00A67320"/>
    <w:rsid w:val="00A7256C"/>
    <w:rsid w:val="00A7318D"/>
    <w:rsid w:val="00A7333A"/>
    <w:rsid w:val="00A80343"/>
    <w:rsid w:val="00A815FD"/>
    <w:rsid w:val="00A816FA"/>
    <w:rsid w:val="00A81CAD"/>
    <w:rsid w:val="00A84868"/>
    <w:rsid w:val="00A9094B"/>
    <w:rsid w:val="00A9495D"/>
    <w:rsid w:val="00A9504D"/>
    <w:rsid w:val="00AA0B24"/>
    <w:rsid w:val="00AA2A73"/>
    <w:rsid w:val="00AA33A7"/>
    <w:rsid w:val="00AA64AD"/>
    <w:rsid w:val="00AA681C"/>
    <w:rsid w:val="00AA73BC"/>
    <w:rsid w:val="00AB0EB9"/>
    <w:rsid w:val="00AB7138"/>
    <w:rsid w:val="00AC03FD"/>
    <w:rsid w:val="00AC1D5C"/>
    <w:rsid w:val="00AC3FDB"/>
    <w:rsid w:val="00AC61AB"/>
    <w:rsid w:val="00AC68C6"/>
    <w:rsid w:val="00AC6BE2"/>
    <w:rsid w:val="00AD2B92"/>
    <w:rsid w:val="00AD684C"/>
    <w:rsid w:val="00AE0B7B"/>
    <w:rsid w:val="00AE1037"/>
    <w:rsid w:val="00AE5040"/>
    <w:rsid w:val="00AE7B33"/>
    <w:rsid w:val="00AF03FF"/>
    <w:rsid w:val="00AF0D75"/>
    <w:rsid w:val="00AF2157"/>
    <w:rsid w:val="00AF2395"/>
    <w:rsid w:val="00AF6684"/>
    <w:rsid w:val="00B10357"/>
    <w:rsid w:val="00B10DD5"/>
    <w:rsid w:val="00B16592"/>
    <w:rsid w:val="00B1737B"/>
    <w:rsid w:val="00B22FFC"/>
    <w:rsid w:val="00B2643F"/>
    <w:rsid w:val="00B26D61"/>
    <w:rsid w:val="00B27125"/>
    <w:rsid w:val="00B351CD"/>
    <w:rsid w:val="00B378D7"/>
    <w:rsid w:val="00B412B0"/>
    <w:rsid w:val="00B41D55"/>
    <w:rsid w:val="00B429B1"/>
    <w:rsid w:val="00B442DE"/>
    <w:rsid w:val="00B4608A"/>
    <w:rsid w:val="00B47F5E"/>
    <w:rsid w:val="00B5204A"/>
    <w:rsid w:val="00B5604F"/>
    <w:rsid w:val="00B5782C"/>
    <w:rsid w:val="00B62966"/>
    <w:rsid w:val="00B634D1"/>
    <w:rsid w:val="00B63FCF"/>
    <w:rsid w:val="00B67F24"/>
    <w:rsid w:val="00B7029B"/>
    <w:rsid w:val="00B71781"/>
    <w:rsid w:val="00B754B9"/>
    <w:rsid w:val="00B76594"/>
    <w:rsid w:val="00B8061C"/>
    <w:rsid w:val="00B82A27"/>
    <w:rsid w:val="00B83504"/>
    <w:rsid w:val="00B83E8A"/>
    <w:rsid w:val="00B85A6B"/>
    <w:rsid w:val="00B90C9D"/>
    <w:rsid w:val="00B90D2E"/>
    <w:rsid w:val="00B93B62"/>
    <w:rsid w:val="00B95279"/>
    <w:rsid w:val="00B95DDC"/>
    <w:rsid w:val="00B962BF"/>
    <w:rsid w:val="00BA3D99"/>
    <w:rsid w:val="00BA6397"/>
    <w:rsid w:val="00BB1B52"/>
    <w:rsid w:val="00BB1C16"/>
    <w:rsid w:val="00BB2FFE"/>
    <w:rsid w:val="00BB4E9A"/>
    <w:rsid w:val="00BC1882"/>
    <w:rsid w:val="00BC38AD"/>
    <w:rsid w:val="00BC5EBF"/>
    <w:rsid w:val="00BC664B"/>
    <w:rsid w:val="00BC7E66"/>
    <w:rsid w:val="00BD08F2"/>
    <w:rsid w:val="00BD0933"/>
    <w:rsid w:val="00BD2708"/>
    <w:rsid w:val="00BD36D8"/>
    <w:rsid w:val="00BD47E1"/>
    <w:rsid w:val="00BD5D99"/>
    <w:rsid w:val="00BD6503"/>
    <w:rsid w:val="00BE0EE0"/>
    <w:rsid w:val="00BE2EC2"/>
    <w:rsid w:val="00BE5AB8"/>
    <w:rsid w:val="00BE5C39"/>
    <w:rsid w:val="00BE6926"/>
    <w:rsid w:val="00BE6FB7"/>
    <w:rsid w:val="00BE7848"/>
    <w:rsid w:val="00BF24D5"/>
    <w:rsid w:val="00BF358F"/>
    <w:rsid w:val="00BF3C5A"/>
    <w:rsid w:val="00C01688"/>
    <w:rsid w:val="00C06D2E"/>
    <w:rsid w:val="00C10999"/>
    <w:rsid w:val="00C10A26"/>
    <w:rsid w:val="00C11659"/>
    <w:rsid w:val="00C11BEF"/>
    <w:rsid w:val="00C16179"/>
    <w:rsid w:val="00C17B5E"/>
    <w:rsid w:val="00C210FB"/>
    <w:rsid w:val="00C2205D"/>
    <w:rsid w:val="00C22265"/>
    <w:rsid w:val="00C2318D"/>
    <w:rsid w:val="00C24086"/>
    <w:rsid w:val="00C2434B"/>
    <w:rsid w:val="00C25A90"/>
    <w:rsid w:val="00C265A7"/>
    <w:rsid w:val="00C26786"/>
    <w:rsid w:val="00C27308"/>
    <w:rsid w:val="00C3028F"/>
    <w:rsid w:val="00C30FF4"/>
    <w:rsid w:val="00C33796"/>
    <w:rsid w:val="00C343E4"/>
    <w:rsid w:val="00C352CC"/>
    <w:rsid w:val="00C36AB4"/>
    <w:rsid w:val="00C3795B"/>
    <w:rsid w:val="00C37DFB"/>
    <w:rsid w:val="00C4017A"/>
    <w:rsid w:val="00C41DAF"/>
    <w:rsid w:val="00C43AC3"/>
    <w:rsid w:val="00C45878"/>
    <w:rsid w:val="00C46D27"/>
    <w:rsid w:val="00C50725"/>
    <w:rsid w:val="00C53730"/>
    <w:rsid w:val="00C53880"/>
    <w:rsid w:val="00C57652"/>
    <w:rsid w:val="00C57D51"/>
    <w:rsid w:val="00C634C4"/>
    <w:rsid w:val="00C64A35"/>
    <w:rsid w:val="00C652FF"/>
    <w:rsid w:val="00C67D16"/>
    <w:rsid w:val="00C749D3"/>
    <w:rsid w:val="00C77057"/>
    <w:rsid w:val="00C82ECC"/>
    <w:rsid w:val="00C82F9B"/>
    <w:rsid w:val="00C84A12"/>
    <w:rsid w:val="00C84CC7"/>
    <w:rsid w:val="00C85B4F"/>
    <w:rsid w:val="00C87B48"/>
    <w:rsid w:val="00C904F9"/>
    <w:rsid w:val="00C90A54"/>
    <w:rsid w:val="00C91333"/>
    <w:rsid w:val="00C92795"/>
    <w:rsid w:val="00C93CD9"/>
    <w:rsid w:val="00C96E3E"/>
    <w:rsid w:val="00C97CFA"/>
    <w:rsid w:val="00C97ECD"/>
    <w:rsid w:val="00CA01D1"/>
    <w:rsid w:val="00CA08E6"/>
    <w:rsid w:val="00CA0F10"/>
    <w:rsid w:val="00CA4414"/>
    <w:rsid w:val="00CA5CC6"/>
    <w:rsid w:val="00CA5FFD"/>
    <w:rsid w:val="00CA6708"/>
    <w:rsid w:val="00CA74A6"/>
    <w:rsid w:val="00CB1C8B"/>
    <w:rsid w:val="00CB2FCA"/>
    <w:rsid w:val="00CC3FE7"/>
    <w:rsid w:val="00CC5E9B"/>
    <w:rsid w:val="00CC6918"/>
    <w:rsid w:val="00CC6D44"/>
    <w:rsid w:val="00CD1F51"/>
    <w:rsid w:val="00CD238A"/>
    <w:rsid w:val="00CE3B6C"/>
    <w:rsid w:val="00CE473B"/>
    <w:rsid w:val="00CE630A"/>
    <w:rsid w:val="00CF01A4"/>
    <w:rsid w:val="00CF0F6C"/>
    <w:rsid w:val="00CF640B"/>
    <w:rsid w:val="00CF7370"/>
    <w:rsid w:val="00CF7FA6"/>
    <w:rsid w:val="00D00268"/>
    <w:rsid w:val="00D00996"/>
    <w:rsid w:val="00D01429"/>
    <w:rsid w:val="00D01684"/>
    <w:rsid w:val="00D0199A"/>
    <w:rsid w:val="00D01AF6"/>
    <w:rsid w:val="00D04746"/>
    <w:rsid w:val="00D109F9"/>
    <w:rsid w:val="00D13196"/>
    <w:rsid w:val="00D134D7"/>
    <w:rsid w:val="00D148C5"/>
    <w:rsid w:val="00D14BA8"/>
    <w:rsid w:val="00D16B19"/>
    <w:rsid w:val="00D208BA"/>
    <w:rsid w:val="00D20BA2"/>
    <w:rsid w:val="00D21598"/>
    <w:rsid w:val="00D271CA"/>
    <w:rsid w:val="00D32562"/>
    <w:rsid w:val="00D3397D"/>
    <w:rsid w:val="00D37E4E"/>
    <w:rsid w:val="00D40EDC"/>
    <w:rsid w:val="00D4226F"/>
    <w:rsid w:val="00D424F6"/>
    <w:rsid w:val="00D42864"/>
    <w:rsid w:val="00D43B7F"/>
    <w:rsid w:val="00D47381"/>
    <w:rsid w:val="00D5043A"/>
    <w:rsid w:val="00D50520"/>
    <w:rsid w:val="00D50BE1"/>
    <w:rsid w:val="00D510C4"/>
    <w:rsid w:val="00D51EED"/>
    <w:rsid w:val="00D5428F"/>
    <w:rsid w:val="00D5498F"/>
    <w:rsid w:val="00D55CE1"/>
    <w:rsid w:val="00D60EBC"/>
    <w:rsid w:val="00D6240A"/>
    <w:rsid w:val="00D702DB"/>
    <w:rsid w:val="00D704B3"/>
    <w:rsid w:val="00D704FE"/>
    <w:rsid w:val="00D709B7"/>
    <w:rsid w:val="00D72694"/>
    <w:rsid w:val="00D76481"/>
    <w:rsid w:val="00D7678A"/>
    <w:rsid w:val="00D77337"/>
    <w:rsid w:val="00D77F3C"/>
    <w:rsid w:val="00D8051E"/>
    <w:rsid w:val="00D80D66"/>
    <w:rsid w:val="00D8180A"/>
    <w:rsid w:val="00D81F82"/>
    <w:rsid w:val="00D844C5"/>
    <w:rsid w:val="00D846F2"/>
    <w:rsid w:val="00D85C94"/>
    <w:rsid w:val="00D8622D"/>
    <w:rsid w:val="00D87092"/>
    <w:rsid w:val="00D87D40"/>
    <w:rsid w:val="00D910DE"/>
    <w:rsid w:val="00D91F9B"/>
    <w:rsid w:val="00D94E67"/>
    <w:rsid w:val="00D95D00"/>
    <w:rsid w:val="00D975A5"/>
    <w:rsid w:val="00DA0E58"/>
    <w:rsid w:val="00DA2342"/>
    <w:rsid w:val="00DA26B8"/>
    <w:rsid w:val="00DA3299"/>
    <w:rsid w:val="00DA68EF"/>
    <w:rsid w:val="00DA6CD4"/>
    <w:rsid w:val="00DA70AC"/>
    <w:rsid w:val="00DA76C3"/>
    <w:rsid w:val="00DB0475"/>
    <w:rsid w:val="00DB20D5"/>
    <w:rsid w:val="00DB26C6"/>
    <w:rsid w:val="00DB45AF"/>
    <w:rsid w:val="00DB4CD5"/>
    <w:rsid w:val="00DB51A1"/>
    <w:rsid w:val="00DB5B7F"/>
    <w:rsid w:val="00DB6B33"/>
    <w:rsid w:val="00DB7A7C"/>
    <w:rsid w:val="00DC08D7"/>
    <w:rsid w:val="00DC1E84"/>
    <w:rsid w:val="00DC24DB"/>
    <w:rsid w:val="00DC50A3"/>
    <w:rsid w:val="00DC50C3"/>
    <w:rsid w:val="00DC706A"/>
    <w:rsid w:val="00DD160F"/>
    <w:rsid w:val="00DD59EB"/>
    <w:rsid w:val="00DD5EDA"/>
    <w:rsid w:val="00DD6A11"/>
    <w:rsid w:val="00DE2092"/>
    <w:rsid w:val="00DE36EA"/>
    <w:rsid w:val="00DE577C"/>
    <w:rsid w:val="00DE61F7"/>
    <w:rsid w:val="00DE7CB3"/>
    <w:rsid w:val="00DF09D9"/>
    <w:rsid w:val="00DF1EA3"/>
    <w:rsid w:val="00DF2448"/>
    <w:rsid w:val="00DF4E9F"/>
    <w:rsid w:val="00DF6B03"/>
    <w:rsid w:val="00DF7B5D"/>
    <w:rsid w:val="00E01E2C"/>
    <w:rsid w:val="00E03740"/>
    <w:rsid w:val="00E03E03"/>
    <w:rsid w:val="00E04F38"/>
    <w:rsid w:val="00E10625"/>
    <w:rsid w:val="00E10B19"/>
    <w:rsid w:val="00E11DA5"/>
    <w:rsid w:val="00E14566"/>
    <w:rsid w:val="00E1555A"/>
    <w:rsid w:val="00E15B83"/>
    <w:rsid w:val="00E213C3"/>
    <w:rsid w:val="00E239C1"/>
    <w:rsid w:val="00E3297D"/>
    <w:rsid w:val="00E333D8"/>
    <w:rsid w:val="00E36309"/>
    <w:rsid w:val="00E42180"/>
    <w:rsid w:val="00E4230F"/>
    <w:rsid w:val="00E451EA"/>
    <w:rsid w:val="00E57002"/>
    <w:rsid w:val="00E6044D"/>
    <w:rsid w:val="00E615F4"/>
    <w:rsid w:val="00E62D6B"/>
    <w:rsid w:val="00E64836"/>
    <w:rsid w:val="00E64D79"/>
    <w:rsid w:val="00E65E79"/>
    <w:rsid w:val="00E67084"/>
    <w:rsid w:val="00E7177A"/>
    <w:rsid w:val="00E71FDA"/>
    <w:rsid w:val="00E727FF"/>
    <w:rsid w:val="00E752BE"/>
    <w:rsid w:val="00E80180"/>
    <w:rsid w:val="00E81150"/>
    <w:rsid w:val="00E81EC5"/>
    <w:rsid w:val="00E82CE7"/>
    <w:rsid w:val="00E83755"/>
    <w:rsid w:val="00E84E9D"/>
    <w:rsid w:val="00E86D4A"/>
    <w:rsid w:val="00E956B7"/>
    <w:rsid w:val="00E95D07"/>
    <w:rsid w:val="00E965E4"/>
    <w:rsid w:val="00E96CE6"/>
    <w:rsid w:val="00EA1A09"/>
    <w:rsid w:val="00EA4C6D"/>
    <w:rsid w:val="00EA5290"/>
    <w:rsid w:val="00EA578F"/>
    <w:rsid w:val="00EA64BF"/>
    <w:rsid w:val="00EA77FD"/>
    <w:rsid w:val="00EB0023"/>
    <w:rsid w:val="00EB2C40"/>
    <w:rsid w:val="00EB6AAD"/>
    <w:rsid w:val="00EC0418"/>
    <w:rsid w:val="00EC160D"/>
    <w:rsid w:val="00EC31FA"/>
    <w:rsid w:val="00EC3865"/>
    <w:rsid w:val="00EC3FFC"/>
    <w:rsid w:val="00EC7479"/>
    <w:rsid w:val="00ED2853"/>
    <w:rsid w:val="00ED2E6F"/>
    <w:rsid w:val="00ED464B"/>
    <w:rsid w:val="00ED54F6"/>
    <w:rsid w:val="00ED5C17"/>
    <w:rsid w:val="00ED6AA7"/>
    <w:rsid w:val="00EE07AE"/>
    <w:rsid w:val="00EE2F59"/>
    <w:rsid w:val="00EE373B"/>
    <w:rsid w:val="00EE5FA2"/>
    <w:rsid w:val="00EE6C65"/>
    <w:rsid w:val="00EE7EDA"/>
    <w:rsid w:val="00EF05EC"/>
    <w:rsid w:val="00EF08EA"/>
    <w:rsid w:val="00EF25C9"/>
    <w:rsid w:val="00EF424A"/>
    <w:rsid w:val="00EF4FAC"/>
    <w:rsid w:val="00EF52AD"/>
    <w:rsid w:val="00F002E8"/>
    <w:rsid w:val="00F00885"/>
    <w:rsid w:val="00F018FC"/>
    <w:rsid w:val="00F0192E"/>
    <w:rsid w:val="00F04527"/>
    <w:rsid w:val="00F06B2F"/>
    <w:rsid w:val="00F1178B"/>
    <w:rsid w:val="00F117BF"/>
    <w:rsid w:val="00F12043"/>
    <w:rsid w:val="00F12D8F"/>
    <w:rsid w:val="00F1383E"/>
    <w:rsid w:val="00F16A19"/>
    <w:rsid w:val="00F211A9"/>
    <w:rsid w:val="00F229CA"/>
    <w:rsid w:val="00F22AD3"/>
    <w:rsid w:val="00F22CC6"/>
    <w:rsid w:val="00F24289"/>
    <w:rsid w:val="00F24718"/>
    <w:rsid w:val="00F255B7"/>
    <w:rsid w:val="00F2753D"/>
    <w:rsid w:val="00F27CE4"/>
    <w:rsid w:val="00F334E8"/>
    <w:rsid w:val="00F33CDD"/>
    <w:rsid w:val="00F40EE9"/>
    <w:rsid w:val="00F41607"/>
    <w:rsid w:val="00F41943"/>
    <w:rsid w:val="00F4355C"/>
    <w:rsid w:val="00F44EC8"/>
    <w:rsid w:val="00F467F4"/>
    <w:rsid w:val="00F47357"/>
    <w:rsid w:val="00F50072"/>
    <w:rsid w:val="00F51C4A"/>
    <w:rsid w:val="00F53368"/>
    <w:rsid w:val="00F5381E"/>
    <w:rsid w:val="00F53B00"/>
    <w:rsid w:val="00F556CB"/>
    <w:rsid w:val="00F55781"/>
    <w:rsid w:val="00F6266A"/>
    <w:rsid w:val="00F62E7B"/>
    <w:rsid w:val="00F65976"/>
    <w:rsid w:val="00F70ABF"/>
    <w:rsid w:val="00F70F6E"/>
    <w:rsid w:val="00F71B7A"/>
    <w:rsid w:val="00F72938"/>
    <w:rsid w:val="00F73B60"/>
    <w:rsid w:val="00F73E1F"/>
    <w:rsid w:val="00F76585"/>
    <w:rsid w:val="00F77EA3"/>
    <w:rsid w:val="00F8168F"/>
    <w:rsid w:val="00F85622"/>
    <w:rsid w:val="00F86504"/>
    <w:rsid w:val="00F911D8"/>
    <w:rsid w:val="00F93AA3"/>
    <w:rsid w:val="00F95A77"/>
    <w:rsid w:val="00F97F83"/>
    <w:rsid w:val="00FA20F8"/>
    <w:rsid w:val="00FA74ED"/>
    <w:rsid w:val="00FA75A4"/>
    <w:rsid w:val="00FB7740"/>
    <w:rsid w:val="00FC04CA"/>
    <w:rsid w:val="00FC270F"/>
    <w:rsid w:val="00FC457E"/>
    <w:rsid w:val="00FC4983"/>
    <w:rsid w:val="00FC513A"/>
    <w:rsid w:val="00FC6AC1"/>
    <w:rsid w:val="00FC6CC8"/>
    <w:rsid w:val="00FD0530"/>
    <w:rsid w:val="00FD4A4F"/>
    <w:rsid w:val="00FD761E"/>
    <w:rsid w:val="00FE0E37"/>
    <w:rsid w:val="00FE1CCF"/>
    <w:rsid w:val="00FE5040"/>
    <w:rsid w:val="00FF02C0"/>
    <w:rsid w:val="00FF0312"/>
    <w:rsid w:val="00FF14AB"/>
    <w:rsid w:val="00FF19D6"/>
    <w:rsid w:val="00FF22ED"/>
    <w:rsid w:val="00FF6363"/>
    <w:rsid w:val="00FF6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E79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BE5C3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6717"/>
    <w:pPr>
      <w:ind w:left="720"/>
      <w:contextualSpacing/>
    </w:pPr>
  </w:style>
  <w:style w:type="paragraph" w:styleId="BalloonText">
    <w:name w:val="Balloon Text"/>
    <w:basedOn w:val="Normal"/>
    <w:link w:val="BalloonTextChar"/>
    <w:uiPriority w:val="99"/>
    <w:semiHidden/>
    <w:unhideWhenUsed/>
    <w:rsid w:val="00637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35B"/>
    <w:rPr>
      <w:rFonts w:ascii="Tahoma" w:hAnsi="Tahoma" w:cs="Tahoma"/>
      <w:sz w:val="16"/>
      <w:szCs w:val="16"/>
    </w:rPr>
  </w:style>
  <w:style w:type="character" w:styleId="CommentReference">
    <w:name w:val="annotation reference"/>
    <w:basedOn w:val="DefaultParagraphFont"/>
    <w:uiPriority w:val="99"/>
    <w:semiHidden/>
    <w:unhideWhenUsed/>
    <w:rsid w:val="0063735B"/>
    <w:rPr>
      <w:sz w:val="16"/>
      <w:szCs w:val="16"/>
    </w:rPr>
  </w:style>
  <w:style w:type="paragraph" w:styleId="CommentText">
    <w:name w:val="annotation text"/>
    <w:basedOn w:val="Normal"/>
    <w:link w:val="CommentTextChar"/>
    <w:uiPriority w:val="99"/>
    <w:semiHidden/>
    <w:unhideWhenUsed/>
    <w:rsid w:val="0063735B"/>
    <w:pPr>
      <w:spacing w:line="240" w:lineRule="auto"/>
    </w:pPr>
    <w:rPr>
      <w:sz w:val="20"/>
      <w:szCs w:val="20"/>
    </w:rPr>
  </w:style>
  <w:style w:type="character" w:customStyle="1" w:styleId="CommentTextChar">
    <w:name w:val="Comment Text Char"/>
    <w:basedOn w:val="DefaultParagraphFont"/>
    <w:link w:val="CommentText"/>
    <w:uiPriority w:val="99"/>
    <w:semiHidden/>
    <w:rsid w:val="0063735B"/>
    <w:rPr>
      <w:sz w:val="20"/>
      <w:szCs w:val="20"/>
    </w:rPr>
  </w:style>
  <w:style w:type="paragraph" w:styleId="CommentSubject">
    <w:name w:val="annotation subject"/>
    <w:basedOn w:val="CommentText"/>
    <w:next w:val="CommentText"/>
    <w:link w:val="CommentSubjectChar"/>
    <w:uiPriority w:val="99"/>
    <w:semiHidden/>
    <w:unhideWhenUsed/>
    <w:rsid w:val="0063735B"/>
    <w:rPr>
      <w:b/>
      <w:bCs/>
    </w:rPr>
  </w:style>
  <w:style w:type="character" w:customStyle="1" w:styleId="CommentSubjectChar">
    <w:name w:val="Comment Subject Char"/>
    <w:basedOn w:val="CommentTextChar"/>
    <w:link w:val="CommentSubject"/>
    <w:uiPriority w:val="99"/>
    <w:semiHidden/>
    <w:rsid w:val="0063735B"/>
    <w:rPr>
      <w:b/>
      <w:bCs/>
      <w:sz w:val="20"/>
      <w:szCs w:val="20"/>
    </w:rPr>
  </w:style>
  <w:style w:type="paragraph" w:styleId="Revision">
    <w:name w:val="Revision"/>
    <w:hidden/>
    <w:uiPriority w:val="99"/>
    <w:semiHidden/>
    <w:rsid w:val="00A455C2"/>
    <w:pPr>
      <w:spacing w:after="0" w:line="240" w:lineRule="auto"/>
    </w:pPr>
  </w:style>
  <w:style w:type="paragraph" w:styleId="Header">
    <w:name w:val="header"/>
    <w:basedOn w:val="Normal"/>
    <w:link w:val="HeaderChar"/>
    <w:uiPriority w:val="99"/>
    <w:unhideWhenUsed/>
    <w:rsid w:val="000833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381"/>
  </w:style>
  <w:style w:type="paragraph" w:styleId="Footer">
    <w:name w:val="footer"/>
    <w:basedOn w:val="Normal"/>
    <w:link w:val="FooterChar"/>
    <w:uiPriority w:val="99"/>
    <w:unhideWhenUsed/>
    <w:rsid w:val="00083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381"/>
  </w:style>
  <w:style w:type="character" w:styleId="Hyperlink">
    <w:name w:val="Hyperlink"/>
    <w:basedOn w:val="DefaultParagraphFont"/>
    <w:uiPriority w:val="99"/>
    <w:unhideWhenUsed/>
    <w:rsid w:val="00884549"/>
    <w:rPr>
      <w:color w:val="0000FF" w:themeColor="hyperlink"/>
      <w:u w:val="single"/>
    </w:rPr>
  </w:style>
  <w:style w:type="character" w:styleId="FollowedHyperlink">
    <w:name w:val="FollowedHyperlink"/>
    <w:basedOn w:val="DefaultParagraphFont"/>
    <w:uiPriority w:val="99"/>
    <w:semiHidden/>
    <w:unhideWhenUsed/>
    <w:rsid w:val="00884549"/>
    <w:rPr>
      <w:color w:val="800080" w:themeColor="followedHyperlink"/>
      <w:u w:val="single"/>
    </w:rPr>
  </w:style>
  <w:style w:type="character" w:customStyle="1" w:styleId="Heading3Char">
    <w:name w:val="Heading 3 Char"/>
    <w:basedOn w:val="DefaultParagraphFont"/>
    <w:link w:val="Heading3"/>
    <w:uiPriority w:val="9"/>
    <w:semiHidden/>
    <w:rsid w:val="00BE5C39"/>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DA0E58"/>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A65ACC"/>
    <w:pPr>
      <w:spacing w:line="240" w:lineRule="auto"/>
    </w:pPr>
    <w:rPr>
      <w:b/>
      <w:bCs/>
      <w:color w:val="4F81BD" w:themeColor="accent1"/>
      <w:sz w:val="18"/>
      <w:szCs w:val="18"/>
    </w:rPr>
  </w:style>
  <w:style w:type="paragraph" w:styleId="NoSpacing">
    <w:name w:val="No Spacing"/>
    <w:uiPriority w:val="1"/>
    <w:qFormat/>
    <w:rsid w:val="0021105C"/>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BE5C3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6717"/>
    <w:pPr>
      <w:ind w:left="720"/>
      <w:contextualSpacing/>
    </w:pPr>
  </w:style>
  <w:style w:type="paragraph" w:styleId="BalloonText">
    <w:name w:val="Balloon Text"/>
    <w:basedOn w:val="Normal"/>
    <w:link w:val="BalloonTextChar"/>
    <w:uiPriority w:val="99"/>
    <w:semiHidden/>
    <w:unhideWhenUsed/>
    <w:rsid w:val="00637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35B"/>
    <w:rPr>
      <w:rFonts w:ascii="Tahoma" w:hAnsi="Tahoma" w:cs="Tahoma"/>
      <w:sz w:val="16"/>
      <w:szCs w:val="16"/>
    </w:rPr>
  </w:style>
  <w:style w:type="character" w:styleId="CommentReference">
    <w:name w:val="annotation reference"/>
    <w:basedOn w:val="DefaultParagraphFont"/>
    <w:uiPriority w:val="99"/>
    <w:semiHidden/>
    <w:unhideWhenUsed/>
    <w:rsid w:val="0063735B"/>
    <w:rPr>
      <w:sz w:val="16"/>
      <w:szCs w:val="16"/>
    </w:rPr>
  </w:style>
  <w:style w:type="paragraph" w:styleId="CommentText">
    <w:name w:val="annotation text"/>
    <w:basedOn w:val="Normal"/>
    <w:link w:val="CommentTextChar"/>
    <w:uiPriority w:val="99"/>
    <w:semiHidden/>
    <w:unhideWhenUsed/>
    <w:rsid w:val="0063735B"/>
    <w:pPr>
      <w:spacing w:line="240" w:lineRule="auto"/>
    </w:pPr>
    <w:rPr>
      <w:sz w:val="20"/>
      <w:szCs w:val="20"/>
    </w:rPr>
  </w:style>
  <w:style w:type="character" w:customStyle="1" w:styleId="CommentTextChar">
    <w:name w:val="Comment Text Char"/>
    <w:basedOn w:val="DefaultParagraphFont"/>
    <w:link w:val="CommentText"/>
    <w:uiPriority w:val="99"/>
    <w:semiHidden/>
    <w:rsid w:val="0063735B"/>
    <w:rPr>
      <w:sz w:val="20"/>
      <w:szCs w:val="20"/>
    </w:rPr>
  </w:style>
  <w:style w:type="paragraph" w:styleId="CommentSubject">
    <w:name w:val="annotation subject"/>
    <w:basedOn w:val="CommentText"/>
    <w:next w:val="CommentText"/>
    <w:link w:val="CommentSubjectChar"/>
    <w:uiPriority w:val="99"/>
    <w:semiHidden/>
    <w:unhideWhenUsed/>
    <w:rsid w:val="0063735B"/>
    <w:rPr>
      <w:b/>
      <w:bCs/>
    </w:rPr>
  </w:style>
  <w:style w:type="character" w:customStyle="1" w:styleId="CommentSubjectChar">
    <w:name w:val="Comment Subject Char"/>
    <w:basedOn w:val="CommentTextChar"/>
    <w:link w:val="CommentSubject"/>
    <w:uiPriority w:val="99"/>
    <w:semiHidden/>
    <w:rsid w:val="0063735B"/>
    <w:rPr>
      <w:b/>
      <w:bCs/>
      <w:sz w:val="20"/>
      <w:szCs w:val="20"/>
    </w:rPr>
  </w:style>
  <w:style w:type="paragraph" w:styleId="Revision">
    <w:name w:val="Revision"/>
    <w:hidden/>
    <w:uiPriority w:val="99"/>
    <w:semiHidden/>
    <w:rsid w:val="00A455C2"/>
    <w:pPr>
      <w:spacing w:after="0" w:line="240" w:lineRule="auto"/>
    </w:pPr>
  </w:style>
  <w:style w:type="paragraph" w:styleId="Header">
    <w:name w:val="header"/>
    <w:basedOn w:val="Normal"/>
    <w:link w:val="HeaderChar"/>
    <w:uiPriority w:val="99"/>
    <w:unhideWhenUsed/>
    <w:rsid w:val="000833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381"/>
  </w:style>
  <w:style w:type="paragraph" w:styleId="Footer">
    <w:name w:val="footer"/>
    <w:basedOn w:val="Normal"/>
    <w:link w:val="FooterChar"/>
    <w:uiPriority w:val="99"/>
    <w:unhideWhenUsed/>
    <w:rsid w:val="00083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381"/>
  </w:style>
  <w:style w:type="character" w:styleId="Hyperlink">
    <w:name w:val="Hyperlink"/>
    <w:basedOn w:val="DefaultParagraphFont"/>
    <w:uiPriority w:val="99"/>
    <w:unhideWhenUsed/>
    <w:rsid w:val="00884549"/>
    <w:rPr>
      <w:color w:val="0000FF" w:themeColor="hyperlink"/>
      <w:u w:val="single"/>
    </w:rPr>
  </w:style>
  <w:style w:type="character" w:styleId="FollowedHyperlink">
    <w:name w:val="FollowedHyperlink"/>
    <w:basedOn w:val="DefaultParagraphFont"/>
    <w:uiPriority w:val="99"/>
    <w:semiHidden/>
    <w:unhideWhenUsed/>
    <w:rsid w:val="00884549"/>
    <w:rPr>
      <w:color w:val="800080" w:themeColor="followedHyperlink"/>
      <w:u w:val="single"/>
    </w:rPr>
  </w:style>
  <w:style w:type="character" w:customStyle="1" w:styleId="Heading3Char">
    <w:name w:val="Heading 3 Char"/>
    <w:basedOn w:val="DefaultParagraphFont"/>
    <w:link w:val="Heading3"/>
    <w:uiPriority w:val="9"/>
    <w:semiHidden/>
    <w:rsid w:val="00BE5C39"/>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DA0E58"/>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A65ACC"/>
    <w:pPr>
      <w:spacing w:line="240" w:lineRule="auto"/>
    </w:pPr>
    <w:rPr>
      <w:b/>
      <w:bCs/>
      <w:color w:val="4F81BD" w:themeColor="accent1"/>
      <w:sz w:val="18"/>
      <w:szCs w:val="18"/>
    </w:rPr>
  </w:style>
  <w:style w:type="paragraph" w:styleId="NoSpacing">
    <w:name w:val="No Spacing"/>
    <w:uiPriority w:val="1"/>
    <w:qFormat/>
    <w:rsid w:val="002110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7049">
      <w:bodyDiv w:val="1"/>
      <w:marLeft w:val="0"/>
      <w:marRight w:val="0"/>
      <w:marTop w:val="0"/>
      <w:marBottom w:val="0"/>
      <w:divBdr>
        <w:top w:val="none" w:sz="0" w:space="0" w:color="auto"/>
        <w:left w:val="none" w:sz="0" w:space="0" w:color="auto"/>
        <w:bottom w:val="none" w:sz="0" w:space="0" w:color="auto"/>
        <w:right w:val="none" w:sz="0" w:space="0" w:color="auto"/>
      </w:divBdr>
    </w:div>
    <w:div w:id="662129116">
      <w:bodyDiv w:val="1"/>
      <w:marLeft w:val="0"/>
      <w:marRight w:val="0"/>
      <w:marTop w:val="0"/>
      <w:marBottom w:val="0"/>
      <w:divBdr>
        <w:top w:val="none" w:sz="0" w:space="0" w:color="auto"/>
        <w:left w:val="none" w:sz="0" w:space="0" w:color="auto"/>
        <w:bottom w:val="none" w:sz="0" w:space="0" w:color="auto"/>
        <w:right w:val="none" w:sz="0" w:space="0" w:color="auto"/>
      </w:divBdr>
    </w:div>
    <w:div w:id="683359144">
      <w:bodyDiv w:val="1"/>
      <w:marLeft w:val="0"/>
      <w:marRight w:val="0"/>
      <w:marTop w:val="0"/>
      <w:marBottom w:val="0"/>
      <w:divBdr>
        <w:top w:val="none" w:sz="0" w:space="0" w:color="auto"/>
        <w:left w:val="none" w:sz="0" w:space="0" w:color="auto"/>
        <w:bottom w:val="none" w:sz="0" w:space="0" w:color="auto"/>
        <w:right w:val="none" w:sz="0" w:space="0" w:color="auto"/>
      </w:divBdr>
    </w:div>
    <w:div w:id="744648212">
      <w:bodyDiv w:val="1"/>
      <w:marLeft w:val="0"/>
      <w:marRight w:val="0"/>
      <w:marTop w:val="0"/>
      <w:marBottom w:val="0"/>
      <w:divBdr>
        <w:top w:val="none" w:sz="0" w:space="0" w:color="auto"/>
        <w:left w:val="none" w:sz="0" w:space="0" w:color="auto"/>
        <w:bottom w:val="none" w:sz="0" w:space="0" w:color="auto"/>
        <w:right w:val="none" w:sz="0" w:space="0" w:color="auto"/>
      </w:divBdr>
    </w:div>
    <w:div w:id="803542069">
      <w:bodyDiv w:val="1"/>
      <w:marLeft w:val="0"/>
      <w:marRight w:val="0"/>
      <w:marTop w:val="0"/>
      <w:marBottom w:val="0"/>
      <w:divBdr>
        <w:top w:val="none" w:sz="0" w:space="0" w:color="auto"/>
        <w:left w:val="none" w:sz="0" w:space="0" w:color="auto"/>
        <w:bottom w:val="none" w:sz="0" w:space="0" w:color="auto"/>
        <w:right w:val="none" w:sz="0" w:space="0" w:color="auto"/>
      </w:divBdr>
    </w:div>
    <w:div w:id="918557432">
      <w:bodyDiv w:val="1"/>
      <w:marLeft w:val="0"/>
      <w:marRight w:val="0"/>
      <w:marTop w:val="0"/>
      <w:marBottom w:val="0"/>
      <w:divBdr>
        <w:top w:val="none" w:sz="0" w:space="0" w:color="auto"/>
        <w:left w:val="none" w:sz="0" w:space="0" w:color="auto"/>
        <w:bottom w:val="none" w:sz="0" w:space="0" w:color="auto"/>
        <w:right w:val="none" w:sz="0" w:space="0" w:color="auto"/>
      </w:divBdr>
    </w:div>
    <w:div w:id="1454519979">
      <w:bodyDiv w:val="1"/>
      <w:marLeft w:val="0"/>
      <w:marRight w:val="0"/>
      <w:marTop w:val="0"/>
      <w:marBottom w:val="0"/>
      <w:divBdr>
        <w:top w:val="none" w:sz="0" w:space="0" w:color="auto"/>
        <w:left w:val="none" w:sz="0" w:space="0" w:color="auto"/>
        <w:bottom w:val="none" w:sz="0" w:space="0" w:color="auto"/>
        <w:right w:val="none" w:sz="0" w:space="0" w:color="auto"/>
      </w:divBdr>
    </w:div>
    <w:div w:id="1514414880">
      <w:bodyDiv w:val="1"/>
      <w:marLeft w:val="0"/>
      <w:marRight w:val="0"/>
      <w:marTop w:val="0"/>
      <w:marBottom w:val="0"/>
      <w:divBdr>
        <w:top w:val="none" w:sz="0" w:space="0" w:color="auto"/>
        <w:left w:val="none" w:sz="0" w:space="0" w:color="auto"/>
        <w:bottom w:val="none" w:sz="0" w:space="0" w:color="auto"/>
        <w:right w:val="none" w:sz="0" w:space="0" w:color="auto"/>
      </w:divBdr>
    </w:div>
    <w:div w:id="1548101943">
      <w:bodyDiv w:val="1"/>
      <w:marLeft w:val="0"/>
      <w:marRight w:val="0"/>
      <w:marTop w:val="0"/>
      <w:marBottom w:val="0"/>
      <w:divBdr>
        <w:top w:val="none" w:sz="0" w:space="0" w:color="auto"/>
        <w:left w:val="none" w:sz="0" w:space="0" w:color="auto"/>
        <w:bottom w:val="none" w:sz="0" w:space="0" w:color="auto"/>
        <w:right w:val="none" w:sz="0" w:space="0" w:color="auto"/>
      </w:divBdr>
    </w:div>
    <w:div w:id="1607272903">
      <w:bodyDiv w:val="1"/>
      <w:marLeft w:val="0"/>
      <w:marRight w:val="0"/>
      <w:marTop w:val="0"/>
      <w:marBottom w:val="0"/>
      <w:divBdr>
        <w:top w:val="none" w:sz="0" w:space="0" w:color="auto"/>
        <w:left w:val="none" w:sz="0" w:space="0" w:color="auto"/>
        <w:bottom w:val="none" w:sz="0" w:space="0" w:color="auto"/>
        <w:right w:val="none" w:sz="0" w:space="0" w:color="auto"/>
      </w:divBdr>
    </w:div>
    <w:div w:id="1668172704">
      <w:bodyDiv w:val="1"/>
      <w:marLeft w:val="0"/>
      <w:marRight w:val="0"/>
      <w:marTop w:val="0"/>
      <w:marBottom w:val="0"/>
      <w:divBdr>
        <w:top w:val="none" w:sz="0" w:space="0" w:color="auto"/>
        <w:left w:val="none" w:sz="0" w:space="0" w:color="auto"/>
        <w:bottom w:val="none" w:sz="0" w:space="0" w:color="auto"/>
        <w:right w:val="none" w:sz="0" w:space="0" w:color="auto"/>
      </w:divBdr>
    </w:div>
    <w:div w:id="1669555707">
      <w:bodyDiv w:val="1"/>
      <w:marLeft w:val="0"/>
      <w:marRight w:val="0"/>
      <w:marTop w:val="0"/>
      <w:marBottom w:val="0"/>
      <w:divBdr>
        <w:top w:val="none" w:sz="0" w:space="0" w:color="auto"/>
        <w:left w:val="none" w:sz="0" w:space="0" w:color="auto"/>
        <w:bottom w:val="none" w:sz="0" w:space="0" w:color="auto"/>
        <w:right w:val="none" w:sz="0" w:space="0" w:color="auto"/>
      </w:divBdr>
    </w:div>
    <w:div w:id="1853645153">
      <w:bodyDiv w:val="1"/>
      <w:marLeft w:val="0"/>
      <w:marRight w:val="0"/>
      <w:marTop w:val="0"/>
      <w:marBottom w:val="0"/>
      <w:divBdr>
        <w:top w:val="none" w:sz="0" w:space="0" w:color="auto"/>
        <w:left w:val="none" w:sz="0" w:space="0" w:color="auto"/>
        <w:bottom w:val="none" w:sz="0" w:space="0" w:color="auto"/>
        <w:right w:val="none" w:sz="0" w:space="0" w:color="auto"/>
      </w:divBdr>
    </w:div>
    <w:div w:id="187342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9.png"/><Relationship Id="rId23" Type="http://schemas.openxmlformats.org/officeDocument/2006/relationships/hyperlink" Target="http://genome.ucsc.edu/cgi-bin/hgTrackUi?hgsid=399865457_UMqQeGejbUVyoGDimzsbaDUA2KH1&amp;c=chr1&amp;g=wgEncodeGisChiaPet" TargetMode="Externa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6.jp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DECC2-B2AC-3442-9E91-5D3B52161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9331</Words>
  <Characters>53192</Characters>
  <Application>Microsoft Macintosh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Yijun Ruan</dc:creator>
  <cp:lastModifiedBy>Cristina Sisu</cp:lastModifiedBy>
  <cp:revision>14</cp:revision>
  <cp:lastPrinted>2014-12-18T03:40:00Z</cp:lastPrinted>
  <dcterms:created xsi:type="dcterms:W3CDTF">2015-01-28T16:21:00Z</dcterms:created>
  <dcterms:modified xsi:type="dcterms:W3CDTF">2015-01-29T11:23:00Z</dcterms:modified>
</cp:coreProperties>
</file>