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DE0C0" w14:textId="698AFDAB" w:rsidR="00C31D19" w:rsidRPr="00A808A3" w:rsidRDefault="00C31D19" w:rsidP="00454362">
      <w:pPr>
        <w:spacing w:after="120" w:line="240" w:lineRule="exact"/>
        <w:jc w:val="both"/>
        <w:rPr>
          <w:rFonts w:ascii="Arial" w:hAnsi="Arial" w:cs="Arial"/>
          <w:b/>
        </w:rPr>
      </w:pPr>
      <w:r w:rsidRPr="00A808A3">
        <w:rPr>
          <w:rFonts w:ascii="Arial" w:hAnsi="Arial" w:cs="Arial"/>
          <w:b/>
        </w:rPr>
        <w:t>Research Strategy</w:t>
      </w:r>
    </w:p>
    <w:p w14:paraId="3163D927" w14:textId="1F1A518D" w:rsidR="00C31D19" w:rsidRDefault="00C31D19" w:rsidP="00454362">
      <w:pPr>
        <w:spacing w:after="120" w:line="240" w:lineRule="exact"/>
        <w:jc w:val="both"/>
        <w:rPr>
          <w:rFonts w:ascii="Arial" w:hAnsi="Arial" w:cs="Arial"/>
          <w:b/>
          <w:sz w:val="22"/>
          <w:szCs w:val="22"/>
        </w:rPr>
      </w:pPr>
      <w:r w:rsidRPr="00570822">
        <w:rPr>
          <w:rFonts w:ascii="Arial" w:hAnsi="Arial" w:cs="Arial"/>
          <w:b/>
          <w:sz w:val="22"/>
          <w:szCs w:val="22"/>
        </w:rPr>
        <w:t>(A) Significance</w:t>
      </w:r>
    </w:p>
    <w:p w14:paraId="0BF483FA" w14:textId="54BE2E4B" w:rsidR="0034165D" w:rsidRDefault="00496F31" w:rsidP="00454362">
      <w:pPr>
        <w:spacing w:after="120" w:line="240" w:lineRule="exact"/>
        <w:jc w:val="both"/>
        <w:rPr>
          <w:rFonts w:ascii="Arial" w:hAnsi="Arial" w:cs="Arial"/>
          <w:sz w:val="22"/>
          <w:szCs w:val="22"/>
        </w:rPr>
      </w:pPr>
      <w:r>
        <w:rPr>
          <w:rFonts w:ascii="Arial" w:hAnsi="Arial" w:cs="Arial"/>
          <w:noProof/>
          <w:sz w:val="22"/>
          <w:szCs w:val="22"/>
          <w:lang w:eastAsia="en-US"/>
        </w:rPr>
        <mc:AlternateContent>
          <mc:Choice Requires="wpg">
            <w:drawing>
              <wp:anchor distT="0" distB="0" distL="114300" distR="114300" simplePos="0" relativeHeight="251668480" behindDoc="0" locked="0" layoutInCell="1" allowOverlap="1" wp14:anchorId="180AD2AB" wp14:editId="39F0E0CE">
                <wp:simplePos x="0" y="0"/>
                <wp:positionH relativeFrom="column">
                  <wp:posOffset>4966335</wp:posOffset>
                </wp:positionH>
                <wp:positionV relativeFrom="paragraph">
                  <wp:posOffset>2540</wp:posOffset>
                </wp:positionV>
                <wp:extent cx="1891665" cy="1714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1891665" cy="1714500"/>
                          <a:chOff x="0" y="0"/>
                          <a:chExt cx="1891665" cy="1714500"/>
                        </a:xfrm>
                      </wpg:grpSpPr>
                      <pic:pic xmlns:pic="http://schemas.openxmlformats.org/drawingml/2006/picture">
                        <pic:nvPicPr>
                          <pic:cNvPr id="12" name="Picture 1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91665" cy="1473200"/>
                          </a:xfrm>
                          <a:prstGeom prst="rect">
                            <a:avLst/>
                          </a:prstGeom>
                        </pic:spPr>
                      </pic:pic>
                      <wps:wsp>
                        <wps:cNvPr id="13" name="Text Box 13"/>
                        <wps:cNvSpPr txBox="1"/>
                        <wps:spPr>
                          <a:xfrm>
                            <a:off x="0" y="1485900"/>
                            <a:ext cx="1857375" cy="228600"/>
                          </a:xfrm>
                          <a:prstGeom prst="rect">
                            <a:avLst/>
                          </a:prstGeom>
                          <a:solidFill>
                            <a:srgbClr val="D9D9D9"/>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15D35" w14:textId="274EBA7A" w:rsidR="00A37D36" w:rsidRPr="0096201D" w:rsidRDefault="00A37D36">
                              <w:pPr>
                                <w:rPr>
                                  <w:rFonts w:ascii="Arial" w:hAnsi="Arial" w:cs="Arial"/>
                                  <w:b/>
                                  <w:sz w:val="18"/>
                                  <w:szCs w:val="18"/>
                                </w:rPr>
                              </w:pPr>
                              <w:r w:rsidRPr="0096201D">
                                <w:rPr>
                                  <w:rFonts w:ascii="Arial" w:hAnsi="Arial" w:cs="Arial"/>
                                  <w:b/>
                                  <w:sz w:val="18"/>
                                  <w:szCs w:val="18"/>
                                </w:rPr>
                                <w:t>Fig 1 Nuclear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26" style="position:absolute;left:0;text-align:left;margin-left:391.05pt;margin-top:.2pt;width:148.95pt;height:135pt;z-index:251668480" coordsize="1891665,1714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891665;height:147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14&#10;Y77CAAAA2wAAAA8AAABkcnMvZG93bnJldi54bWxET9tqAjEQfRf6D2EKfZGarVCV1SgiFXwoiJcP&#10;GDbT3WgyWTapu/r1RhB8m8O5zmzROSsu1ATjWcHXIANBXHhtuFRwPKw/JyBCRNZoPZOCKwVYzN96&#10;M8y1b3lHl30sRQrhkKOCKsY6lzIUFTkMA18TJ+7PNw5jgk0pdYNtCndWDrNsJB0aTg0V1rSqqDjv&#10;/52Cs92WP9+b39OkP7r1r+PWrC0apT7eu+UURKQuvsRP90an+UN4/JIOkPM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teGO+wgAAANsAAAAPAAAAAAAAAAAAAAAAAJwCAABk&#10;cnMvZG93bnJldi54bWxQSwUGAAAAAAQABAD3AAAAiwMAAAAA&#10;">
                  <v:imagedata r:id="rId8" o:title=""/>
                  <v:path arrowok="t"/>
                </v:shape>
                <v:shapetype id="_x0000_t202" coordsize="21600,21600" o:spt="202" path="m0,0l0,21600,21600,21600,21600,0xe">
                  <v:stroke joinstyle="miter"/>
                  <v:path gradientshapeok="t" o:connecttype="rect"/>
                </v:shapetype>
                <v:shape id="Text Box 13" o:spid="_x0000_s1028" type="#_x0000_t202" style="position:absolute;top:1485900;width:185737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41gBwgAA&#10;ANsAAAAPAAAAZHJzL2Rvd25yZXYueG1sRE/JasMwEL0H+g9iAr0lclqojRslGENbt6cs/YDBGi/E&#10;GhlLsZ1+fVUo5DaPt852P5tOjDS41rKCzToCQVxa3XKt4Pv8tkpAOI+ssbNMCm7kYL97WGwx1Xbi&#10;I40nX4sQwi5FBY33fSqlKxsy6Na2Jw5cZQeDPsChlnrAKYSbTj5F0Ys02HJoaLCnvKHycroaBXlb&#10;x/r9+rNJPg8f1dctG4t4qpR6XM7ZKwhPs7+L/92FDvOf4e+XcID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jWAHCAAAA2wAAAA8AAAAAAAAAAAAAAAAAlwIAAGRycy9kb3du&#10;cmV2LnhtbFBLBQYAAAAABAAEAPUAAACGAwAAAAA=&#10;" fillcolor="#d9d9d9" stroked="f">
                  <v:textbox>
                    <w:txbxContent>
                      <w:p w14:paraId="72D15D35" w14:textId="274EBA7A" w:rsidR="00A37D36" w:rsidRPr="0096201D" w:rsidRDefault="00A37D36">
                        <w:pPr>
                          <w:rPr>
                            <w:rFonts w:ascii="Arial" w:hAnsi="Arial" w:cs="Arial"/>
                            <w:b/>
                            <w:sz w:val="18"/>
                            <w:szCs w:val="18"/>
                          </w:rPr>
                        </w:pPr>
                        <w:r w:rsidRPr="0096201D">
                          <w:rPr>
                            <w:rFonts w:ascii="Arial" w:hAnsi="Arial" w:cs="Arial"/>
                            <w:b/>
                            <w:sz w:val="18"/>
                            <w:szCs w:val="18"/>
                          </w:rPr>
                          <w:t>Fig 1 Nuclear bodies</w:t>
                        </w:r>
                      </w:p>
                    </w:txbxContent>
                  </v:textbox>
                </v:shape>
                <w10:wrap type="square"/>
              </v:group>
            </w:pict>
          </mc:Fallback>
        </mc:AlternateContent>
      </w:r>
      <w:r w:rsidR="002149CC">
        <w:rPr>
          <w:rFonts w:ascii="Arial" w:hAnsi="Arial" w:cs="Arial"/>
          <w:sz w:val="22"/>
          <w:szCs w:val="22"/>
        </w:rPr>
        <w:t xml:space="preserve">The eukaryotic cell exhibits </w:t>
      </w:r>
      <w:r w:rsidR="002149CC" w:rsidRPr="002149CC">
        <w:rPr>
          <w:rFonts w:ascii="Arial" w:hAnsi="Arial" w:cs="Arial"/>
          <w:sz w:val="22"/>
          <w:szCs w:val="22"/>
        </w:rPr>
        <w:t>a remarkable level of compartmentalization imparted by internal membranes</w:t>
      </w:r>
      <w:r w:rsidR="00D537D7">
        <w:rPr>
          <w:rFonts w:ascii="Arial" w:hAnsi="Arial" w:cs="Arial"/>
          <w:sz w:val="22"/>
          <w:szCs w:val="22"/>
        </w:rPr>
        <w:t xml:space="preserve"> that </w:t>
      </w:r>
      <w:r w:rsidR="00C87F19">
        <w:rPr>
          <w:rFonts w:ascii="Arial" w:hAnsi="Arial" w:cs="Arial"/>
          <w:sz w:val="22"/>
          <w:szCs w:val="22"/>
        </w:rPr>
        <w:t>delimit</w:t>
      </w:r>
      <w:r w:rsidR="00D537D7">
        <w:rPr>
          <w:rFonts w:ascii="Arial" w:hAnsi="Arial" w:cs="Arial"/>
          <w:sz w:val="22"/>
          <w:szCs w:val="22"/>
        </w:rPr>
        <w:t xml:space="preserve"> the nucleus and </w:t>
      </w:r>
      <w:r w:rsidR="002149CC" w:rsidRPr="002149CC">
        <w:rPr>
          <w:rFonts w:ascii="Arial" w:hAnsi="Arial" w:cs="Arial"/>
          <w:sz w:val="22"/>
          <w:szCs w:val="22"/>
        </w:rPr>
        <w:t xml:space="preserve">cytoplasmic organelles. Yet the nucleus </w:t>
      </w:r>
      <w:r w:rsidR="00A529BB">
        <w:rPr>
          <w:rFonts w:ascii="Arial" w:hAnsi="Arial" w:cs="Arial"/>
          <w:sz w:val="22"/>
          <w:szCs w:val="22"/>
        </w:rPr>
        <w:t>is</w:t>
      </w:r>
      <w:r w:rsidR="002149CC" w:rsidRPr="002149CC">
        <w:rPr>
          <w:rFonts w:ascii="Arial" w:hAnsi="Arial" w:cs="Arial"/>
          <w:sz w:val="22"/>
          <w:szCs w:val="22"/>
        </w:rPr>
        <w:t xml:space="preserve"> filled with a variety of small organelle-like structures, </w:t>
      </w:r>
      <w:r w:rsidR="00A529BB">
        <w:rPr>
          <w:rFonts w:ascii="Arial" w:hAnsi="Arial" w:cs="Arial"/>
          <w:sz w:val="22"/>
          <w:szCs w:val="22"/>
        </w:rPr>
        <w:t>called nuclear</w:t>
      </w:r>
      <w:r w:rsidR="002149CC" w:rsidRPr="002149CC">
        <w:rPr>
          <w:rFonts w:ascii="Arial" w:hAnsi="Arial" w:cs="Arial"/>
          <w:sz w:val="22"/>
          <w:szCs w:val="22"/>
        </w:rPr>
        <w:t xml:space="preserve"> bodies</w:t>
      </w:r>
      <w:r w:rsidR="00C87F19">
        <w:rPr>
          <w:rFonts w:ascii="Arial" w:hAnsi="Arial" w:cs="Arial"/>
          <w:sz w:val="22"/>
          <w:szCs w:val="22"/>
        </w:rPr>
        <w:t>, which lack membranes</w:t>
      </w:r>
      <w:r w:rsidR="002149CC">
        <w:rPr>
          <w:rFonts w:ascii="Arial" w:hAnsi="Arial" w:cs="Arial"/>
          <w:sz w:val="22"/>
          <w:szCs w:val="22"/>
        </w:rPr>
        <w:t xml:space="preserve">. </w:t>
      </w:r>
      <w:r w:rsidR="00A529BB">
        <w:rPr>
          <w:rFonts w:ascii="Arial" w:hAnsi="Arial" w:cs="Arial"/>
          <w:sz w:val="22"/>
          <w:szCs w:val="22"/>
        </w:rPr>
        <w:t>Nuclear b</w:t>
      </w:r>
      <w:r w:rsidR="00A529BB" w:rsidRPr="00AD6C0B">
        <w:rPr>
          <w:rFonts w:ascii="Arial" w:hAnsi="Arial" w:cs="Arial"/>
          <w:sz w:val="22"/>
          <w:szCs w:val="22"/>
        </w:rPr>
        <w:t>odies are often composed of multiple protein</w:t>
      </w:r>
      <w:r w:rsidR="00A529BB">
        <w:rPr>
          <w:rFonts w:ascii="Arial" w:hAnsi="Arial" w:cs="Arial"/>
          <w:sz w:val="22"/>
          <w:szCs w:val="22"/>
        </w:rPr>
        <w:t>s</w:t>
      </w:r>
      <w:r w:rsidR="00A529BB" w:rsidRPr="00AD6C0B">
        <w:rPr>
          <w:rFonts w:ascii="Arial" w:hAnsi="Arial" w:cs="Arial"/>
          <w:sz w:val="22"/>
          <w:szCs w:val="22"/>
        </w:rPr>
        <w:t xml:space="preserve"> and RNA</w:t>
      </w:r>
      <w:r w:rsidR="00A529BB">
        <w:rPr>
          <w:rFonts w:ascii="Arial" w:hAnsi="Arial" w:cs="Arial"/>
          <w:sz w:val="22"/>
          <w:szCs w:val="22"/>
        </w:rPr>
        <w:t>s</w:t>
      </w:r>
      <w:r w:rsidR="005C55ED">
        <w:rPr>
          <w:rFonts w:ascii="Arial" w:hAnsi="Arial" w:cs="Arial"/>
          <w:sz w:val="22"/>
          <w:szCs w:val="22"/>
        </w:rPr>
        <w:t xml:space="preserve"> thought to be</w:t>
      </w:r>
      <w:r w:rsidR="00A529BB" w:rsidRPr="00AD6C0B">
        <w:rPr>
          <w:rFonts w:ascii="Arial" w:hAnsi="Arial" w:cs="Arial"/>
          <w:sz w:val="22"/>
          <w:szCs w:val="22"/>
        </w:rPr>
        <w:t xml:space="preserve"> held together by </w:t>
      </w:r>
      <w:r w:rsidR="005C55ED">
        <w:rPr>
          <w:rFonts w:ascii="Arial" w:hAnsi="Arial" w:cs="Arial"/>
          <w:sz w:val="22"/>
          <w:szCs w:val="22"/>
        </w:rPr>
        <w:t>multiple,</w:t>
      </w:r>
      <w:r w:rsidR="00A529BB" w:rsidRPr="00AD6C0B">
        <w:rPr>
          <w:rFonts w:ascii="Arial" w:hAnsi="Arial" w:cs="Arial"/>
          <w:sz w:val="22"/>
          <w:szCs w:val="22"/>
        </w:rPr>
        <w:t xml:space="preserve"> weak </w:t>
      </w:r>
      <w:r w:rsidR="00C87F19">
        <w:rPr>
          <w:rFonts w:ascii="Arial" w:hAnsi="Arial" w:cs="Arial"/>
          <w:sz w:val="22"/>
          <w:szCs w:val="22"/>
        </w:rPr>
        <w:t xml:space="preserve">binding </w:t>
      </w:r>
      <w:r w:rsidR="00A529BB" w:rsidRPr="00AD6C0B">
        <w:rPr>
          <w:rFonts w:ascii="Arial" w:hAnsi="Arial" w:cs="Arial"/>
          <w:sz w:val="22"/>
          <w:szCs w:val="22"/>
        </w:rPr>
        <w:t xml:space="preserve">interactions. </w:t>
      </w:r>
      <w:r w:rsidR="0071471A">
        <w:rPr>
          <w:rFonts w:ascii="Arial" w:hAnsi="Arial" w:cs="Arial"/>
          <w:sz w:val="22"/>
          <w:szCs w:val="22"/>
        </w:rPr>
        <w:t>Medical evidence implicates nuclear bodies in the aging process and in</w:t>
      </w:r>
      <w:r w:rsidR="00B8603F">
        <w:rPr>
          <w:rFonts w:ascii="Arial" w:hAnsi="Arial" w:cs="Arial"/>
          <w:sz w:val="22"/>
          <w:szCs w:val="22"/>
        </w:rPr>
        <w:t xml:space="preserve"> a wide range of human </w:t>
      </w:r>
      <w:r w:rsidR="0071471A">
        <w:rPr>
          <w:rFonts w:ascii="Arial" w:hAnsi="Arial" w:cs="Arial"/>
          <w:sz w:val="22"/>
          <w:szCs w:val="22"/>
        </w:rPr>
        <w:t xml:space="preserve">diseases, </w:t>
      </w:r>
      <w:r w:rsidR="00693FC1">
        <w:rPr>
          <w:rFonts w:ascii="Arial" w:hAnsi="Arial" w:cs="Arial"/>
          <w:sz w:val="22"/>
          <w:szCs w:val="22"/>
        </w:rPr>
        <w:t>including cancer, spinal muscular atrophy and</w:t>
      </w:r>
      <w:r w:rsidR="0071471A">
        <w:rPr>
          <w:rFonts w:ascii="Arial" w:hAnsi="Arial" w:cs="Arial"/>
          <w:sz w:val="22"/>
          <w:szCs w:val="22"/>
        </w:rPr>
        <w:t xml:space="preserve"> </w:t>
      </w:r>
      <w:r w:rsidR="00EC6B22">
        <w:rPr>
          <w:rFonts w:ascii="Arial" w:hAnsi="Arial" w:cs="Arial"/>
          <w:sz w:val="22"/>
          <w:szCs w:val="22"/>
        </w:rPr>
        <w:fldChar w:fldCharType="begin">
          <w:fldData xml:space="preserve">PEVuZE5vdGU+PENpdGU+PEF1dGhvcj5Nb3JpbW90bzwvQXV0aG9yPjxZZWFyPjIwMTM8L1llYXI+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</w:fldData>
        </w:fldChar>
      </w:r>
      <w:r w:rsidR="00B8603F">
        <w:rPr>
          <w:rFonts w:ascii="Arial" w:hAnsi="Arial" w:cs="Arial"/>
          <w:sz w:val="22"/>
          <w:szCs w:val="22"/>
        </w:rPr>
        <w:instrText xml:space="preserve"> ADDIN EN.CITE </w:instrText>
      </w:r>
      <w:r w:rsidR="00B8603F">
        <w:rPr>
          <w:rFonts w:ascii="Arial" w:hAnsi="Arial" w:cs="Arial"/>
          <w:sz w:val="22"/>
          <w:szCs w:val="22"/>
        </w:rPr>
        <w:fldChar w:fldCharType="begin">
          <w:fldData xml:space="preserve">PEVuZE5vdGU+PENpdGU+PEF1dGhvcj5Nb3JpbW90bzwvQXV0aG9yPjxZZWFyPjIwMTM8L1llYXI+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</w:fldData>
        </w:fldChar>
      </w:r>
      <w:r w:rsidR="00B8603F">
        <w:rPr>
          <w:rFonts w:ascii="Arial" w:hAnsi="Arial" w:cs="Arial"/>
          <w:sz w:val="22"/>
          <w:szCs w:val="22"/>
        </w:rPr>
        <w:instrText xml:space="preserve"> ADDIN EN.CITE.DATA </w:instrText>
      </w:r>
      <w:r w:rsidR="00B8603F">
        <w:rPr>
          <w:rFonts w:ascii="Arial" w:hAnsi="Arial" w:cs="Arial"/>
          <w:sz w:val="22"/>
          <w:szCs w:val="22"/>
        </w:rPr>
      </w:r>
      <w:r w:rsidR="00B8603F">
        <w:rPr>
          <w:rFonts w:ascii="Arial" w:hAnsi="Arial" w:cs="Arial"/>
          <w:sz w:val="22"/>
          <w:szCs w:val="22"/>
        </w:rPr>
        <w:fldChar w:fldCharType="end"/>
      </w:r>
      <w:r w:rsidR="00EC6B22">
        <w:rPr>
          <w:rFonts w:ascii="Arial" w:hAnsi="Arial" w:cs="Arial"/>
          <w:sz w:val="22"/>
          <w:szCs w:val="22"/>
        </w:rPr>
      </w:r>
      <w:r w:rsidR="00EC6B22">
        <w:rPr>
          <w:rFonts w:ascii="Arial" w:hAnsi="Arial" w:cs="Arial"/>
          <w:sz w:val="22"/>
          <w:szCs w:val="22"/>
        </w:rPr>
        <w:fldChar w:fldCharType="separate"/>
      </w:r>
      <w:r w:rsidR="00B8603F">
        <w:rPr>
          <w:rFonts w:ascii="Arial" w:hAnsi="Arial" w:cs="Arial"/>
          <w:noProof/>
          <w:sz w:val="22"/>
          <w:szCs w:val="22"/>
        </w:rPr>
        <w:t>(</w:t>
      </w:r>
      <w:hyperlink w:anchor="_ENREF_1" w:tooltip="Morimoto, 2013 #1065" w:history="1">
        <w:r w:rsidR="00031BD7">
          <w:rPr>
            <w:rFonts w:ascii="Arial" w:hAnsi="Arial" w:cs="Arial"/>
            <w:noProof/>
            <w:sz w:val="22"/>
            <w:szCs w:val="22"/>
          </w:rPr>
          <w:t>1</w:t>
        </w:r>
      </w:hyperlink>
      <w:r w:rsidR="00B8603F">
        <w:rPr>
          <w:rFonts w:ascii="Arial" w:hAnsi="Arial" w:cs="Arial"/>
          <w:noProof/>
          <w:sz w:val="22"/>
          <w:szCs w:val="22"/>
        </w:rPr>
        <w:t xml:space="preserve">, </w:t>
      </w:r>
      <w:hyperlink w:anchor="_ENREF_2" w:tooltip="McCann, 2013 #1069" w:history="1">
        <w:r w:rsidR="00031BD7">
          <w:rPr>
            <w:rFonts w:ascii="Arial" w:hAnsi="Arial" w:cs="Arial"/>
            <w:noProof/>
            <w:sz w:val="22"/>
            <w:szCs w:val="22"/>
          </w:rPr>
          <w:t>2</w:t>
        </w:r>
      </w:hyperlink>
      <w:r w:rsidR="00B8603F">
        <w:rPr>
          <w:rFonts w:ascii="Arial" w:hAnsi="Arial" w:cs="Arial"/>
          <w:noProof/>
          <w:sz w:val="22"/>
          <w:szCs w:val="22"/>
        </w:rPr>
        <w:t>)</w:t>
      </w:r>
      <w:r w:rsidR="00EC6B22">
        <w:rPr>
          <w:rFonts w:ascii="Arial" w:hAnsi="Arial" w:cs="Arial"/>
          <w:sz w:val="22"/>
          <w:szCs w:val="22"/>
        </w:rPr>
        <w:fldChar w:fldCharType="end"/>
      </w:r>
      <w:r w:rsidR="0071471A">
        <w:rPr>
          <w:rFonts w:ascii="Arial" w:hAnsi="Arial" w:cs="Arial"/>
          <w:sz w:val="22"/>
          <w:szCs w:val="22"/>
        </w:rPr>
        <w:t xml:space="preserve">. </w:t>
      </w:r>
      <w:r w:rsidR="00E81311">
        <w:rPr>
          <w:rFonts w:ascii="Arial" w:hAnsi="Arial" w:cs="Arial"/>
          <w:sz w:val="22"/>
          <w:szCs w:val="22"/>
        </w:rPr>
        <w:t>Experimental evidence increasingly points to important functions for nuclear bodies</w:t>
      </w:r>
      <w:r w:rsidR="0071471A">
        <w:rPr>
          <w:rFonts w:ascii="Arial" w:hAnsi="Arial" w:cs="Arial"/>
          <w:sz w:val="22"/>
          <w:szCs w:val="22"/>
        </w:rPr>
        <w:t xml:space="preserve"> in genome function</w:t>
      </w:r>
      <w:r w:rsidR="00E81311">
        <w:rPr>
          <w:rFonts w:ascii="Arial" w:hAnsi="Arial" w:cs="Arial"/>
          <w:sz w:val="22"/>
          <w:szCs w:val="22"/>
        </w:rPr>
        <w:t xml:space="preserve">, though many </w:t>
      </w:r>
      <w:r w:rsidR="005C55ED">
        <w:rPr>
          <w:rFonts w:ascii="Arial" w:hAnsi="Arial" w:cs="Arial"/>
          <w:sz w:val="22"/>
          <w:szCs w:val="22"/>
        </w:rPr>
        <w:t xml:space="preserve">remain to be discovered. </w:t>
      </w:r>
      <w:r w:rsidR="0034165D">
        <w:rPr>
          <w:rFonts w:ascii="Arial" w:hAnsi="Arial" w:cs="Arial"/>
          <w:sz w:val="22"/>
          <w:szCs w:val="22"/>
        </w:rPr>
        <w:t xml:space="preserve">For example, </w:t>
      </w:r>
      <w:r w:rsidR="00AE5B79">
        <w:rPr>
          <w:rFonts w:ascii="Arial" w:hAnsi="Arial" w:cs="Arial"/>
          <w:sz w:val="22"/>
          <w:szCs w:val="22"/>
        </w:rPr>
        <w:t>nucleoli are the sites of rDNA transcriptio</w:t>
      </w:r>
      <w:r w:rsidR="0012453F">
        <w:rPr>
          <w:rFonts w:ascii="Arial" w:hAnsi="Arial" w:cs="Arial"/>
          <w:sz w:val="22"/>
          <w:szCs w:val="22"/>
        </w:rPr>
        <w:t>n,</w:t>
      </w:r>
      <w:r w:rsidR="00AE5B79">
        <w:rPr>
          <w:rFonts w:ascii="Arial" w:hAnsi="Arial" w:cs="Arial"/>
          <w:sz w:val="22"/>
          <w:szCs w:val="22"/>
        </w:rPr>
        <w:t xml:space="preserve"> rRNA processing</w:t>
      </w:r>
      <w:r w:rsidR="0012453F">
        <w:rPr>
          <w:rFonts w:ascii="Arial" w:hAnsi="Arial" w:cs="Arial"/>
          <w:sz w:val="22"/>
          <w:szCs w:val="22"/>
        </w:rPr>
        <w:t xml:space="preserve"> and modification, and RNP assembly</w:t>
      </w:r>
      <w:r w:rsidR="007421E5">
        <w:rPr>
          <w:rFonts w:ascii="Arial" w:hAnsi="Arial" w:cs="Arial"/>
          <w:sz w:val="22"/>
          <w:szCs w:val="22"/>
        </w:rPr>
        <w:t xml:space="preserve"> </w:t>
      </w:r>
      <w:r w:rsidR="007421E5">
        <w:rPr>
          <w:rFonts w:ascii="Arial" w:hAnsi="Arial" w:cs="Arial"/>
          <w:sz w:val="22"/>
          <w:szCs w:val="22"/>
        </w:rPr>
        <w:fldChar w:fldCharType="begin"/>
      </w:r>
      <w:r w:rsidR="00B8603F">
        <w:rPr>
          <w:rFonts w:ascii="Arial" w:hAnsi="Arial" w:cs="Arial"/>
          <w:sz w:val="22"/>
          <w:szCs w:val="22"/>
        </w:rPr>
        <w:instrText xml:space="preserve"> ADDIN EN.CITE &lt;EndNote&gt;&lt;Cite&gt;&lt;Author&gt;Boulon&lt;/Author&gt;&lt;Year&gt;2010&lt;/Year&gt;&lt;RecNum&gt;891&lt;/RecNum&gt;&lt;DisplayText&gt;(3)&lt;/DisplayText&gt;&lt;record&gt;&lt;rec-number&gt;891&lt;/rec-number&gt;&lt;foreign-keys&gt;&lt;key app="EN" db-id="wadzr5sew25ff7ettsl5afsy9eztsvadspw0"&gt;891&lt;/key&gt;&lt;/foreign-keys&gt;&lt;ref-type name="Journal Article"&gt;17&lt;/ref-type&gt;&lt;contributors&gt;&lt;authors&gt;&lt;author&gt;Boulon, S.&lt;/author&gt;&lt;author&gt;Westman, B. J.&lt;/author&gt;&lt;author&gt;Hutten, S.&lt;/author&gt;&lt;author&gt;Boisvert, F. M.&lt;/author&gt;&lt;author&gt;Lamond, A. I.&lt;/author&gt;&lt;/authors&gt;&lt;/contributors&gt;&lt;auth-address&gt;Wellcome Trust Centre for Gene Regulation and Expression, University of Dundee, Dundee DD1 5EH, UK.&lt;/auth-address&gt;&lt;titles&gt;&lt;title&gt;The nucleolus under stress&lt;/title&gt;&lt;secondary-title&gt;Molecular cell&lt;/secondary-title&gt;&lt;alt-title&gt;Mol Cell&lt;/alt-title&gt;&lt;/titles&gt;&lt;alt-periodical&gt;&lt;full-title&gt;Mol Cell&lt;/full-title&gt;&lt;/alt-periodical&gt;&lt;pages&gt;216-27&lt;/pages&gt;&lt;volume&gt;40&lt;/volume&gt;&lt;number&gt;2&lt;/number&gt;&lt;edition&gt;2010/10/23&lt;/edition&gt;&lt;keywords&gt;&lt;keyword&gt;Animals&lt;/keyword&gt;&lt;keyword&gt;Cell Nucleolus/*metabolism&lt;/keyword&gt;&lt;keyword&gt;Cell Nucleus/*metabolism&lt;/keyword&gt;&lt;keyword&gt;Coiled Bodies/metabolism&lt;/keyword&gt;&lt;keyword&gt;DNA Repair/physiology&lt;/keyword&gt;&lt;keyword&gt;Humans&lt;/keyword&gt;&lt;keyword&gt;Models, Biological&lt;/keyword&gt;&lt;keyword&gt;*Signal Transduction&lt;/keyword&gt;&lt;keyword&gt;Stress, Physiological/*physiology&lt;/keyword&gt;&lt;keyword&gt;Tumor Suppressor Protein p53/physiology&lt;/keyword&gt;&lt;/keywords&gt;&lt;dates&gt;&lt;year&gt;2010&lt;/year&gt;&lt;pub-dates&gt;&lt;date&gt;Oct 22&lt;/date&gt;&lt;/pub-dates&gt;&lt;/dates&gt;&lt;isbn&gt;1097-4164 (Electronic)&amp;#xD;1097-2765 (Linking)&lt;/isbn&gt;&lt;accession-num&gt;20965417&lt;/accession-num&gt;&lt;work-type&gt;Research Support, Non-U.S. Gov&amp;apos;t&amp;#xD;Review&lt;/work-type&gt;&lt;urls&gt;&lt;related-urls&gt;&lt;url&gt;http://www.ncbi.nlm.nih.gov/pubmed/20965417&lt;/url&gt;&lt;/related-urls&gt;&lt;/urls&gt;&lt;custom2&gt;2987465&lt;/custom2&gt;&lt;electronic-resource-num&gt;10.1016/j.molcel.2010.09.024&lt;/electronic-resource-num&gt;&lt;language&gt;eng&lt;/language&gt;&lt;/record&gt;&lt;/Cite&gt;&lt;/EndNote&gt;</w:instrText>
      </w:r>
      <w:r w:rsidR="007421E5">
        <w:rPr>
          <w:rFonts w:ascii="Arial" w:hAnsi="Arial" w:cs="Arial"/>
          <w:sz w:val="22"/>
          <w:szCs w:val="22"/>
        </w:rPr>
        <w:fldChar w:fldCharType="separate"/>
      </w:r>
      <w:r w:rsidR="00B8603F">
        <w:rPr>
          <w:rFonts w:ascii="Arial" w:hAnsi="Arial" w:cs="Arial"/>
          <w:noProof/>
          <w:sz w:val="22"/>
          <w:szCs w:val="22"/>
        </w:rPr>
        <w:t>(</w:t>
      </w:r>
      <w:hyperlink w:anchor="_ENREF_3" w:tooltip="Boulon, 2010 #891" w:history="1">
        <w:r w:rsidR="00031BD7">
          <w:rPr>
            <w:rFonts w:ascii="Arial" w:hAnsi="Arial" w:cs="Arial"/>
            <w:noProof/>
            <w:sz w:val="22"/>
            <w:szCs w:val="22"/>
          </w:rPr>
          <w:t>3</w:t>
        </w:r>
      </w:hyperlink>
      <w:r w:rsidR="00B8603F">
        <w:rPr>
          <w:rFonts w:ascii="Arial" w:hAnsi="Arial" w:cs="Arial"/>
          <w:noProof/>
          <w:sz w:val="22"/>
          <w:szCs w:val="22"/>
        </w:rPr>
        <w:t>)</w:t>
      </w:r>
      <w:r w:rsidR="007421E5">
        <w:rPr>
          <w:rFonts w:ascii="Arial" w:hAnsi="Arial" w:cs="Arial"/>
          <w:sz w:val="22"/>
          <w:szCs w:val="22"/>
        </w:rPr>
        <w:fldChar w:fldCharType="end"/>
      </w:r>
      <w:r w:rsidR="00AE5B79">
        <w:rPr>
          <w:rFonts w:ascii="Arial" w:hAnsi="Arial" w:cs="Arial"/>
          <w:sz w:val="22"/>
          <w:szCs w:val="22"/>
        </w:rPr>
        <w:t xml:space="preserve">. </w:t>
      </w:r>
      <w:proofErr w:type="spellStart"/>
      <w:r w:rsidR="0034165D">
        <w:rPr>
          <w:rFonts w:ascii="Arial" w:hAnsi="Arial" w:cs="Arial"/>
          <w:sz w:val="22"/>
          <w:szCs w:val="22"/>
        </w:rPr>
        <w:t>Cajal</w:t>
      </w:r>
      <w:proofErr w:type="spellEnd"/>
      <w:r w:rsidR="0034165D">
        <w:rPr>
          <w:rFonts w:ascii="Arial" w:hAnsi="Arial" w:cs="Arial"/>
          <w:sz w:val="22"/>
          <w:szCs w:val="22"/>
        </w:rPr>
        <w:t xml:space="preserve"> bodies </w:t>
      </w:r>
      <w:r w:rsidR="00C07B05">
        <w:rPr>
          <w:rFonts w:ascii="Arial" w:hAnsi="Arial" w:cs="Arial"/>
          <w:sz w:val="22"/>
          <w:szCs w:val="22"/>
        </w:rPr>
        <w:t xml:space="preserve">(CBs) </w:t>
      </w:r>
      <w:r w:rsidR="0034165D">
        <w:rPr>
          <w:rFonts w:ascii="Arial" w:hAnsi="Arial" w:cs="Arial"/>
          <w:sz w:val="22"/>
          <w:szCs w:val="22"/>
        </w:rPr>
        <w:t xml:space="preserve">participate in the efficient assembly of </w:t>
      </w:r>
      <w:proofErr w:type="spellStart"/>
      <w:r w:rsidR="0034165D">
        <w:rPr>
          <w:rFonts w:ascii="Arial" w:hAnsi="Arial" w:cs="Arial"/>
          <w:sz w:val="22"/>
          <w:szCs w:val="22"/>
        </w:rPr>
        <w:t>snRNPs</w:t>
      </w:r>
      <w:proofErr w:type="spellEnd"/>
      <w:r w:rsidR="00C07B05">
        <w:rPr>
          <w:rFonts w:ascii="Arial" w:hAnsi="Arial" w:cs="Arial"/>
          <w:sz w:val="22"/>
          <w:szCs w:val="22"/>
        </w:rPr>
        <w:t>,</w:t>
      </w:r>
      <w:r w:rsidR="0034165D">
        <w:rPr>
          <w:rFonts w:ascii="Arial" w:hAnsi="Arial" w:cs="Arial"/>
          <w:sz w:val="22"/>
          <w:szCs w:val="22"/>
        </w:rPr>
        <w:t xml:space="preserve"> required for the splicing of pre-mRNA, and this function is essential in vertebrate embryos</w:t>
      </w:r>
      <w:r w:rsidR="0071471A">
        <w:rPr>
          <w:rFonts w:ascii="Arial" w:hAnsi="Arial" w:cs="Arial"/>
          <w:sz w:val="22"/>
          <w:szCs w:val="22"/>
        </w:rPr>
        <w:t xml:space="preserve"> </w:t>
      </w:r>
      <w:r w:rsidR="0071471A">
        <w:rPr>
          <w:rFonts w:ascii="Arial" w:hAnsi="Arial" w:cs="Arial"/>
          <w:sz w:val="22"/>
          <w:szCs w:val="22"/>
        </w:rPr>
        <w:fldChar w:fldCharType="begin">
          <w:fldData xml:space="preserve">PEVuZE5vdGU+PENpdGU+PEF1dGhvcj5TdHJ6ZWxlY2thPC9BdXRob3I+PFllYXI+MjAxMDwvWWVh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</w:fldData>
        </w:fldChar>
      </w:r>
      <w:r w:rsidR="00B8603F">
        <w:rPr>
          <w:rFonts w:ascii="Arial" w:hAnsi="Arial" w:cs="Arial"/>
          <w:sz w:val="22"/>
          <w:szCs w:val="22"/>
        </w:rPr>
        <w:instrText xml:space="preserve"> ADDIN EN.CITE </w:instrText>
      </w:r>
      <w:r w:rsidR="00B8603F">
        <w:rPr>
          <w:rFonts w:ascii="Arial" w:hAnsi="Arial" w:cs="Arial"/>
          <w:sz w:val="22"/>
          <w:szCs w:val="22"/>
        </w:rPr>
        <w:fldChar w:fldCharType="begin">
          <w:fldData xml:space="preserve">PEVuZE5vdGU+PENpdGU+PEF1dGhvcj5TdHJ6ZWxlY2thPC9BdXRob3I+PFllYXI+MjAxMDwvWWVh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</w:fldData>
        </w:fldChar>
      </w:r>
      <w:r w:rsidR="00B8603F">
        <w:rPr>
          <w:rFonts w:ascii="Arial" w:hAnsi="Arial" w:cs="Arial"/>
          <w:sz w:val="22"/>
          <w:szCs w:val="22"/>
        </w:rPr>
        <w:instrText xml:space="preserve"> ADDIN EN.CITE.DATA </w:instrText>
      </w:r>
      <w:r w:rsidR="00B8603F">
        <w:rPr>
          <w:rFonts w:ascii="Arial" w:hAnsi="Arial" w:cs="Arial"/>
          <w:sz w:val="22"/>
          <w:szCs w:val="22"/>
        </w:rPr>
      </w:r>
      <w:r w:rsidR="00B8603F">
        <w:rPr>
          <w:rFonts w:ascii="Arial" w:hAnsi="Arial" w:cs="Arial"/>
          <w:sz w:val="22"/>
          <w:szCs w:val="22"/>
        </w:rPr>
        <w:fldChar w:fldCharType="end"/>
      </w:r>
      <w:r w:rsidR="0071471A">
        <w:rPr>
          <w:rFonts w:ascii="Arial" w:hAnsi="Arial" w:cs="Arial"/>
          <w:sz w:val="22"/>
          <w:szCs w:val="22"/>
        </w:rPr>
      </w:r>
      <w:r w:rsidR="0071471A">
        <w:rPr>
          <w:rFonts w:ascii="Arial" w:hAnsi="Arial" w:cs="Arial"/>
          <w:sz w:val="22"/>
          <w:szCs w:val="22"/>
        </w:rPr>
        <w:fldChar w:fldCharType="separate"/>
      </w:r>
      <w:r w:rsidR="00B8603F">
        <w:rPr>
          <w:rFonts w:ascii="Arial" w:hAnsi="Arial" w:cs="Arial"/>
          <w:noProof/>
          <w:sz w:val="22"/>
          <w:szCs w:val="22"/>
        </w:rPr>
        <w:t>(</w:t>
      </w:r>
      <w:hyperlink w:anchor="_ENREF_4" w:tooltip="Strzelecka, 2010 #833" w:history="1">
        <w:r w:rsidR="00031BD7">
          <w:rPr>
            <w:rFonts w:ascii="Arial" w:hAnsi="Arial" w:cs="Arial"/>
            <w:noProof/>
            <w:sz w:val="22"/>
            <w:szCs w:val="22"/>
          </w:rPr>
          <w:t>4-6</w:t>
        </w:r>
      </w:hyperlink>
      <w:r w:rsidR="00B8603F">
        <w:rPr>
          <w:rFonts w:ascii="Arial" w:hAnsi="Arial" w:cs="Arial"/>
          <w:noProof/>
          <w:sz w:val="22"/>
          <w:szCs w:val="22"/>
        </w:rPr>
        <w:t>)</w:t>
      </w:r>
      <w:r w:rsidR="0071471A">
        <w:rPr>
          <w:rFonts w:ascii="Arial" w:hAnsi="Arial" w:cs="Arial"/>
          <w:sz w:val="22"/>
          <w:szCs w:val="22"/>
        </w:rPr>
        <w:fldChar w:fldCharType="end"/>
      </w:r>
      <w:r w:rsidR="0034165D">
        <w:rPr>
          <w:rFonts w:ascii="Arial" w:hAnsi="Arial" w:cs="Arial"/>
          <w:sz w:val="22"/>
          <w:szCs w:val="22"/>
        </w:rPr>
        <w:t xml:space="preserve">. Histone Locus Bodies </w:t>
      </w:r>
      <w:r w:rsidR="00C07B05">
        <w:rPr>
          <w:rFonts w:ascii="Arial" w:hAnsi="Arial" w:cs="Arial"/>
          <w:sz w:val="22"/>
          <w:szCs w:val="22"/>
        </w:rPr>
        <w:t xml:space="preserve">(HLBs) </w:t>
      </w:r>
      <w:r w:rsidR="0034165D">
        <w:rPr>
          <w:rFonts w:ascii="Arial" w:hAnsi="Arial" w:cs="Arial"/>
          <w:sz w:val="22"/>
          <w:szCs w:val="22"/>
        </w:rPr>
        <w:t xml:space="preserve">arise on active histone genes in S-phase and are involved in transcription termination and histone mRNA 3’ end processing. Each of these bodies </w:t>
      </w:r>
      <w:r w:rsidR="007D2968">
        <w:rPr>
          <w:rFonts w:ascii="Arial" w:hAnsi="Arial" w:cs="Arial"/>
          <w:sz w:val="22"/>
          <w:szCs w:val="22"/>
        </w:rPr>
        <w:t xml:space="preserve">thereby contains specific RNAs </w:t>
      </w:r>
      <w:r w:rsidR="0034165D">
        <w:rPr>
          <w:rFonts w:ascii="Arial" w:hAnsi="Arial" w:cs="Arial"/>
          <w:sz w:val="22"/>
          <w:szCs w:val="22"/>
        </w:rPr>
        <w:t>as well as trans-acting factors involved in RNA processing</w:t>
      </w:r>
      <w:r w:rsidR="006A2CA2">
        <w:rPr>
          <w:rFonts w:ascii="Arial" w:hAnsi="Arial" w:cs="Arial"/>
          <w:sz w:val="22"/>
          <w:szCs w:val="22"/>
        </w:rPr>
        <w:t>.</w:t>
      </w:r>
      <w:r w:rsidR="0034165D">
        <w:rPr>
          <w:rFonts w:ascii="Arial" w:hAnsi="Arial" w:cs="Arial"/>
          <w:sz w:val="22"/>
          <w:szCs w:val="22"/>
        </w:rPr>
        <w:t xml:space="preserve"> </w:t>
      </w:r>
      <w:r w:rsidR="004E61E7">
        <w:rPr>
          <w:rFonts w:ascii="Arial" w:hAnsi="Arial" w:cs="Arial"/>
          <w:sz w:val="22"/>
          <w:szCs w:val="22"/>
        </w:rPr>
        <w:t>T</w:t>
      </w:r>
      <w:r w:rsidR="0034165D">
        <w:rPr>
          <w:rFonts w:ascii="Arial" w:hAnsi="Arial" w:cs="Arial"/>
          <w:sz w:val="22"/>
          <w:szCs w:val="22"/>
        </w:rPr>
        <w:t xml:space="preserve">he respective genes encoding these RNAs often </w:t>
      </w:r>
      <w:r w:rsidR="006A2CA2">
        <w:rPr>
          <w:rFonts w:ascii="Arial" w:hAnsi="Arial" w:cs="Arial"/>
          <w:sz w:val="22"/>
          <w:szCs w:val="22"/>
        </w:rPr>
        <w:t xml:space="preserve">occur </w:t>
      </w:r>
      <w:r w:rsidR="0034165D">
        <w:rPr>
          <w:rFonts w:ascii="Arial" w:hAnsi="Arial" w:cs="Arial"/>
          <w:sz w:val="22"/>
          <w:szCs w:val="22"/>
        </w:rPr>
        <w:t>in repeat</w:t>
      </w:r>
      <w:r w:rsidR="006A2CA2">
        <w:rPr>
          <w:rFonts w:ascii="Arial" w:hAnsi="Arial" w:cs="Arial"/>
          <w:sz w:val="22"/>
          <w:szCs w:val="22"/>
        </w:rPr>
        <w:t xml:space="preserve">s </w:t>
      </w:r>
      <w:r w:rsidR="0034165D">
        <w:rPr>
          <w:rFonts w:ascii="Arial" w:hAnsi="Arial" w:cs="Arial"/>
          <w:sz w:val="22"/>
          <w:szCs w:val="22"/>
        </w:rPr>
        <w:t>on disparate chromosomes</w:t>
      </w:r>
      <w:r w:rsidR="004E61E7">
        <w:rPr>
          <w:rFonts w:ascii="Arial" w:hAnsi="Arial" w:cs="Arial"/>
          <w:sz w:val="22"/>
          <w:szCs w:val="22"/>
        </w:rPr>
        <w:t>; these genes</w:t>
      </w:r>
      <w:r w:rsidR="0034165D">
        <w:rPr>
          <w:rFonts w:ascii="Arial" w:hAnsi="Arial" w:cs="Arial"/>
          <w:sz w:val="22"/>
          <w:szCs w:val="22"/>
        </w:rPr>
        <w:t xml:space="preserve"> seem to cluster in the 3D space of the nucleus at the sites of nuclear body formation.</w:t>
      </w:r>
      <w:r w:rsidR="0034165D" w:rsidRPr="009B336B">
        <w:rPr>
          <w:rFonts w:ascii="Arial" w:hAnsi="Arial" w:cs="Arial"/>
          <w:sz w:val="22"/>
          <w:szCs w:val="22"/>
        </w:rPr>
        <w:t xml:space="preserve"> </w:t>
      </w:r>
      <w:r w:rsidR="00D537D7" w:rsidRPr="00D845C4">
        <w:rPr>
          <w:rFonts w:ascii="Arial" w:hAnsi="Arial" w:cs="Arial"/>
          <w:sz w:val="22"/>
          <w:szCs w:val="22"/>
          <w:highlight w:val="green"/>
        </w:rPr>
        <w:t>C</w:t>
      </w:r>
      <w:r w:rsidR="002149CC" w:rsidRPr="00D845C4">
        <w:rPr>
          <w:rFonts w:ascii="Arial" w:hAnsi="Arial" w:cs="Arial"/>
          <w:sz w:val="22"/>
          <w:szCs w:val="22"/>
          <w:highlight w:val="green"/>
        </w:rPr>
        <w:t>rucial, unanswered questions about nuclear bodies are</w:t>
      </w:r>
      <w:r w:rsidR="002149CC">
        <w:rPr>
          <w:rFonts w:ascii="Arial" w:hAnsi="Arial" w:cs="Arial"/>
          <w:sz w:val="22"/>
          <w:szCs w:val="22"/>
        </w:rPr>
        <w:t xml:space="preserve">: How do they arise? How do they contribute to chromosomal positioning within nuclei? And how do they impact genome function? </w:t>
      </w:r>
    </w:p>
    <w:p w14:paraId="5E8E77DF" w14:textId="47257746" w:rsidR="00C31D19" w:rsidRDefault="00E81311" w:rsidP="00454362">
      <w:pPr>
        <w:spacing w:after="120" w:line="240" w:lineRule="exact"/>
        <w:jc w:val="both"/>
        <w:rPr>
          <w:rFonts w:ascii="Arial" w:hAnsi="Arial" w:cs="Arial"/>
          <w:sz w:val="22"/>
          <w:szCs w:val="22"/>
        </w:rPr>
      </w:pPr>
      <w:r>
        <w:rPr>
          <w:rFonts w:ascii="Arial" w:hAnsi="Arial" w:cs="Arial"/>
          <w:sz w:val="22"/>
          <w:szCs w:val="22"/>
        </w:rPr>
        <w:t>T</w:t>
      </w:r>
      <w:r w:rsidR="009D735D" w:rsidRPr="009D735D">
        <w:rPr>
          <w:rFonts w:ascii="Arial" w:hAnsi="Arial" w:cs="Arial"/>
          <w:sz w:val="22"/>
          <w:szCs w:val="22"/>
        </w:rPr>
        <w:t xml:space="preserve">aking advantage of increased sensitivity and resolution in fluorescence light microscopy as well as emerging molecular markers, </w:t>
      </w:r>
      <w:r w:rsidR="00975609">
        <w:rPr>
          <w:rFonts w:ascii="Arial" w:hAnsi="Arial" w:cs="Arial"/>
          <w:sz w:val="22"/>
          <w:szCs w:val="22"/>
        </w:rPr>
        <w:t>numerous</w:t>
      </w:r>
      <w:r w:rsidR="00A529BB">
        <w:rPr>
          <w:rFonts w:ascii="Arial" w:hAnsi="Arial" w:cs="Arial"/>
          <w:sz w:val="22"/>
          <w:szCs w:val="22"/>
        </w:rPr>
        <w:t xml:space="preserve"> </w:t>
      </w:r>
      <w:r w:rsidR="00975609">
        <w:rPr>
          <w:rFonts w:ascii="Arial" w:hAnsi="Arial" w:cs="Arial"/>
          <w:sz w:val="22"/>
          <w:szCs w:val="22"/>
        </w:rPr>
        <w:t>nuclear</w:t>
      </w:r>
      <w:r w:rsidR="00A529BB">
        <w:rPr>
          <w:rFonts w:ascii="Arial" w:hAnsi="Arial" w:cs="Arial"/>
          <w:sz w:val="22"/>
          <w:szCs w:val="22"/>
        </w:rPr>
        <w:t xml:space="preserve"> bodies</w:t>
      </w:r>
      <w:r w:rsidR="00CB2434">
        <w:rPr>
          <w:rFonts w:ascii="Arial" w:hAnsi="Arial" w:cs="Arial"/>
          <w:sz w:val="22"/>
          <w:szCs w:val="22"/>
        </w:rPr>
        <w:t xml:space="preserve"> have been identified</w:t>
      </w:r>
      <w:r w:rsidR="009D735D" w:rsidRPr="009D735D">
        <w:rPr>
          <w:rFonts w:ascii="Arial" w:hAnsi="Arial" w:cs="Arial"/>
          <w:sz w:val="22"/>
          <w:szCs w:val="22"/>
        </w:rPr>
        <w:t xml:space="preserve">. </w:t>
      </w:r>
      <w:r w:rsidR="00975609" w:rsidRPr="009D735D">
        <w:rPr>
          <w:rFonts w:ascii="Arial" w:hAnsi="Arial" w:cs="Arial"/>
          <w:sz w:val="22"/>
          <w:szCs w:val="22"/>
        </w:rPr>
        <w:t xml:space="preserve">The common </w:t>
      </w:r>
      <w:r w:rsidR="00CB2434">
        <w:rPr>
          <w:rFonts w:ascii="Arial" w:hAnsi="Arial" w:cs="Arial"/>
          <w:sz w:val="22"/>
          <w:szCs w:val="22"/>
        </w:rPr>
        <w:t>feature</w:t>
      </w:r>
      <w:r w:rsidR="00CB2434" w:rsidRPr="009D735D">
        <w:rPr>
          <w:rFonts w:ascii="Arial" w:hAnsi="Arial" w:cs="Arial"/>
          <w:sz w:val="22"/>
          <w:szCs w:val="22"/>
        </w:rPr>
        <w:t xml:space="preserve"> </w:t>
      </w:r>
      <w:r w:rsidR="00975609" w:rsidRPr="009D735D">
        <w:rPr>
          <w:rFonts w:ascii="Arial" w:hAnsi="Arial" w:cs="Arial"/>
          <w:sz w:val="22"/>
          <w:szCs w:val="22"/>
        </w:rPr>
        <w:t xml:space="preserve">is the existence of punctate staining after immunofluorescent labeling of protein or RNA component. </w:t>
      </w:r>
      <w:r w:rsidR="005C55ED" w:rsidRPr="00AD6C0B">
        <w:rPr>
          <w:rFonts w:ascii="Arial" w:hAnsi="Arial" w:cs="Arial"/>
          <w:sz w:val="22"/>
          <w:szCs w:val="22"/>
        </w:rPr>
        <w:t xml:space="preserve">When appropriately stained, their appearance ranges from spherical to interconnected, irregular foci. </w:t>
      </w:r>
      <w:r w:rsidR="00975609" w:rsidRPr="009D735D">
        <w:rPr>
          <w:rFonts w:ascii="Arial" w:hAnsi="Arial" w:cs="Arial"/>
          <w:sz w:val="22"/>
          <w:szCs w:val="22"/>
        </w:rPr>
        <w:t xml:space="preserve">For </w:t>
      </w:r>
      <w:proofErr w:type="spellStart"/>
      <w:r w:rsidR="00975609" w:rsidRPr="009D735D">
        <w:rPr>
          <w:rFonts w:ascii="Arial" w:hAnsi="Arial" w:cs="Arial"/>
          <w:sz w:val="22"/>
          <w:szCs w:val="22"/>
        </w:rPr>
        <w:t>puncta</w:t>
      </w:r>
      <w:proofErr w:type="spellEnd"/>
      <w:r w:rsidR="00975609" w:rsidRPr="009D735D">
        <w:rPr>
          <w:rFonts w:ascii="Arial" w:hAnsi="Arial" w:cs="Arial"/>
          <w:sz w:val="22"/>
          <w:szCs w:val="22"/>
        </w:rPr>
        <w:t xml:space="preserve"> to be considered bodies, an unwritten rule is that the apparent diameter of the object be greater than the wavelength of light (i.e. &gt; 250nm). </w:t>
      </w:r>
      <w:r w:rsidR="00975609">
        <w:rPr>
          <w:rFonts w:ascii="Arial" w:hAnsi="Arial" w:cs="Arial"/>
          <w:sz w:val="22"/>
          <w:szCs w:val="22"/>
        </w:rPr>
        <w:t xml:space="preserve">Although morphology is the starting point for defining a nuclear body, a </w:t>
      </w:r>
      <w:r w:rsidR="00975609" w:rsidRPr="009D735D">
        <w:rPr>
          <w:rFonts w:ascii="Arial" w:hAnsi="Arial" w:cs="Arial"/>
          <w:sz w:val="22"/>
          <w:szCs w:val="22"/>
        </w:rPr>
        <w:t xml:space="preserve">lack of </w:t>
      </w:r>
      <w:r w:rsidR="00975609">
        <w:rPr>
          <w:rFonts w:ascii="Arial" w:hAnsi="Arial" w:cs="Arial"/>
          <w:sz w:val="22"/>
          <w:szCs w:val="22"/>
        </w:rPr>
        <w:t>precise</w:t>
      </w:r>
      <w:r w:rsidR="00975609" w:rsidRPr="009D735D">
        <w:rPr>
          <w:rFonts w:ascii="Arial" w:hAnsi="Arial" w:cs="Arial"/>
          <w:sz w:val="22"/>
          <w:szCs w:val="22"/>
        </w:rPr>
        <w:t xml:space="preserve"> definition</w:t>
      </w:r>
      <w:r w:rsidR="00975609">
        <w:rPr>
          <w:rFonts w:ascii="Arial" w:hAnsi="Arial" w:cs="Arial"/>
          <w:sz w:val="22"/>
          <w:szCs w:val="22"/>
        </w:rPr>
        <w:t>s</w:t>
      </w:r>
      <w:r w:rsidR="00975609" w:rsidRPr="009D735D">
        <w:rPr>
          <w:rFonts w:ascii="Arial" w:hAnsi="Arial" w:cs="Arial"/>
          <w:sz w:val="22"/>
          <w:szCs w:val="22"/>
        </w:rPr>
        <w:t xml:space="preserve"> creates </w:t>
      </w:r>
      <w:r w:rsidR="00963C12">
        <w:rPr>
          <w:rFonts w:ascii="Arial" w:hAnsi="Arial" w:cs="Arial"/>
          <w:sz w:val="22"/>
          <w:szCs w:val="22"/>
        </w:rPr>
        <w:t>ambiguity</w:t>
      </w:r>
      <w:r w:rsidR="00975609" w:rsidRPr="009D735D">
        <w:rPr>
          <w:rFonts w:ascii="Arial" w:hAnsi="Arial" w:cs="Arial"/>
          <w:sz w:val="22"/>
          <w:szCs w:val="22"/>
        </w:rPr>
        <w:t xml:space="preserve">. </w:t>
      </w:r>
      <w:r w:rsidR="00AD6C0B" w:rsidRPr="00AD6C0B">
        <w:rPr>
          <w:rFonts w:ascii="Arial" w:hAnsi="Arial" w:cs="Arial"/>
          <w:sz w:val="22"/>
          <w:szCs w:val="22"/>
        </w:rPr>
        <w:t xml:space="preserve">Because </w:t>
      </w:r>
      <w:r w:rsidR="00C87F19">
        <w:rPr>
          <w:rFonts w:ascii="Arial" w:hAnsi="Arial" w:cs="Arial"/>
          <w:sz w:val="22"/>
          <w:szCs w:val="22"/>
        </w:rPr>
        <w:t>their contents are not enclosed by</w:t>
      </w:r>
      <w:r w:rsidR="00AD6C0B" w:rsidRPr="00AD6C0B">
        <w:rPr>
          <w:rFonts w:ascii="Arial" w:hAnsi="Arial" w:cs="Arial"/>
          <w:sz w:val="22"/>
          <w:szCs w:val="22"/>
        </w:rPr>
        <w:t xml:space="preserve"> lipid </w:t>
      </w:r>
      <w:r w:rsidR="00CD359E">
        <w:rPr>
          <w:rFonts w:ascii="Arial" w:hAnsi="Arial" w:cs="Arial"/>
          <w:sz w:val="22"/>
          <w:szCs w:val="22"/>
        </w:rPr>
        <w:t>bilayers</w:t>
      </w:r>
      <w:r w:rsidR="00AD6C0B" w:rsidRPr="00AD6C0B">
        <w:rPr>
          <w:rFonts w:ascii="Arial" w:hAnsi="Arial" w:cs="Arial"/>
          <w:sz w:val="22"/>
          <w:szCs w:val="22"/>
        </w:rPr>
        <w:t>, bodies are in direct contact with their surrounding environment. Thus, molecular constituents exchange rapidly with nucleoplasm, and the bodies themselves are highly dynamic.</w:t>
      </w:r>
      <w:r w:rsidR="00AD6C0B">
        <w:rPr>
          <w:rFonts w:ascii="Arial" w:hAnsi="Arial" w:cs="Arial"/>
          <w:sz w:val="22"/>
          <w:szCs w:val="22"/>
        </w:rPr>
        <w:t xml:space="preserve"> </w:t>
      </w:r>
      <w:r w:rsidR="009D735D" w:rsidRPr="009D735D">
        <w:rPr>
          <w:rFonts w:ascii="Arial" w:hAnsi="Arial" w:cs="Arial"/>
          <w:sz w:val="22"/>
          <w:szCs w:val="22"/>
        </w:rPr>
        <w:t>Due to limits of resolution, fluorescent images of bodies can be hard to interpret; it is not clear whether signal</w:t>
      </w:r>
      <w:r w:rsidR="00247F9E">
        <w:rPr>
          <w:rFonts w:ascii="Arial" w:hAnsi="Arial" w:cs="Arial"/>
          <w:sz w:val="22"/>
          <w:szCs w:val="22"/>
        </w:rPr>
        <w:t>s</w:t>
      </w:r>
      <w:r w:rsidR="000003B9">
        <w:rPr>
          <w:rFonts w:ascii="Arial" w:hAnsi="Arial" w:cs="Arial"/>
          <w:sz w:val="22"/>
          <w:szCs w:val="22"/>
        </w:rPr>
        <w:t xml:space="preserve"> come</w:t>
      </w:r>
      <w:r w:rsidR="009D735D" w:rsidRPr="009D735D">
        <w:rPr>
          <w:rFonts w:ascii="Arial" w:hAnsi="Arial" w:cs="Arial"/>
          <w:sz w:val="22"/>
          <w:szCs w:val="22"/>
        </w:rPr>
        <w:t xml:space="preserve"> from </w:t>
      </w:r>
      <w:r w:rsidR="00CD359E">
        <w:rPr>
          <w:rFonts w:ascii="Arial" w:hAnsi="Arial" w:cs="Arial"/>
          <w:sz w:val="22"/>
          <w:szCs w:val="22"/>
        </w:rPr>
        <w:t>mature, complete nuclear bodies</w:t>
      </w:r>
      <w:r w:rsidR="000003B9">
        <w:rPr>
          <w:rFonts w:ascii="Arial" w:hAnsi="Arial" w:cs="Arial"/>
          <w:sz w:val="22"/>
          <w:szCs w:val="22"/>
        </w:rPr>
        <w:t xml:space="preserve"> or whether these could be sub-complexes. </w:t>
      </w:r>
      <w:r w:rsidR="009D735D" w:rsidRPr="009D735D">
        <w:rPr>
          <w:rFonts w:ascii="Arial" w:hAnsi="Arial" w:cs="Arial"/>
          <w:sz w:val="22"/>
          <w:szCs w:val="22"/>
        </w:rPr>
        <w:t xml:space="preserve">It is therefore hard to discern the point of body origin in time or space, especially if the cell is caught in the act of assembling a body. </w:t>
      </w:r>
      <w:r w:rsidR="00D85CD3">
        <w:rPr>
          <w:rFonts w:ascii="Arial" w:hAnsi="Arial" w:cs="Arial"/>
          <w:sz w:val="22"/>
          <w:szCs w:val="22"/>
        </w:rPr>
        <w:t xml:space="preserve">In particular, </w:t>
      </w:r>
      <w:r w:rsidR="008849AA">
        <w:rPr>
          <w:rFonts w:ascii="Arial" w:hAnsi="Arial" w:cs="Arial"/>
          <w:sz w:val="22"/>
          <w:szCs w:val="22"/>
        </w:rPr>
        <w:t xml:space="preserve">the size and </w:t>
      </w:r>
      <w:r w:rsidR="008849AA" w:rsidRPr="009B336B">
        <w:rPr>
          <w:rFonts w:ascii="Arial" w:hAnsi="Arial" w:cs="Arial"/>
          <w:sz w:val="22"/>
          <w:szCs w:val="22"/>
        </w:rPr>
        <w:t xml:space="preserve">molecular complexity </w:t>
      </w:r>
      <w:r w:rsidR="008849AA">
        <w:rPr>
          <w:rFonts w:ascii="Arial" w:hAnsi="Arial" w:cs="Arial"/>
          <w:sz w:val="22"/>
          <w:szCs w:val="22"/>
        </w:rPr>
        <w:t xml:space="preserve">of nuclear bodies vary </w:t>
      </w:r>
      <w:r w:rsidR="00D85CD3" w:rsidRPr="009B336B">
        <w:rPr>
          <w:rFonts w:ascii="Arial" w:hAnsi="Arial" w:cs="Arial"/>
          <w:sz w:val="22"/>
          <w:szCs w:val="22"/>
        </w:rPr>
        <w:t>throughout the cell cycle</w:t>
      </w:r>
      <w:r w:rsidR="008849AA">
        <w:rPr>
          <w:rFonts w:ascii="Arial" w:hAnsi="Arial" w:cs="Arial"/>
          <w:sz w:val="22"/>
          <w:szCs w:val="22"/>
        </w:rPr>
        <w:t>.</w:t>
      </w:r>
      <w:r w:rsidR="00D85CD3" w:rsidRPr="009B336B">
        <w:rPr>
          <w:rFonts w:ascii="Arial" w:hAnsi="Arial" w:cs="Arial"/>
          <w:sz w:val="22"/>
          <w:szCs w:val="22"/>
        </w:rPr>
        <w:t xml:space="preserve"> </w:t>
      </w:r>
      <w:r w:rsidR="002149CC" w:rsidRPr="009B336B">
        <w:rPr>
          <w:rFonts w:ascii="Arial" w:hAnsi="Arial" w:cs="Arial"/>
          <w:sz w:val="22"/>
          <w:szCs w:val="22"/>
        </w:rPr>
        <w:t>What we therefore lack, but urgently need, is precise and dynamic information on the composition and chromos</w:t>
      </w:r>
      <w:r w:rsidR="002149CC">
        <w:rPr>
          <w:rFonts w:ascii="Arial" w:hAnsi="Arial" w:cs="Arial"/>
          <w:sz w:val="22"/>
          <w:szCs w:val="22"/>
        </w:rPr>
        <w:t>omal location of nuclear bodies.</w:t>
      </w:r>
    </w:p>
    <w:p w14:paraId="5634F12F" w14:textId="39B3364D" w:rsidR="009B336B" w:rsidRPr="00561D60" w:rsidRDefault="008F52D2" w:rsidP="00454362">
      <w:pPr>
        <w:spacing w:after="120" w:line="240" w:lineRule="exact"/>
        <w:jc w:val="both"/>
        <w:rPr>
          <w:rFonts w:ascii="Arial" w:hAnsi="Arial" w:cs="Arial"/>
          <w:sz w:val="22"/>
          <w:szCs w:val="22"/>
        </w:rPr>
      </w:pPr>
      <w:r>
        <w:rPr>
          <w:rFonts w:ascii="Arial" w:hAnsi="Arial" w:cs="Arial"/>
          <w:sz w:val="22"/>
          <w:szCs w:val="22"/>
        </w:rPr>
        <w:t xml:space="preserve">The goal of this project is </w:t>
      </w:r>
      <w:r w:rsidR="009B336B" w:rsidRPr="009B336B">
        <w:rPr>
          <w:rFonts w:ascii="Arial" w:hAnsi="Arial" w:cs="Arial"/>
          <w:sz w:val="22"/>
          <w:szCs w:val="22"/>
        </w:rPr>
        <w:t xml:space="preserve">to </w:t>
      </w:r>
      <w:r w:rsidR="009B336B" w:rsidRPr="002A6FB6">
        <w:rPr>
          <w:rFonts w:ascii="Arial" w:hAnsi="Arial" w:cs="Arial"/>
          <w:sz w:val="22"/>
          <w:szCs w:val="22"/>
          <w:u w:val="single"/>
        </w:rPr>
        <w:t xml:space="preserve">define nuclear bodies </w:t>
      </w:r>
      <w:r w:rsidR="002A6FB6" w:rsidRPr="002A6FB6">
        <w:rPr>
          <w:rFonts w:ascii="Arial" w:hAnsi="Arial" w:cs="Arial"/>
          <w:sz w:val="22"/>
          <w:szCs w:val="22"/>
          <w:u w:val="single"/>
        </w:rPr>
        <w:t>as a set of molecular signatures</w:t>
      </w:r>
      <w:r w:rsidR="009B336B" w:rsidRPr="002A6FB6">
        <w:rPr>
          <w:rFonts w:ascii="Arial" w:hAnsi="Arial" w:cs="Arial"/>
          <w:sz w:val="22"/>
          <w:szCs w:val="22"/>
          <w:u w:val="single"/>
        </w:rPr>
        <w:t>, based on specific interactions among DNA, RNA and proteins and independent of imaging</w:t>
      </w:r>
      <w:r w:rsidR="009B336B" w:rsidRPr="009B336B">
        <w:rPr>
          <w:rFonts w:ascii="Arial" w:hAnsi="Arial" w:cs="Arial"/>
          <w:sz w:val="22"/>
          <w:szCs w:val="22"/>
        </w:rPr>
        <w:t xml:space="preserve">. </w:t>
      </w:r>
      <w:r w:rsidR="004058EB">
        <w:rPr>
          <w:rFonts w:ascii="Arial" w:hAnsi="Arial" w:cs="Arial"/>
          <w:sz w:val="22"/>
          <w:szCs w:val="22"/>
        </w:rPr>
        <w:t xml:space="preserve">In addition to nucleoli, CBs and HLBs, we plan to investigate nuclear speckles, PML bodies, and gems. </w:t>
      </w:r>
      <w:r w:rsidR="004058EB" w:rsidRPr="00D845C4">
        <w:rPr>
          <w:rFonts w:ascii="Arial" w:hAnsi="Arial" w:cs="Arial"/>
          <w:color w:val="008000"/>
          <w:sz w:val="22"/>
          <w:szCs w:val="22"/>
        </w:rPr>
        <w:t xml:space="preserve">Current details of the composition and function of each body </w:t>
      </w:r>
      <w:r w:rsidR="00D85CD3" w:rsidRPr="00D845C4">
        <w:rPr>
          <w:rFonts w:ascii="Arial" w:hAnsi="Arial" w:cs="Arial"/>
          <w:color w:val="008000"/>
          <w:sz w:val="22"/>
          <w:szCs w:val="22"/>
        </w:rPr>
        <w:t xml:space="preserve">are given in the Approach section, as this background justifies our </w:t>
      </w:r>
      <w:r w:rsidR="002E53B3" w:rsidRPr="00D845C4">
        <w:rPr>
          <w:rFonts w:ascii="Arial" w:hAnsi="Arial" w:cs="Arial"/>
          <w:color w:val="008000"/>
          <w:sz w:val="22"/>
          <w:szCs w:val="22"/>
        </w:rPr>
        <w:t xml:space="preserve">experimental design. </w:t>
      </w:r>
      <w:r w:rsidR="009B336B" w:rsidRPr="00D845C4">
        <w:rPr>
          <w:rFonts w:ascii="Arial" w:hAnsi="Arial" w:cs="Arial"/>
          <w:color w:val="008000"/>
          <w:sz w:val="22"/>
          <w:szCs w:val="22"/>
        </w:rPr>
        <w:t xml:space="preserve">The significance of this proposal for the 4D </w:t>
      </w:r>
      <w:proofErr w:type="spellStart"/>
      <w:r w:rsidR="009B336B" w:rsidRPr="00D845C4">
        <w:rPr>
          <w:rFonts w:ascii="Arial" w:hAnsi="Arial" w:cs="Arial"/>
          <w:color w:val="008000"/>
          <w:sz w:val="22"/>
          <w:szCs w:val="22"/>
        </w:rPr>
        <w:t>Nucleome</w:t>
      </w:r>
      <w:proofErr w:type="spellEnd"/>
      <w:r w:rsidR="009B336B" w:rsidRPr="00D845C4">
        <w:rPr>
          <w:rFonts w:ascii="Arial" w:hAnsi="Arial" w:cs="Arial"/>
          <w:color w:val="008000"/>
          <w:sz w:val="22"/>
          <w:szCs w:val="22"/>
        </w:rPr>
        <w:t xml:space="preserve"> is </w:t>
      </w:r>
      <w:r w:rsidR="00963C12" w:rsidRPr="00D845C4">
        <w:rPr>
          <w:rFonts w:ascii="Arial" w:hAnsi="Arial" w:cs="Arial"/>
          <w:color w:val="008000"/>
          <w:sz w:val="22"/>
          <w:szCs w:val="22"/>
        </w:rPr>
        <w:t xml:space="preserve">the </w:t>
      </w:r>
      <w:r w:rsidR="00561D60" w:rsidRPr="00D845C4">
        <w:rPr>
          <w:rFonts w:ascii="Arial" w:hAnsi="Arial" w:cs="Arial"/>
          <w:color w:val="008000"/>
          <w:sz w:val="22"/>
          <w:szCs w:val="22"/>
        </w:rPr>
        <w:t>opportunity</w:t>
      </w:r>
      <w:r w:rsidR="00BA64BC" w:rsidRPr="00D845C4">
        <w:rPr>
          <w:rFonts w:ascii="Arial" w:hAnsi="Arial" w:cs="Arial"/>
          <w:color w:val="008000"/>
          <w:sz w:val="22"/>
          <w:szCs w:val="22"/>
        </w:rPr>
        <w:t xml:space="preserve"> </w:t>
      </w:r>
      <w:r w:rsidR="001E3779" w:rsidRPr="00D845C4">
        <w:rPr>
          <w:rFonts w:ascii="Arial" w:hAnsi="Arial" w:cs="Arial"/>
          <w:color w:val="008000"/>
          <w:sz w:val="22"/>
          <w:szCs w:val="22"/>
        </w:rPr>
        <w:t xml:space="preserve">to </w:t>
      </w:r>
      <w:r w:rsidR="001E3779" w:rsidRPr="00D845C4">
        <w:rPr>
          <w:rFonts w:ascii="Arial" w:hAnsi="Arial" w:cs="Arial"/>
          <w:color w:val="008000"/>
          <w:sz w:val="22"/>
          <w:szCs w:val="22"/>
          <w:u w:val="single"/>
        </w:rPr>
        <w:t xml:space="preserve">generate comprehensive genome-wide datasets for a number of nuclear bodies and to integrate these </w:t>
      </w:r>
      <w:r w:rsidR="009B336B" w:rsidRPr="00D845C4">
        <w:rPr>
          <w:rFonts w:ascii="Arial" w:hAnsi="Arial" w:cs="Arial"/>
          <w:color w:val="008000"/>
          <w:sz w:val="22"/>
          <w:szCs w:val="22"/>
          <w:u w:val="single"/>
        </w:rPr>
        <w:t xml:space="preserve">with other </w:t>
      </w:r>
      <w:r w:rsidR="00BA64BC" w:rsidRPr="00D845C4">
        <w:rPr>
          <w:rFonts w:ascii="Arial" w:hAnsi="Arial" w:cs="Arial"/>
          <w:color w:val="008000"/>
          <w:sz w:val="22"/>
          <w:szCs w:val="22"/>
          <w:u w:val="single"/>
        </w:rPr>
        <w:t>datasets</w:t>
      </w:r>
      <w:r w:rsidR="00BA64BC" w:rsidRPr="00D845C4">
        <w:rPr>
          <w:rFonts w:ascii="Arial" w:hAnsi="Arial" w:cs="Arial"/>
          <w:color w:val="008000"/>
          <w:sz w:val="22"/>
          <w:szCs w:val="22"/>
        </w:rPr>
        <w:t xml:space="preserve"> on chromatin profiles (e.g. comprehen</w:t>
      </w:r>
      <w:r w:rsidR="00F633A5" w:rsidRPr="00D845C4">
        <w:rPr>
          <w:rFonts w:ascii="Arial" w:hAnsi="Arial" w:cs="Arial"/>
          <w:color w:val="008000"/>
          <w:sz w:val="22"/>
          <w:szCs w:val="22"/>
        </w:rPr>
        <w:t>sive datasets generated through</w:t>
      </w:r>
      <w:r w:rsidR="00BA64BC" w:rsidRPr="00D845C4">
        <w:rPr>
          <w:rFonts w:ascii="Arial" w:hAnsi="Arial" w:cs="Arial"/>
          <w:color w:val="008000"/>
          <w:sz w:val="22"/>
          <w:szCs w:val="22"/>
        </w:rPr>
        <w:t xml:space="preserve"> the ENCODE project) and </w:t>
      </w:r>
      <w:r w:rsidR="00561D60" w:rsidRPr="00D845C4">
        <w:rPr>
          <w:rFonts w:ascii="Arial" w:hAnsi="Arial" w:cs="Arial"/>
          <w:color w:val="008000"/>
          <w:sz w:val="22"/>
          <w:szCs w:val="22"/>
        </w:rPr>
        <w:t xml:space="preserve">data on </w:t>
      </w:r>
      <w:r w:rsidR="00BA64BC" w:rsidRPr="00D845C4">
        <w:rPr>
          <w:rFonts w:ascii="Arial" w:hAnsi="Arial" w:cs="Arial"/>
          <w:color w:val="008000"/>
          <w:sz w:val="22"/>
          <w:szCs w:val="22"/>
        </w:rPr>
        <w:t>chromosomal domains and positioning derived from mapping chromosomal contact</w:t>
      </w:r>
      <w:r w:rsidR="00561D60" w:rsidRPr="00D845C4">
        <w:rPr>
          <w:rFonts w:ascii="Arial" w:hAnsi="Arial" w:cs="Arial"/>
          <w:color w:val="008000"/>
          <w:sz w:val="22"/>
          <w:szCs w:val="22"/>
        </w:rPr>
        <w:t xml:space="preserve"> map</w:t>
      </w:r>
      <w:r w:rsidR="00BA64BC" w:rsidRPr="00D845C4">
        <w:rPr>
          <w:rFonts w:ascii="Arial" w:hAnsi="Arial" w:cs="Arial"/>
          <w:color w:val="008000"/>
          <w:sz w:val="22"/>
          <w:szCs w:val="22"/>
        </w:rPr>
        <w:t>s (e.g. by HiC and related techniques</w:t>
      </w:r>
      <w:r w:rsidR="00F633A5" w:rsidRPr="00D845C4">
        <w:rPr>
          <w:rFonts w:ascii="Arial" w:hAnsi="Arial" w:cs="Arial"/>
          <w:color w:val="008000"/>
          <w:sz w:val="22"/>
          <w:szCs w:val="22"/>
        </w:rPr>
        <w:t xml:space="preserve"> ongoing in other labs). These integrative aspects will be achieved through the collaborative efforts of the Neugebauer and </w:t>
      </w:r>
      <w:proofErr w:type="spellStart"/>
      <w:r w:rsidR="00F633A5" w:rsidRPr="00D845C4">
        <w:rPr>
          <w:rFonts w:ascii="Arial" w:hAnsi="Arial" w:cs="Arial"/>
          <w:color w:val="008000"/>
          <w:sz w:val="22"/>
          <w:szCs w:val="22"/>
        </w:rPr>
        <w:t>Gerstein</w:t>
      </w:r>
      <w:proofErr w:type="spellEnd"/>
      <w:r w:rsidR="00F633A5" w:rsidRPr="00D845C4">
        <w:rPr>
          <w:rFonts w:ascii="Arial" w:hAnsi="Arial" w:cs="Arial"/>
          <w:color w:val="008000"/>
          <w:sz w:val="22"/>
          <w:szCs w:val="22"/>
        </w:rPr>
        <w:t xml:space="preserve"> labs, the latter of which will leverage expertise in advanced</w:t>
      </w:r>
      <w:r w:rsidR="00F633A5" w:rsidRPr="009B336B">
        <w:rPr>
          <w:rFonts w:ascii="Arial" w:hAnsi="Arial" w:cs="Arial"/>
          <w:sz w:val="22"/>
          <w:szCs w:val="22"/>
        </w:rPr>
        <w:t xml:space="preserve"> data analysis approaches designed to tackle these specific questions</w:t>
      </w:r>
      <w:r w:rsidR="00F633A5">
        <w:rPr>
          <w:rFonts w:ascii="Arial" w:hAnsi="Arial" w:cs="Arial"/>
          <w:sz w:val="22"/>
          <w:szCs w:val="22"/>
        </w:rPr>
        <w:t xml:space="preserve">. In particular, we will be able to </w:t>
      </w:r>
      <w:r w:rsidR="009B336B" w:rsidRPr="009B336B">
        <w:rPr>
          <w:rFonts w:ascii="Arial" w:hAnsi="Arial" w:cs="Arial"/>
          <w:sz w:val="22"/>
          <w:szCs w:val="22"/>
        </w:rPr>
        <w:t>derive network relationships among nuclear bodies and genomic loci</w:t>
      </w:r>
      <w:r w:rsidR="00F633A5">
        <w:rPr>
          <w:rFonts w:ascii="Arial" w:hAnsi="Arial" w:cs="Arial"/>
          <w:sz w:val="22"/>
          <w:szCs w:val="22"/>
        </w:rPr>
        <w:t>. Taken together</w:t>
      </w:r>
      <w:r w:rsidR="009B336B" w:rsidRPr="009B336B">
        <w:rPr>
          <w:rFonts w:ascii="Arial" w:hAnsi="Arial" w:cs="Arial"/>
          <w:sz w:val="22"/>
          <w:szCs w:val="22"/>
        </w:rPr>
        <w:t xml:space="preserve">, we believe that this project will contribute original concepts and tools to the study of </w:t>
      </w:r>
      <w:r w:rsidR="00F633A5">
        <w:rPr>
          <w:rFonts w:ascii="Arial" w:hAnsi="Arial" w:cs="Arial"/>
          <w:sz w:val="22"/>
          <w:szCs w:val="22"/>
        </w:rPr>
        <w:t>nuclear and genome organization</w:t>
      </w:r>
      <w:r w:rsidR="009B336B">
        <w:rPr>
          <w:rFonts w:ascii="Arial" w:hAnsi="Arial" w:cs="Arial"/>
          <w:sz w:val="22"/>
          <w:szCs w:val="22"/>
        </w:rPr>
        <w:t>.</w:t>
      </w:r>
    </w:p>
    <w:p w14:paraId="1A998386" w14:textId="79F72A2F" w:rsidR="00C31D19" w:rsidRPr="000839CB" w:rsidRDefault="00C31D19" w:rsidP="00454362">
      <w:pPr>
        <w:spacing w:after="120" w:line="240" w:lineRule="exact"/>
        <w:jc w:val="both"/>
        <w:rPr>
          <w:rFonts w:ascii="Arial" w:hAnsi="Arial" w:cs="Arial"/>
          <w:b/>
          <w:sz w:val="22"/>
          <w:szCs w:val="22"/>
        </w:rPr>
      </w:pPr>
      <w:r w:rsidRPr="000839CB">
        <w:rPr>
          <w:rFonts w:ascii="Arial" w:hAnsi="Arial" w:cs="Arial"/>
          <w:b/>
          <w:sz w:val="22"/>
          <w:szCs w:val="22"/>
        </w:rPr>
        <w:t>(B) Innovation</w:t>
      </w:r>
    </w:p>
    <w:p w14:paraId="72079F53" w14:textId="2A3B0065" w:rsidR="00275EE4" w:rsidRDefault="0056158D" w:rsidP="00B408C0">
      <w:pPr>
        <w:spacing w:after="120" w:line="240" w:lineRule="exact"/>
        <w:jc w:val="both"/>
        <w:rPr>
          <w:rFonts w:ascii="Arial" w:hAnsi="Arial"/>
          <w:sz w:val="22"/>
          <w:szCs w:val="22"/>
        </w:rPr>
      </w:pPr>
      <w:r>
        <w:rPr>
          <w:rFonts w:ascii="Arial" w:hAnsi="Arial"/>
          <w:sz w:val="22"/>
          <w:szCs w:val="22"/>
        </w:rPr>
        <w:t xml:space="preserve">The notion of </w:t>
      </w:r>
      <w:r w:rsidR="00E7132F">
        <w:rPr>
          <w:rFonts w:ascii="Arial" w:hAnsi="Arial"/>
          <w:sz w:val="22"/>
          <w:szCs w:val="22"/>
        </w:rPr>
        <w:t xml:space="preserve">studying nuclear bodies </w:t>
      </w:r>
      <w:r>
        <w:rPr>
          <w:rFonts w:ascii="Arial" w:hAnsi="Arial"/>
          <w:sz w:val="22"/>
          <w:szCs w:val="22"/>
        </w:rPr>
        <w:t>through molecular signatures</w:t>
      </w:r>
      <w:r w:rsidR="006D1FB6">
        <w:rPr>
          <w:rFonts w:ascii="Arial" w:hAnsi="Arial"/>
          <w:sz w:val="22"/>
          <w:szCs w:val="22"/>
        </w:rPr>
        <w:t>,</w:t>
      </w:r>
      <w:r>
        <w:rPr>
          <w:rFonts w:ascii="Arial" w:hAnsi="Arial"/>
          <w:sz w:val="22"/>
          <w:szCs w:val="22"/>
        </w:rPr>
        <w:t xml:space="preserve"> as an alternative to imaging and image </w:t>
      </w:r>
      <w:r w:rsidR="007D5A43">
        <w:rPr>
          <w:rFonts w:ascii="Arial" w:hAnsi="Arial"/>
          <w:sz w:val="22"/>
          <w:szCs w:val="22"/>
        </w:rPr>
        <w:t>analysis</w:t>
      </w:r>
      <w:r w:rsidR="006D1FB6">
        <w:rPr>
          <w:rFonts w:ascii="Arial" w:hAnsi="Arial"/>
          <w:sz w:val="22"/>
          <w:szCs w:val="22"/>
        </w:rPr>
        <w:t>,</w:t>
      </w:r>
      <w:r w:rsidR="007D5A43">
        <w:rPr>
          <w:rFonts w:ascii="Arial" w:hAnsi="Arial"/>
          <w:sz w:val="22"/>
          <w:szCs w:val="22"/>
        </w:rPr>
        <w:t xml:space="preserve"> is highly original. Although the concept is reminiscent of the use of chromatin signatures to describe genomic regions (e.g. enhancers or transcription start sites), the latter genetic elements are not tied to cellular morphology. </w:t>
      </w:r>
      <w:r w:rsidR="00B638BC" w:rsidRPr="00C13069">
        <w:rPr>
          <w:rFonts w:ascii="Arial" w:hAnsi="Arial"/>
          <w:sz w:val="22"/>
          <w:szCs w:val="22"/>
          <w:u w:val="single"/>
        </w:rPr>
        <w:t xml:space="preserve">The molecular signatures we refer to include the </w:t>
      </w:r>
      <w:proofErr w:type="spellStart"/>
      <w:r w:rsidR="0054393D" w:rsidRPr="00C13069">
        <w:rPr>
          <w:rFonts w:ascii="Arial" w:hAnsi="Arial"/>
          <w:sz w:val="22"/>
          <w:szCs w:val="22"/>
          <w:u w:val="single"/>
        </w:rPr>
        <w:t>crosslinking</w:t>
      </w:r>
      <w:proofErr w:type="spellEnd"/>
      <w:r w:rsidR="0054393D" w:rsidRPr="00C13069">
        <w:rPr>
          <w:rFonts w:ascii="Arial" w:hAnsi="Arial"/>
          <w:sz w:val="22"/>
          <w:szCs w:val="22"/>
          <w:u w:val="single"/>
        </w:rPr>
        <w:t xml:space="preserve"> </w:t>
      </w:r>
      <w:r w:rsidR="00B638BC" w:rsidRPr="00C13069">
        <w:rPr>
          <w:rFonts w:ascii="Arial" w:hAnsi="Arial"/>
          <w:sz w:val="22"/>
          <w:szCs w:val="22"/>
          <w:u w:val="single"/>
        </w:rPr>
        <w:t>patterns of</w:t>
      </w:r>
      <w:r w:rsidR="004246BF" w:rsidRPr="00C13069">
        <w:rPr>
          <w:rFonts w:ascii="Arial" w:hAnsi="Arial"/>
          <w:sz w:val="22"/>
          <w:szCs w:val="22"/>
          <w:u w:val="single"/>
        </w:rPr>
        <w:t xml:space="preserve"> specific nuclear body </w:t>
      </w:r>
      <w:r w:rsidR="00B638BC" w:rsidRPr="00C13069">
        <w:rPr>
          <w:rFonts w:ascii="Arial" w:hAnsi="Arial"/>
          <w:sz w:val="22"/>
          <w:szCs w:val="22"/>
          <w:u w:val="single"/>
        </w:rPr>
        <w:t>protein</w:t>
      </w:r>
      <w:r w:rsidR="0054393D" w:rsidRPr="00C13069">
        <w:rPr>
          <w:rFonts w:ascii="Arial" w:hAnsi="Arial"/>
          <w:sz w:val="22"/>
          <w:szCs w:val="22"/>
          <w:u w:val="single"/>
        </w:rPr>
        <w:t>s</w:t>
      </w:r>
      <w:r w:rsidR="00B638BC" w:rsidRPr="00C13069">
        <w:rPr>
          <w:rFonts w:ascii="Arial" w:hAnsi="Arial"/>
          <w:sz w:val="22"/>
          <w:szCs w:val="22"/>
          <w:u w:val="single"/>
        </w:rPr>
        <w:t xml:space="preserve"> </w:t>
      </w:r>
      <w:r w:rsidR="004246BF" w:rsidRPr="00C13069">
        <w:rPr>
          <w:rFonts w:ascii="Arial" w:hAnsi="Arial"/>
          <w:sz w:val="22"/>
          <w:szCs w:val="22"/>
          <w:u w:val="single"/>
        </w:rPr>
        <w:t>on RNA (iCLIP) and DNA (</w:t>
      </w:r>
      <w:proofErr w:type="spellStart"/>
      <w:r w:rsidR="004246BF" w:rsidRPr="00C13069">
        <w:rPr>
          <w:rFonts w:ascii="Arial" w:hAnsi="Arial"/>
          <w:sz w:val="22"/>
          <w:szCs w:val="22"/>
          <w:u w:val="single"/>
        </w:rPr>
        <w:t>ChIP</w:t>
      </w:r>
      <w:ins w:id="0" w:author="Karla CBG" w:date="2015-01-11T17:53:00Z">
        <w:r w:rsidR="004F6F9E">
          <w:rPr>
            <w:rFonts w:ascii="Arial" w:hAnsi="Arial"/>
            <w:sz w:val="22"/>
            <w:szCs w:val="22"/>
            <w:u w:val="single"/>
          </w:rPr>
          <w:t>-S</w:t>
        </w:r>
      </w:ins>
      <w:r w:rsidR="004246BF" w:rsidRPr="00C13069">
        <w:rPr>
          <w:rFonts w:ascii="Arial" w:hAnsi="Arial"/>
          <w:sz w:val="22"/>
          <w:szCs w:val="22"/>
          <w:u w:val="single"/>
        </w:rPr>
        <w:t>eq</w:t>
      </w:r>
      <w:proofErr w:type="spellEnd"/>
      <w:r w:rsidR="004246BF" w:rsidRPr="00C13069">
        <w:rPr>
          <w:rFonts w:ascii="Arial" w:hAnsi="Arial"/>
          <w:sz w:val="22"/>
          <w:szCs w:val="22"/>
          <w:u w:val="single"/>
        </w:rPr>
        <w:t>).</w:t>
      </w:r>
      <w:r w:rsidR="004246BF">
        <w:rPr>
          <w:rFonts w:ascii="Arial" w:hAnsi="Arial"/>
          <w:sz w:val="22"/>
          <w:szCs w:val="22"/>
        </w:rPr>
        <w:t xml:space="preserve"> </w:t>
      </w:r>
      <w:r w:rsidR="002746C5">
        <w:rPr>
          <w:rFonts w:ascii="Arial" w:hAnsi="Arial"/>
          <w:sz w:val="22"/>
          <w:szCs w:val="22"/>
        </w:rPr>
        <w:t xml:space="preserve">Following proper validation, </w:t>
      </w:r>
      <w:r w:rsidR="004246BF">
        <w:rPr>
          <w:rFonts w:ascii="Arial" w:hAnsi="Arial"/>
          <w:sz w:val="22"/>
          <w:szCs w:val="22"/>
        </w:rPr>
        <w:t xml:space="preserve">RNA-protein crosslinks </w:t>
      </w:r>
      <w:r w:rsidR="002746C5">
        <w:rPr>
          <w:rFonts w:ascii="Arial" w:hAnsi="Arial"/>
          <w:sz w:val="22"/>
          <w:szCs w:val="22"/>
        </w:rPr>
        <w:t>can indicate the presence of a given nuclear body in cells</w:t>
      </w:r>
      <w:r w:rsidR="004246BF">
        <w:rPr>
          <w:rFonts w:ascii="Arial" w:hAnsi="Arial"/>
          <w:sz w:val="22"/>
          <w:szCs w:val="22"/>
        </w:rPr>
        <w:t xml:space="preserve">, </w:t>
      </w:r>
      <w:r w:rsidR="0054393D">
        <w:rPr>
          <w:rFonts w:ascii="Arial" w:hAnsi="Arial"/>
          <w:sz w:val="22"/>
          <w:szCs w:val="22"/>
        </w:rPr>
        <w:t>while</w:t>
      </w:r>
      <w:r w:rsidR="004246BF">
        <w:rPr>
          <w:rFonts w:ascii="Arial" w:hAnsi="Arial"/>
          <w:sz w:val="22"/>
          <w:szCs w:val="22"/>
        </w:rPr>
        <w:t xml:space="preserve"> </w:t>
      </w:r>
      <w:proofErr w:type="spellStart"/>
      <w:r w:rsidR="004246BF">
        <w:rPr>
          <w:rFonts w:ascii="Arial" w:hAnsi="Arial"/>
          <w:sz w:val="22"/>
          <w:szCs w:val="22"/>
        </w:rPr>
        <w:t>ChIP</w:t>
      </w:r>
      <w:ins w:id="1" w:author="Karla CBG" w:date="2015-01-11T17:53:00Z">
        <w:r w:rsidR="004F6F9E">
          <w:rPr>
            <w:rFonts w:ascii="Arial" w:hAnsi="Arial"/>
            <w:sz w:val="22"/>
            <w:szCs w:val="22"/>
          </w:rPr>
          <w:t>-S</w:t>
        </w:r>
      </w:ins>
      <w:r w:rsidR="004246BF">
        <w:rPr>
          <w:rFonts w:ascii="Arial" w:hAnsi="Arial"/>
          <w:sz w:val="22"/>
          <w:szCs w:val="22"/>
        </w:rPr>
        <w:t>eq</w:t>
      </w:r>
      <w:proofErr w:type="spellEnd"/>
      <w:r w:rsidR="004246BF">
        <w:rPr>
          <w:rFonts w:ascii="Arial" w:hAnsi="Arial"/>
          <w:sz w:val="22"/>
          <w:szCs w:val="22"/>
        </w:rPr>
        <w:t xml:space="preserve"> </w:t>
      </w:r>
      <w:r w:rsidR="00B62E21">
        <w:rPr>
          <w:rFonts w:ascii="Arial" w:hAnsi="Arial"/>
          <w:sz w:val="22"/>
          <w:szCs w:val="22"/>
        </w:rPr>
        <w:t>can reveal</w:t>
      </w:r>
      <w:r w:rsidR="004246BF">
        <w:rPr>
          <w:rFonts w:ascii="Arial" w:hAnsi="Arial"/>
          <w:sz w:val="22"/>
          <w:szCs w:val="22"/>
        </w:rPr>
        <w:t xml:space="preserve"> the chromosomal locations </w:t>
      </w:r>
      <w:r w:rsidR="00B62E21">
        <w:rPr>
          <w:rFonts w:ascii="Arial" w:hAnsi="Arial"/>
          <w:sz w:val="22"/>
          <w:szCs w:val="22"/>
        </w:rPr>
        <w:t>at which</w:t>
      </w:r>
      <w:r w:rsidR="0054393D">
        <w:rPr>
          <w:rFonts w:ascii="Arial" w:hAnsi="Arial"/>
          <w:sz w:val="22"/>
          <w:szCs w:val="22"/>
        </w:rPr>
        <w:t xml:space="preserve"> nuclear bodies</w:t>
      </w:r>
      <w:r w:rsidR="00B62E21">
        <w:rPr>
          <w:rFonts w:ascii="Arial" w:hAnsi="Arial"/>
          <w:sz w:val="22"/>
          <w:szCs w:val="22"/>
        </w:rPr>
        <w:t xml:space="preserve"> form</w:t>
      </w:r>
      <w:r w:rsidR="0054393D">
        <w:rPr>
          <w:rFonts w:ascii="Arial" w:hAnsi="Arial"/>
          <w:sz w:val="22"/>
          <w:szCs w:val="22"/>
        </w:rPr>
        <w:t xml:space="preserve">. </w:t>
      </w:r>
      <w:r w:rsidR="00344B21">
        <w:rPr>
          <w:rFonts w:ascii="Arial" w:hAnsi="Arial"/>
          <w:sz w:val="22"/>
          <w:szCs w:val="22"/>
        </w:rPr>
        <w:t xml:space="preserve">The nature of the data requires advanced bioinformatics, which ensure a properly processed and analyzed dataset </w:t>
      </w:r>
      <w:r w:rsidR="007311DF">
        <w:rPr>
          <w:rFonts w:ascii="Arial" w:hAnsi="Arial"/>
          <w:sz w:val="22"/>
          <w:szCs w:val="22"/>
        </w:rPr>
        <w:t>as well as</w:t>
      </w:r>
      <w:r w:rsidR="00344B21">
        <w:rPr>
          <w:rFonts w:ascii="Arial" w:hAnsi="Arial"/>
          <w:sz w:val="22"/>
          <w:szCs w:val="22"/>
        </w:rPr>
        <w:t xml:space="preserve"> integration with </w:t>
      </w:r>
      <w:r w:rsidR="007311DF">
        <w:rPr>
          <w:rFonts w:ascii="Arial" w:hAnsi="Arial"/>
          <w:sz w:val="22"/>
          <w:szCs w:val="22"/>
        </w:rPr>
        <w:t xml:space="preserve">other available datasets, such as </w:t>
      </w:r>
      <w:proofErr w:type="spellStart"/>
      <w:r w:rsidR="007311DF">
        <w:rPr>
          <w:rFonts w:ascii="Arial" w:hAnsi="Arial"/>
          <w:sz w:val="22"/>
          <w:szCs w:val="22"/>
        </w:rPr>
        <w:t>ChIP-Seq</w:t>
      </w:r>
      <w:proofErr w:type="spellEnd"/>
      <w:r w:rsidR="007311DF">
        <w:rPr>
          <w:rFonts w:ascii="Arial" w:hAnsi="Arial"/>
          <w:sz w:val="22"/>
          <w:szCs w:val="22"/>
        </w:rPr>
        <w:t xml:space="preserve"> of </w:t>
      </w:r>
      <w:r w:rsidR="007311DF">
        <w:rPr>
          <w:rFonts w:ascii="Arial" w:hAnsi="Arial"/>
          <w:sz w:val="22"/>
          <w:szCs w:val="22"/>
        </w:rPr>
        <w:lastRenderedPageBreak/>
        <w:t>histone marks and chromosome contact maps (e.g. HiC).</w:t>
      </w:r>
      <w:r w:rsidR="00344B21">
        <w:rPr>
          <w:rFonts w:ascii="Arial" w:hAnsi="Arial"/>
          <w:sz w:val="22"/>
          <w:szCs w:val="22"/>
        </w:rPr>
        <w:t xml:space="preserve"> </w:t>
      </w:r>
      <w:r w:rsidR="0018772A">
        <w:rPr>
          <w:rFonts w:ascii="Arial" w:hAnsi="Arial"/>
          <w:sz w:val="22"/>
          <w:szCs w:val="22"/>
        </w:rPr>
        <w:t xml:space="preserve">This aspect is extremely interesting, as the chromatin environment of nuclear bodies has </w:t>
      </w:r>
      <w:r w:rsidR="00CC2B01">
        <w:rPr>
          <w:rFonts w:ascii="Arial" w:hAnsi="Arial"/>
          <w:sz w:val="22"/>
          <w:szCs w:val="22"/>
        </w:rPr>
        <w:t xml:space="preserve">simply </w:t>
      </w:r>
      <w:r w:rsidR="0018772A">
        <w:rPr>
          <w:rFonts w:ascii="Arial" w:hAnsi="Arial"/>
          <w:sz w:val="22"/>
          <w:szCs w:val="22"/>
        </w:rPr>
        <w:t xml:space="preserve">not been </w:t>
      </w:r>
      <w:r w:rsidR="00CC2B01">
        <w:rPr>
          <w:rFonts w:ascii="Arial" w:hAnsi="Arial"/>
          <w:sz w:val="22"/>
          <w:szCs w:val="22"/>
        </w:rPr>
        <w:t>addressed</w:t>
      </w:r>
      <w:r w:rsidR="00275EE4">
        <w:rPr>
          <w:rFonts w:ascii="Arial" w:hAnsi="Arial"/>
          <w:sz w:val="22"/>
          <w:szCs w:val="22"/>
        </w:rPr>
        <w:t xml:space="preserve">. </w:t>
      </w:r>
    </w:p>
    <w:commentRangeStart w:id="2"/>
    <w:p w14:paraId="0E3B820E" w14:textId="4E0D5D2D" w:rsidR="00B408C0" w:rsidRPr="006B4F35" w:rsidRDefault="009263BA" w:rsidP="00B408C0">
      <w:pPr>
        <w:spacing w:after="120" w:line="240" w:lineRule="exact"/>
        <w:jc w:val="both"/>
        <w:rPr>
          <w:rFonts w:ascii="Arial" w:hAnsi="Arial"/>
          <w:sz w:val="22"/>
          <w:szCs w:val="22"/>
        </w:rPr>
      </w:pPr>
      <w:r w:rsidRPr="00D845C4">
        <w:rPr>
          <w:noProof/>
          <w:color w:val="008000"/>
          <w:lang w:eastAsia="en-US"/>
        </w:rPr>
        <mc:AlternateContent>
          <mc:Choice Requires="wps">
            <w:drawing>
              <wp:anchor distT="0" distB="0" distL="114300" distR="114300" simplePos="0" relativeHeight="251666432" behindDoc="0" locked="0" layoutInCell="1" allowOverlap="1" wp14:anchorId="6855688F" wp14:editId="0FA313D4">
                <wp:simplePos x="0" y="0"/>
                <wp:positionH relativeFrom="column">
                  <wp:posOffset>4166235</wp:posOffset>
                </wp:positionH>
                <wp:positionV relativeFrom="paragraph">
                  <wp:posOffset>40640</wp:posOffset>
                </wp:positionV>
                <wp:extent cx="2514600" cy="1943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514600" cy="1943100"/>
                        </a:xfrm>
                        <a:prstGeom prst="rect">
                          <a:avLst/>
                        </a:prstGeom>
                        <a:noFill/>
                        <a:ln>
                          <a:noFill/>
                        </a:ln>
                        <a:effectLst/>
                        <a:extLst>
                          <a:ext uri="{C572A759-6A51-4108-AA02-DFA0A04FC94B}">
                            <ma14:wrappingTextBoxFlag xmlns:ma14="http://schemas.microsoft.com/office/mac/drawingml/2011/main"/>
                          </a:ext>
                        </a:extLst>
                      </wps:spPr>
                      <wps:txbx>
                        <w:txbxContent>
                          <w:p w14:paraId="2A4D846C" w14:textId="7CBA0303" w:rsidR="00A37D36" w:rsidRPr="002B2FBB" w:rsidRDefault="00A37D36" w:rsidP="00A32097">
                            <w:pPr>
                              <w:spacing w:after="120" w:line="240" w:lineRule="exact"/>
                              <w:jc w:val="both"/>
                              <w:rPr>
                                <w:rFonts w:ascii="Arial" w:hAnsi="Arial"/>
                                <w:bCs/>
                                <w:noProof/>
                                <w:sz w:val="22"/>
                                <w:szCs w:val="22"/>
                                <w:lang w:eastAsia="en-US"/>
                              </w:rPr>
                            </w:pPr>
                            <w:r>
                              <w:rPr>
                                <w:rFonts w:ascii="Arial" w:hAnsi="Arial"/>
                                <w:bCs/>
                                <w:noProof/>
                                <w:sz w:val="22"/>
                                <w:szCs w:val="22"/>
                                <w:lang w:eastAsia="en-US"/>
                              </w:rPr>
                              <w:t xml:space="preserve">Fig </w:t>
                            </w:r>
                            <w:ins w:id="3" w:author="Karla CBG" w:date="2015-01-11T16:43:00Z">
                              <w:r>
                                <w:rPr>
                                  <w:rFonts w:ascii="Arial" w:hAnsi="Arial"/>
                                  <w:bCs/>
                                  <w:noProof/>
                                  <w:sz w:val="22"/>
                                  <w:szCs w:val="22"/>
                                  <w:lang w:eastAsia="en-US"/>
                                </w:rPr>
                                <w:t>2</w:t>
                              </w:r>
                            </w:ins>
                            <w:r>
                              <w:rPr>
                                <w:rFonts w:ascii="Arial" w:hAnsi="Arial"/>
                                <w:bCs/>
                                <w:noProof/>
                                <w:sz w:val="22"/>
                                <w:szCs w:val="22"/>
                                <w:lang w:eastAsia="en-US"/>
                              </w:rPr>
                              <w:t xml:space="preserve"> Molecular Signatures of Nuclear Bodies. (schematic)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328.05pt;margin-top:3.2pt;width:198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" filled="f" stroked="f">
                <v:textbox>
                  <w:txbxContent>
                    <w:p w14:paraId="2A4D846C" w14:textId="7CBA0303" w:rsidR="00A37D36" w:rsidRPr="002B2FBB" w:rsidRDefault="00A37D36" w:rsidP="00A32097">
                      <w:pPr>
                        <w:spacing w:after="120" w:line="240" w:lineRule="exact"/>
                        <w:jc w:val="both"/>
                        <w:rPr>
                          <w:rFonts w:ascii="Arial" w:hAnsi="Arial"/>
                          <w:bCs/>
                          <w:noProof/>
                          <w:sz w:val="22"/>
                          <w:szCs w:val="22"/>
                          <w:lang w:eastAsia="en-US"/>
                        </w:rPr>
                      </w:pPr>
                      <w:r>
                        <w:rPr>
                          <w:rFonts w:ascii="Arial" w:hAnsi="Arial"/>
                          <w:bCs/>
                          <w:noProof/>
                          <w:sz w:val="22"/>
                          <w:szCs w:val="22"/>
                          <w:lang w:eastAsia="en-US"/>
                        </w:rPr>
                        <w:t xml:space="preserve">Fig </w:t>
                      </w:r>
                      <w:ins w:id="3" w:author="Karla CBG" w:date="2015-01-11T16:43:00Z">
                        <w:r>
                          <w:rPr>
                            <w:rFonts w:ascii="Arial" w:hAnsi="Arial"/>
                            <w:bCs/>
                            <w:noProof/>
                            <w:sz w:val="22"/>
                            <w:szCs w:val="22"/>
                            <w:lang w:eastAsia="en-US"/>
                          </w:rPr>
                          <w:t>2</w:t>
                        </w:r>
                      </w:ins>
                      <w:r>
                        <w:rPr>
                          <w:rFonts w:ascii="Arial" w:hAnsi="Arial"/>
                          <w:bCs/>
                          <w:noProof/>
                          <w:sz w:val="22"/>
                          <w:szCs w:val="22"/>
                          <w:lang w:eastAsia="en-US"/>
                        </w:rPr>
                        <w:t xml:space="preserve"> Molecular Signatures of Nuclear Bodies. (schematic)</w:t>
                      </w:r>
                    </w:p>
                  </w:txbxContent>
                </v:textbox>
                <w10:wrap type="square"/>
              </v:shape>
            </w:pict>
          </mc:Fallback>
        </mc:AlternateContent>
      </w:r>
      <w:r w:rsidR="00275EE4" w:rsidRPr="00D845C4">
        <w:rPr>
          <w:rFonts w:ascii="Arial" w:hAnsi="Arial"/>
          <w:color w:val="008000"/>
          <w:sz w:val="22"/>
          <w:szCs w:val="22"/>
        </w:rPr>
        <w:t>T</w:t>
      </w:r>
      <w:r w:rsidR="007311DF" w:rsidRPr="00D845C4">
        <w:rPr>
          <w:rFonts w:ascii="Arial" w:hAnsi="Arial"/>
          <w:color w:val="008000"/>
          <w:sz w:val="22"/>
          <w:szCs w:val="22"/>
        </w:rPr>
        <w:t>he feasibility of this proposal is buoyed by the combined and complem</w:t>
      </w:r>
      <w:r w:rsidR="006D1FB6" w:rsidRPr="00D845C4">
        <w:rPr>
          <w:rFonts w:ascii="Arial" w:hAnsi="Arial"/>
          <w:color w:val="008000"/>
          <w:sz w:val="22"/>
          <w:szCs w:val="22"/>
        </w:rPr>
        <w:t xml:space="preserve">entary expertise of the co-PIs, Neugebauer and </w:t>
      </w:r>
      <w:proofErr w:type="spellStart"/>
      <w:r w:rsidR="006D1FB6" w:rsidRPr="00D845C4">
        <w:rPr>
          <w:rFonts w:ascii="Arial" w:hAnsi="Arial"/>
          <w:color w:val="008000"/>
          <w:sz w:val="22"/>
          <w:szCs w:val="22"/>
        </w:rPr>
        <w:t>Gerstein</w:t>
      </w:r>
      <w:proofErr w:type="spellEnd"/>
      <w:r w:rsidR="006D1FB6" w:rsidRPr="00D845C4">
        <w:rPr>
          <w:rFonts w:ascii="Arial" w:hAnsi="Arial"/>
          <w:color w:val="008000"/>
          <w:sz w:val="22"/>
          <w:szCs w:val="22"/>
        </w:rPr>
        <w:t xml:space="preserve">. </w:t>
      </w:r>
      <w:r w:rsidR="00B408C0" w:rsidRPr="00D845C4">
        <w:rPr>
          <w:rFonts w:ascii="Arial" w:hAnsi="Arial"/>
          <w:color w:val="008000"/>
          <w:sz w:val="22"/>
          <w:szCs w:val="22"/>
        </w:rPr>
        <w:t xml:space="preserve">The Neugebauer lab has a long history of working on </w:t>
      </w:r>
      <w:r w:rsidR="00E16FFB" w:rsidRPr="00D845C4">
        <w:rPr>
          <w:rFonts w:ascii="Arial" w:hAnsi="Arial"/>
          <w:color w:val="008000"/>
          <w:sz w:val="22"/>
          <w:szCs w:val="22"/>
        </w:rPr>
        <w:t xml:space="preserve">CBs, nuclear speckles, and </w:t>
      </w:r>
      <w:r w:rsidR="002A6FB6" w:rsidRPr="00D845C4">
        <w:rPr>
          <w:rFonts w:ascii="Arial" w:hAnsi="Arial"/>
          <w:color w:val="008000"/>
          <w:sz w:val="22"/>
          <w:szCs w:val="22"/>
        </w:rPr>
        <w:t>HLBs</w:t>
      </w:r>
      <w:r w:rsidR="00350FC4" w:rsidRPr="00D845C4">
        <w:rPr>
          <w:rFonts w:ascii="Arial" w:hAnsi="Arial"/>
          <w:color w:val="008000"/>
          <w:sz w:val="22"/>
          <w:szCs w:val="22"/>
        </w:rPr>
        <w:t>, having used</w:t>
      </w:r>
      <w:r w:rsidR="00E16FFB" w:rsidRPr="00D845C4">
        <w:rPr>
          <w:rFonts w:ascii="Arial" w:hAnsi="Arial"/>
          <w:color w:val="008000"/>
          <w:sz w:val="22"/>
          <w:szCs w:val="22"/>
        </w:rPr>
        <w:t xml:space="preserve"> advanced fluorescence light microscopy methods</w:t>
      </w:r>
      <w:r w:rsidR="002F781B" w:rsidRPr="00D845C4">
        <w:rPr>
          <w:rFonts w:ascii="Arial" w:hAnsi="Arial"/>
          <w:color w:val="008000"/>
          <w:sz w:val="22"/>
          <w:szCs w:val="22"/>
        </w:rPr>
        <w:t xml:space="preserve"> – </w:t>
      </w:r>
      <w:r w:rsidR="00E16FFB" w:rsidRPr="00D845C4">
        <w:rPr>
          <w:rFonts w:ascii="Arial" w:hAnsi="Arial"/>
          <w:color w:val="008000"/>
          <w:sz w:val="22"/>
          <w:szCs w:val="22"/>
        </w:rPr>
        <w:t>FRET</w:t>
      </w:r>
      <w:r w:rsidR="00B62E21" w:rsidRPr="00D845C4">
        <w:rPr>
          <w:rFonts w:ascii="Arial" w:hAnsi="Arial"/>
          <w:color w:val="008000"/>
          <w:sz w:val="22"/>
          <w:szCs w:val="22"/>
        </w:rPr>
        <w:t>,</w:t>
      </w:r>
      <w:r w:rsidR="00E16FFB" w:rsidRPr="00D845C4">
        <w:rPr>
          <w:rFonts w:ascii="Arial" w:hAnsi="Arial"/>
          <w:color w:val="008000"/>
          <w:sz w:val="22"/>
          <w:szCs w:val="22"/>
        </w:rPr>
        <w:t xml:space="preserve"> 3D reconstruction from wide field deconvolution</w:t>
      </w:r>
      <w:r w:rsidR="003A5204" w:rsidRPr="00D845C4">
        <w:rPr>
          <w:rFonts w:ascii="Arial" w:hAnsi="Arial"/>
          <w:color w:val="008000"/>
          <w:sz w:val="22"/>
          <w:szCs w:val="22"/>
        </w:rPr>
        <w:t xml:space="preserve"> </w:t>
      </w:r>
      <w:r w:rsidR="009C4687" w:rsidRPr="00D845C4">
        <w:rPr>
          <w:rFonts w:ascii="Arial" w:hAnsi="Arial"/>
          <w:color w:val="008000"/>
          <w:sz w:val="22"/>
          <w:szCs w:val="22"/>
        </w:rPr>
        <w:t xml:space="preserve">and </w:t>
      </w:r>
      <w:r w:rsidR="003A5204" w:rsidRPr="00D845C4">
        <w:rPr>
          <w:rFonts w:ascii="Arial" w:hAnsi="Arial"/>
          <w:color w:val="008000"/>
          <w:sz w:val="22"/>
          <w:szCs w:val="22"/>
        </w:rPr>
        <w:t xml:space="preserve">confocal microscopy </w:t>
      </w:r>
      <w:r w:rsidR="00350FC4" w:rsidRPr="00D845C4">
        <w:rPr>
          <w:rFonts w:ascii="Arial" w:hAnsi="Arial"/>
          <w:color w:val="008000"/>
          <w:sz w:val="22"/>
          <w:szCs w:val="22"/>
        </w:rPr>
        <w:t xml:space="preserve">in </w:t>
      </w:r>
      <w:r w:rsidR="00275EE4" w:rsidRPr="00D845C4">
        <w:rPr>
          <w:rFonts w:ascii="Arial" w:hAnsi="Arial"/>
          <w:color w:val="008000"/>
          <w:sz w:val="22"/>
          <w:szCs w:val="22"/>
        </w:rPr>
        <w:t xml:space="preserve">mammalian </w:t>
      </w:r>
      <w:r w:rsidR="009C4687" w:rsidRPr="00D845C4">
        <w:rPr>
          <w:rFonts w:ascii="Arial" w:hAnsi="Arial"/>
          <w:color w:val="008000"/>
          <w:sz w:val="22"/>
          <w:szCs w:val="22"/>
        </w:rPr>
        <w:t xml:space="preserve">tissue culture cells and </w:t>
      </w:r>
      <w:r w:rsidR="003A5204" w:rsidRPr="00D845C4">
        <w:rPr>
          <w:rFonts w:ascii="Arial" w:hAnsi="Arial"/>
          <w:color w:val="008000"/>
          <w:sz w:val="22"/>
          <w:szCs w:val="22"/>
        </w:rPr>
        <w:t>zebrafish embryo</w:t>
      </w:r>
      <w:r w:rsidR="009C4687" w:rsidRPr="00D845C4">
        <w:rPr>
          <w:rFonts w:ascii="Arial" w:hAnsi="Arial"/>
          <w:color w:val="008000"/>
          <w:sz w:val="22"/>
          <w:szCs w:val="22"/>
        </w:rPr>
        <w:t xml:space="preserve">s – </w:t>
      </w:r>
      <w:r w:rsidR="00350FC4" w:rsidRPr="00D845C4">
        <w:rPr>
          <w:rFonts w:ascii="Arial" w:hAnsi="Arial"/>
          <w:color w:val="008000"/>
          <w:sz w:val="22"/>
          <w:szCs w:val="22"/>
        </w:rPr>
        <w:t xml:space="preserve">to characterize their composition and function. </w:t>
      </w:r>
      <w:r w:rsidR="003A5204" w:rsidRPr="00D845C4">
        <w:rPr>
          <w:rFonts w:ascii="Arial" w:hAnsi="Arial"/>
          <w:color w:val="008000"/>
          <w:sz w:val="22"/>
          <w:szCs w:val="22"/>
        </w:rPr>
        <w:t xml:space="preserve">Neugebauer has recently applied RNA-protein </w:t>
      </w:r>
      <w:proofErr w:type="spellStart"/>
      <w:r w:rsidR="003A5204" w:rsidRPr="00D845C4">
        <w:rPr>
          <w:rFonts w:ascii="Arial" w:hAnsi="Arial"/>
          <w:color w:val="008000"/>
          <w:sz w:val="22"/>
          <w:szCs w:val="22"/>
        </w:rPr>
        <w:t>crosslinking</w:t>
      </w:r>
      <w:proofErr w:type="spellEnd"/>
      <w:r w:rsidR="003A5204" w:rsidRPr="00D845C4">
        <w:rPr>
          <w:rFonts w:ascii="Arial" w:hAnsi="Arial"/>
          <w:color w:val="008000"/>
          <w:sz w:val="22"/>
          <w:szCs w:val="22"/>
        </w:rPr>
        <w:t xml:space="preserve"> to </w:t>
      </w:r>
      <w:r w:rsidR="00BB5F0B" w:rsidRPr="00D845C4">
        <w:rPr>
          <w:rFonts w:ascii="Arial" w:hAnsi="Arial"/>
          <w:color w:val="008000"/>
          <w:sz w:val="22"/>
          <w:szCs w:val="22"/>
        </w:rPr>
        <w:t>these nuclear bodies</w:t>
      </w:r>
      <w:r w:rsidR="003A5204" w:rsidRPr="00D845C4">
        <w:rPr>
          <w:rFonts w:ascii="Arial" w:hAnsi="Arial"/>
          <w:color w:val="008000"/>
          <w:sz w:val="22"/>
          <w:szCs w:val="22"/>
        </w:rPr>
        <w:t xml:space="preserve">, finding that patterns of RNA-protein </w:t>
      </w:r>
      <w:proofErr w:type="spellStart"/>
      <w:r w:rsidR="009C4687" w:rsidRPr="00D845C4">
        <w:rPr>
          <w:rFonts w:ascii="Arial" w:hAnsi="Arial"/>
          <w:color w:val="008000"/>
          <w:sz w:val="22"/>
          <w:szCs w:val="22"/>
        </w:rPr>
        <w:t>crosslinking</w:t>
      </w:r>
      <w:proofErr w:type="spellEnd"/>
      <w:r w:rsidR="009C4687" w:rsidRPr="00D845C4">
        <w:rPr>
          <w:rFonts w:ascii="Arial" w:hAnsi="Arial"/>
          <w:color w:val="008000"/>
          <w:sz w:val="22"/>
          <w:szCs w:val="22"/>
        </w:rPr>
        <w:t xml:space="preserve"> </w:t>
      </w:r>
      <w:r w:rsidR="003A5204" w:rsidRPr="00D845C4">
        <w:rPr>
          <w:rFonts w:ascii="Arial" w:hAnsi="Arial"/>
          <w:color w:val="008000"/>
          <w:sz w:val="22"/>
          <w:szCs w:val="22"/>
        </w:rPr>
        <w:t>can accurately report on RNA compositio</w:t>
      </w:r>
      <w:r w:rsidR="00BB5F0B" w:rsidRPr="00D845C4">
        <w:rPr>
          <w:rFonts w:ascii="Arial" w:hAnsi="Arial"/>
          <w:color w:val="008000"/>
          <w:sz w:val="22"/>
          <w:szCs w:val="22"/>
        </w:rPr>
        <w:t>n</w:t>
      </w:r>
      <w:r w:rsidR="006547EC" w:rsidRPr="00D845C4">
        <w:rPr>
          <w:rFonts w:ascii="Arial" w:hAnsi="Arial"/>
          <w:color w:val="008000"/>
          <w:sz w:val="22"/>
          <w:szCs w:val="22"/>
        </w:rPr>
        <w:t xml:space="preserve"> </w:t>
      </w:r>
      <w:r w:rsidR="00376AC6" w:rsidRPr="00D845C4">
        <w:rPr>
          <w:rFonts w:ascii="Arial" w:hAnsi="Arial"/>
          <w:color w:val="008000"/>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sidR="00B8603F" w:rsidRPr="00D845C4">
        <w:rPr>
          <w:rFonts w:ascii="Arial" w:hAnsi="Arial"/>
          <w:color w:val="008000"/>
          <w:sz w:val="22"/>
          <w:szCs w:val="22"/>
        </w:rPr>
        <w:instrText xml:space="preserve"> ADDIN EN.CITE </w:instrText>
      </w:r>
      <w:r w:rsidR="00B8603F" w:rsidRPr="00D845C4">
        <w:rPr>
          <w:rFonts w:ascii="Arial" w:hAnsi="Arial"/>
          <w:color w:val="008000"/>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sidR="00B8603F" w:rsidRPr="00D845C4">
        <w:rPr>
          <w:rFonts w:ascii="Arial" w:hAnsi="Arial"/>
          <w:color w:val="008000"/>
          <w:sz w:val="22"/>
          <w:szCs w:val="22"/>
        </w:rPr>
        <w:instrText xml:space="preserve"> ADDIN EN.CITE.DATA </w:instrText>
      </w:r>
      <w:r w:rsidR="00B8603F" w:rsidRPr="00D845C4">
        <w:rPr>
          <w:rFonts w:ascii="Arial" w:hAnsi="Arial"/>
          <w:color w:val="008000"/>
          <w:sz w:val="22"/>
          <w:szCs w:val="22"/>
        </w:rPr>
      </w:r>
      <w:r w:rsidR="00B8603F" w:rsidRPr="00D845C4">
        <w:rPr>
          <w:rFonts w:ascii="Arial" w:hAnsi="Arial"/>
          <w:color w:val="008000"/>
          <w:sz w:val="22"/>
          <w:szCs w:val="22"/>
        </w:rPr>
        <w:fldChar w:fldCharType="end"/>
      </w:r>
      <w:r w:rsidR="00376AC6" w:rsidRPr="00D845C4">
        <w:rPr>
          <w:rFonts w:ascii="Arial" w:hAnsi="Arial"/>
          <w:color w:val="008000"/>
          <w:sz w:val="22"/>
          <w:szCs w:val="22"/>
        </w:rPr>
      </w:r>
      <w:r w:rsidR="00376AC6" w:rsidRPr="00D845C4">
        <w:rPr>
          <w:rFonts w:ascii="Arial" w:hAnsi="Arial"/>
          <w:color w:val="008000"/>
          <w:sz w:val="22"/>
          <w:szCs w:val="22"/>
        </w:rPr>
        <w:fldChar w:fldCharType="separate"/>
      </w:r>
      <w:r w:rsidR="00B8603F" w:rsidRPr="00D845C4">
        <w:rPr>
          <w:rFonts w:ascii="Arial" w:hAnsi="Arial"/>
          <w:noProof/>
          <w:color w:val="008000"/>
          <w:sz w:val="22"/>
          <w:szCs w:val="22"/>
        </w:rPr>
        <w:t>(</w:t>
      </w:r>
      <w:hyperlink w:anchor="_ENREF_7" w:tooltip="Machyna, 2014 #1062" w:history="1">
        <w:r w:rsidR="00031BD7" w:rsidRPr="00D845C4">
          <w:rPr>
            <w:rFonts w:ascii="Arial" w:hAnsi="Arial"/>
            <w:noProof/>
            <w:color w:val="008000"/>
            <w:sz w:val="22"/>
            <w:szCs w:val="22"/>
          </w:rPr>
          <w:t>7</w:t>
        </w:r>
      </w:hyperlink>
      <w:r w:rsidR="00B8603F" w:rsidRPr="00D845C4">
        <w:rPr>
          <w:rFonts w:ascii="Arial" w:hAnsi="Arial"/>
          <w:noProof/>
          <w:color w:val="008000"/>
          <w:sz w:val="22"/>
          <w:szCs w:val="22"/>
        </w:rPr>
        <w:t>)</w:t>
      </w:r>
      <w:r w:rsidR="00376AC6" w:rsidRPr="00D845C4">
        <w:rPr>
          <w:rFonts w:ascii="Arial" w:hAnsi="Arial"/>
          <w:color w:val="008000"/>
          <w:sz w:val="22"/>
          <w:szCs w:val="22"/>
        </w:rPr>
        <w:fldChar w:fldCharType="end"/>
      </w:r>
      <w:r w:rsidR="003A5204" w:rsidRPr="00D845C4">
        <w:rPr>
          <w:rFonts w:ascii="Arial" w:hAnsi="Arial"/>
          <w:color w:val="008000"/>
          <w:sz w:val="22"/>
          <w:szCs w:val="22"/>
        </w:rPr>
        <w:t xml:space="preserve">. </w:t>
      </w:r>
      <w:r w:rsidR="00957D70" w:rsidRPr="00D845C4">
        <w:rPr>
          <w:rFonts w:ascii="Arial" w:hAnsi="Arial"/>
          <w:color w:val="008000"/>
          <w:sz w:val="22"/>
          <w:szCs w:val="22"/>
        </w:rPr>
        <w:t>For example</w:t>
      </w:r>
      <w:r w:rsidR="003A5204" w:rsidRPr="00D845C4">
        <w:rPr>
          <w:rFonts w:ascii="Arial" w:hAnsi="Arial"/>
          <w:color w:val="008000"/>
          <w:sz w:val="22"/>
          <w:szCs w:val="22"/>
        </w:rPr>
        <w:t xml:space="preserve">, </w:t>
      </w:r>
      <w:r w:rsidR="00957D70" w:rsidRPr="00D845C4">
        <w:rPr>
          <w:rFonts w:ascii="Arial" w:hAnsi="Arial"/>
          <w:color w:val="008000"/>
          <w:sz w:val="22"/>
          <w:szCs w:val="22"/>
        </w:rPr>
        <w:t>iCLIP of a crucial protein component</w:t>
      </w:r>
      <w:r w:rsidR="0055450F" w:rsidRPr="00D845C4">
        <w:rPr>
          <w:rFonts w:ascii="Arial" w:hAnsi="Arial"/>
          <w:color w:val="008000"/>
          <w:sz w:val="22"/>
          <w:szCs w:val="22"/>
        </w:rPr>
        <w:t xml:space="preserve"> of CBs (</w:t>
      </w:r>
      <w:proofErr w:type="spellStart"/>
      <w:r w:rsidR="0055450F" w:rsidRPr="00D845C4">
        <w:rPr>
          <w:rFonts w:ascii="Arial" w:hAnsi="Arial"/>
          <w:color w:val="008000"/>
          <w:sz w:val="22"/>
          <w:szCs w:val="22"/>
        </w:rPr>
        <w:t>coilin</w:t>
      </w:r>
      <w:proofErr w:type="spellEnd"/>
      <w:r w:rsidR="0055450F" w:rsidRPr="00D845C4">
        <w:rPr>
          <w:rFonts w:ascii="Arial" w:hAnsi="Arial"/>
          <w:color w:val="008000"/>
          <w:sz w:val="22"/>
          <w:szCs w:val="22"/>
        </w:rPr>
        <w:t xml:space="preserve">) </w:t>
      </w:r>
      <w:r w:rsidR="008F5C8E" w:rsidRPr="00D845C4">
        <w:rPr>
          <w:rFonts w:ascii="Arial" w:hAnsi="Arial"/>
          <w:color w:val="008000"/>
          <w:sz w:val="22"/>
          <w:szCs w:val="22"/>
        </w:rPr>
        <w:t>yielded a list of hundreds of small non-coding RNAs</w:t>
      </w:r>
      <w:r w:rsidR="0055450F" w:rsidRPr="00D845C4">
        <w:rPr>
          <w:rFonts w:ascii="Arial" w:hAnsi="Arial"/>
          <w:color w:val="008000"/>
          <w:sz w:val="22"/>
          <w:szCs w:val="22"/>
        </w:rPr>
        <w:t xml:space="preserve"> that </w:t>
      </w:r>
      <w:r w:rsidR="008F5C8E" w:rsidRPr="00D845C4">
        <w:rPr>
          <w:rFonts w:ascii="Arial" w:hAnsi="Arial"/>
          <w:color w:val="008000"/>
          <w:sz w:val="22"/>
          <w:szCs w:val="22"/>
        </w:rPr>
        <w:t>were</w:t>
      </w:r>
      <w:r w:rsidR="0055450F" w:rsidRPr="00D845C4">
        <w:rPr>
          <w:rFonts w:ascii="Arial" w:hAnsi="Arial"/>
          <w:color w:val="008000"/>
          <w:sz w:val="22"/>
          <w:szCs w:val="22"/>
        </w:rPr>
        <w:t xml:space="preserve"> shown through validation to be present in </w:t>
      </w:r>
      <w:r w:rsidR="00BB5F0B" w:rsidRPr="00D845C4">
        <w:rPr>
          <w:rFonts w:ascii="Arial" w:hAnsi="Arial"/>
          <w:color w:val="008000"/>
          <w:sz w:val="22"/>
          <w:szCs w:val="22"/>
        </w:rPr>
        <w:t xml:space="preserve">these </w:t>
      </w:r>
      <w:r w:rsidR="0055450F" w:rsidRPr="00D845C4">
        <w:rPr>
          <w:rFonts w:ascii="Arial" w:hAnsi="Arial"/>
          <w:color w:val="008000"/>
          <w:sz w:val="22"/>
          <w:szCs w:val="22"/>
        </w:rPr>
        <w:t>bodies. Moreover, the demonstration that proteins</w:t>
      </w:r>
      <w:r w:rsidR="00957D70" w:rsidRPr="00D845C4">
        <w:rPr>
          <w:rFonts w:ascii="Arial" w:hAnsi="Arial"/>
          <w:color w:val="008000"/>
          <w:sz w:val="22"/>
          <w:szCs w:val="22"/>
        </w:rPr>
        <w:t>,</w:t>
      </w:r>
      <w:r w:rsidR="0055450F" w:rsidRPr="00D845C4">
        <w:rPr>
          <w:rFonts w:ascii="Arial" w:hAnsi="Arial"/>
          <w:color w:val="008000"/>
          <w:sz w:val="22"/>
          <w:szCs w:val="22"/>
        </w:rPr>
        <w:t xml:space="preserve"> </w:t>
      </w:r>
      <w:r w:rsidR="00957D70" w:rsidRPr="00D845C4">
        <w:rPr>
          <w:rFonts w:ascii="Arial" w:hAnsi="Arial"/>
          <w:color w:val="008000"/>
          <w:sz w:val="22"/>
          <w:szCs w:val="22"/>
        </w:rPr>
        <w:t>like</w:t>
      </w:r>
      <w:r w:rsidR="0055450F" w:rsidRPr="00D845C4">
        <w:rPr>
          <w:rFonts w:ascii="Arial" w:hAnsi="Arial"/>
          <w:color w:val="008000"/>
          <w:sz w:val="22"/>
          <w:szCs w:val="22"/>
        </w:rPr>
        <w:t xml:space="preserve"> </w:t>
      </w:r>
      <w:proofErr w:type="spellStart"/>
      <w:r w:rsidR="0055450F" w:rsidRPr="00D845C4">
        <w:rPr>
          <w:rFonts w:ascii="Arial" w:hAnsi="Arial"/>
          <w:color w:val="008000"/>
          <w:sz w:val="22"/>
          <w:szCs w:val="22"/>
        </w:rPr>
        <w:t>coilin</w:t>
      </w:r>
      <w:proofErr w:type="spellEnd"/>
      <w:r w:rsidR="00957D70" w:rsidRPr="00D845C4">
        <w:rPr>
          <w:rFonts w:ascii="Arial" w:hAnsi="Arial"/>
          <w:color w:val="008000"/>
          <w:sz w:val="22"/>
          <w:szCs w:val="22"/>
        </w:rPr>
        <w:t>,</w:t>
      </w:r>
      <w:r w:rsidR="0055450F" w:rsidRPr="00D845C4">
        <w:rPr>
          <w:rFonts w:ascii="Arial" w:hAnsi="Arial"/>
          <w:color w:val="008000"/>
          <w:sz w:val="22"/>
          <w:szCs w:val="22"/>
        </w:rPr>
        <w:t xml:space="preserve"> lack</w:t>
      </w:r>
      <w:r w:rsidR="00957D70" w:rsidRPr="00D845C4">
        <w:rPr>
          <w:rFonts w:ascii="Arial" w:hAnsi="Arial"/>
          <w:color w:val="008000"/>
          <w:sz w:val="22"/>
          <w:szCs w:val="22"/>
        </w:rPr>
        <w:t>ing</w:t>
      </w:r>
      <w:r w:rsidR="0055450F" w:rsidRPr="00D845C4">
        <w:rPr>
          <w:rFonts w:ascii="Arial" w:hAnsi="Arial"/>
          <w:color w:val="008000"/>
          <w:sz w:val="22"/>
          <w:szCs w:val="22"/>
        </w:rPr>
        <w:t xml:space="preserve"> predictable RNA binding domains</w:t>
      </w:r>
      <w:r w:rsidR="003A5204" w:rsidRPr="00D845C4">
        <w:rPr>
          <w:rFonts w:ascii="Arial" w:hAnsi="Arial"/>
          <w:color w:val="008000"/>
          <w:sz w:val="22"/>
          <w:szCs w:val="22"/>
        </w:rPr>
        <w:t xml:space="preserve"> </w:t>
      </w:r>
      <w:r w:rsidR="009B7AEB" w:rsidRPr="00D845C4">
        <w:rPr>
          <w:rFonts w:ascii="Arial" w:hAnsi="Arial"/>
          <w:color w:val="008000"/>
          <w:sz w:val="22"/>
          <w:szCs w:val="22"/>
        </w:rPr>
        <w:t xml:space="preserve">display interaction with RNA under 0 Å </w:t>
      </w:r>
      <w:proofErr w:type="spellStart"/>
      <w:r w:rsidR="009B7AEB" w:rsidRPr="00D845C4">
        <w:rPr>
          <w:rFonts w:ascii="Arial" w:hAnsi="Arial"/>
          <w:color w:val="008000"/>
          <w:sz w:val="22"/>
          <w:szCs w:val="22"/>
        </w:rPr>
        <w:t>UV-cr</w:t>
      </w:r>
      <w:commentRangeEnd w:id="2"/>
      <w:r w:rsidR="00D845C4">
        <w:rPr>
          <w:rStyle w:val="CommentReference"/>
        </w:rPr>
        <w:commentReference w:id="2"/>
      </w:r>
      <w:r w:rsidR="009B7AEB" w:rsidRPr="00D845C4">
        <w:rPr>
          <w:rFonts w:ascii="Arial" w:hAnsi="Arial"/>
          <w:color w:val="008000"/>
          <w:sz w:val="22"/>
          <w:szCs w:val="22"/>
        </w:rPr>
        <w:t>osslinking</w:t>
      </w:r>
      <w:proofErr w:type="spellEnd"/>
      <w:r w:rsidR="009B7AEB" w:rsidRPr="00D845C4">
        <w:rPr>
          <w:rFonts w:ascii="Arial" w:hAnsi="Arial"/>
          <w:color w:val="008000"/>
          <w:sz w:val="22"/>
          <w:szCs w:val="22"/>
        </w:rPr>
        <w:t xml:space="preserve"> conditions</w:t>
      </w:r>
      <w:r w:rsidR="008F5C8E" w:rsidRPr="00D845C4">
        <w:rPr>
          <w:rFonts w:ascii="Arial" w:hAnsi="Arial"/>
          <w:color w:val="008000"/>
          <w:sz w:val="22"/>
          <w:szCs w:val="22"/>
        </w:rPr>
        <w:t xml:space="preserve"> allow</w:t>
      </w:r>
      <w:r w:rsidR="00957D70" w:rsidRPr="00D845C4">
        <w:rPr>
          <w:rFonts w:ascii="Arial" w:hAnsi="Arial"/>
          <w:color w:val="008000"/>
          <w:sz w:val="22"/>
          <w:szCs w:val="22"/>
        </w:rPr>
        <w:t>s</w:t>
      </w:r>
      <w:r w:rsidR="008265B0" w:rsidRPr="00D845C4">
        <w:rPr>
          <w:rFonts w:ascii="Arial" w:hAnsi="Arial"/>
          <w:color w:val="008000"/>
          <w:sz w:val="22"/>
          <w:szCs w:val="22"/>
        </w:rPr>
        <w:t xml:space="preserve"> us to add them to the growing list of RNA interacting proteins identified in other scenarios </w:t>
      </w:r>
      <w:r w:rsidR="008265B0" w:rsidRPr="00D845C4">
        <w:rPr>
          <w:rFonts w:ascii="Arial" w:hAnsi="Arial"/>
          <w:color w:val="008000"/>
          <w:sz w:val="22"/>
          <w:szCs w:val="22"/>
        </w:rPr>
        <w:fldChar w:fldCharType="begin">
          <w:fldData xml:space="preserve">PEVuZE5vdGU+PENpdGU+PEF1dGhvcj5DYXN0ZWxsbzwvQXV0aG9yPjxZZWFyPjIwMTI8L1llYXI+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==
</w:fldData>
        </w:fldChar>
      </w:r>
      <w:r w:rsidR="00B8603F" w:rsidRPr="00D845C4">
        <w:rPr>
          <w:rFonts w:ascii="Arial" w:hAnsi="Arial"/>
          <w:color w:val="008000"/>
          <w:sz w:val="22"/>
          <w:szCs w:val="22"/>
        </w:rPr>
        <w:instrText xml:space="preserve"> ADDIN EN.CITE </w:instrText>
      </w:r>
      <w:r w:rsidR="00B8603F" w:rsidRPr="00D845C4">
        <w:rPr>
          <w:rFonts w:ascii="Arial" w:hAnsi="Arial"/>
          <w:color w:val="008000"/>
          <w:sz w:val="22"/>
          <w:szCs w:val="22"/>
        </w:rPr>
        <w:fldChar w:fldCharType="begin">
          <w:fldData xml:space="preserve">PEVuZE5vdGU+PENpdGU+PEF1dGhvcj5DYXN0ZWxsbzwvQXV0aG9yPjxZZWFyPjIwMTI8L1llYXI+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==
</w:fldData>
        </w:fldChar>
      </w:r>
      <w:r w:rsidR="00B8603F" w:rsidRPr="00D845C4">
        <w:rPr>
          <w:rFonts w:ascii="Arial" w:hAnsi="Arial"/>
          <w:color w:val="008000"/>
          <w:sz w:val="22"/>
          <w:szCs w:val="22"/>
        </w:rPr>
        <w:instrText xml:space="preserve"> ADDIN EN.CITE.DATA </w:instrText>
      </w:r>
      <w:r w:rsidR="00B8603F" w:rsidRPr="00D845C4">
        <w:rPr>
          <w:rFonts w:ascii="Arial" w:hAnsi="Arial"/>
          <w:color w:val="008000"/>
          <w:sz w:val="22"/>
          <w:szCs w:val="22"/>
        </w:rPr>
      </w:r>
      <w:r w:rsidR="00B8603F" w:rsidRPr="00D845C4">
        <w:rPr>
          <w:rFonts w:ascii="Arial" w:hAnsi="Arial"/>
          <w:color w:val="008000"/>
          <w:sz w:val="22"/>
          <w:szCs w:val="22"/>
        </w:rPr>
        <w:fldChar w:fldCharType="end"/>
      </w:r>
      <w:r w:rsidR="008265B0" w:rsidRPr="00D845C4">
        <w:rPr>
          <w:rFonts w:ascii="Arial" w:hAnsi="Arial"/>
          <w:color w:val="008000"/>
          <w:sz w:val="22"/>
          <w:szCs w:val="22"/>
        </w:rPr>
      </w:r>
      <w:r w:rsidR="008265B0" w:rsidRPr="00D845C4">
        <w:rPr>
          <w:rFonts w:ascii="Arial" w:hAnsi="Arial"/>
          <w:color w:val="008000"/>
          <w:sz w:val="22"/>
          <w:szCs w:val="22"/>
        </w:rPr>
        <w:fldChar w:fldCharType="separate"/>
      </w:r>
      <w:r w:rsidR="00B8603F" w:rsidRPr="00D845C4">
        <w:rPr>
          <w:rFonts w:ascii="Arial" w:hAnsi="Arial"/>
          <w:noProof/>
          <w:color w:val="008000"/>
          <w:sz w:val="22"/>
          <w:szCs w:val="22"/>
        </w:rPr>
        <w:t>(</w:t>
      </w:r>
      <w:hyperlink w:anchor="_ENREF_8" w:tooltip="Castello, 2012 #827" w:history="1">
        <w:r w:rsidR="00031BD7" w:rsidRPr="00D845C4">
          <w:rPr>
            <w:rFonts w:ascii="Arial" w:hAnsi="Arial"/>
            <w:noProof/>
            <w:color w:val="008000"/>
            <w:sz w:val="22"/>
            <w:szCs w:val="22"/>
          </w:rPr>
          <w:t>8</w:t>
        </w:r>
      </w:hyperlink>
      <w:r w:rsidR="00B8603F" w:rsidRPr="00D845C4">
        <w:rPr>
          <w:rFonts w:ascii="Arial" w:hAnsi="Arial"/>
          <w:noProof/>
          <w:color w:val="008000"/>
          <w:sz w:val="22"/>
          <w:szCs w:val="22"/>
        </w:rPr>
        <w:t xml:space="preserve">, </w:t>
      </w:r>
      <w:hyperlink w:anchor="_ENREF_9" w:tooltip="Baltz, 2012 #828" w:history="1">
        <w:r w:rsidR="00031BD7" w:rsidRPr="00D845C4">
          <w:rPr>
            <w:rFonts w:ascii="Arial" w:hAnsi="Arial"/>
            <w:noProof/>
            <w:color w:val="008000"/>
            <w:sz w:val="22"/>
            <w:szCs w:val="22"/>
          </w:rPr>
          <w:t>9</w:t>
        </w:r>
      </w:hyperlink>
      <w:r w:rsidR="00B8603F" w:rsidRPr="00D845C4">
        <w:rPr>
          <w:rFonts w:ascii="Arial" w:hAnsi="Arial"/>
          <w:noProof/>
          <w:color w:val="008000"/>
          <w:sz w:val="22"/>
          <w:szCs w:val="22"/>
        </w:rPr>
        <w:t>)</w:t>
      </w:r>
      <w:r w:rsidR="008265B0" w:rsidRPr="00D845C4">
        <w:rPr>
          <w:rFonts w:ascii="Arial" w:hAnsi="Arial"/>
          <w:color w:val="008000"/>
          <w:sz w:val="22"/>
          <w:szCs w:val="22"/>
        </w:rPr>
        <w:fldChar w:fldCharType="end"/>
      </w:r>
      <w:r w:rsidR="009B7AEB" w:rsidRPr="00D845C4">
        <w:rPr>
          <w:rFonts w:ascii="Arial" w:hAnsi="Arial"/>
          <w:color w:val="008000"/>
          <w:sz w:val="22"/>
          <w:szCs w:val="22"/>
        </w:rPr>
        <w:t xml:space="preserve">. </w:t>
      </w:r>
      <w:r w:rsidR="00B408C0" w:rsidRPr="00D845C4">
        <w:rPr>
          <w:rFonts w:ascii="Arial" w:hAnsi="Arial"/>
          <w:color w:val="008000"/>
          <w:sz w:val="22"/>
          <w:szCs w:val="22"/>
        </w:rPr>
        <w:t xml:space="preserve">The </w:t>
      </w:r>
      <w:proofErr w:type="spellStart"/>
      <w:r w:rsidR="00B408C0" w:rsidRPr="00D845C4">
        <w:rPr>
          <w:rFonts w:ascii="Arial" w:hAnsi="Arial"/>
          <w:color w:val="008000"/>
          <w:sz w:val="22"/>
          <w:szCs w:val="22"/>
        </w:rPr>
        <w:t>Gerstein</w:t>
      </w:r>
      <w:proofErr w:type="spellEnd"/>
      <w:r w:rsidR="00B408C0" w:rsidRPr="00D845C4">
        <w:rPr>
          <w:rFonts w:ascii="Arial" w:hAnsi="Arial"/>
          <w:color w:val="008000"/>
          <w:sz w:val="22"/>
          <w:szCs w:val="22"/>
        </w:rPr>
        <w:t xml:space="preserve"> lab </w:t>
      </w:r>
      <w:r w:rsidR="009044BB" w:rsidRPr="00D845C4">
        <w:rPr>
          <w:rFonts w:ascii="Arial" w:hAnsi="Arial"/>
          <w:color w:val="008000"/>
          <w:sz w:val="22"/>
          <w:szCs w:val="22"/>
        </w:rPr>
        <w:t>has</w:t>
      </w:r>
      <w:r w:rsidR="00B408C0" w:rsidRPr="00D845C4">
        <w:rPr>
          <w:rFonts w:ascii="Arial" w:hAnsi="Arial"/>
          <w:color w:val="008000"/>
          <w:sz w:val="22"/>
          <w:szCs w:val="22"/>
        </w:rPr>
        <w:t xml:space="preserve"> extensive </w:t>
      </w:r>
      <w:r w:rsidR="009044BB" w:rsidRPr="00D845C4">
        <w:rPr>
          <w:rFonts w:ascii="Arial" w:hAnsi="Arial"/>
          <w:color w:val="008000"/>
          <w:sz w:val="22"/>
          <w:szCs w:val="22"/>
        </w:rPr>
        <w:t>experience</w:t>
      </w:r>
      <w:r w:rsidR="00B408C0" w:rsidRPr="00D845C4">
        <w:rPr>
          <w:rFonts w:ascii="Arial" w:hAnsi="Arial"/>
          <w:color w:val="008000"/>
          <w:sz w:val="22"/>
          <w:szCs w:val="22"/>
        </w:rPr>
        <w:t xml:space="preserve"> in developing and applying computational tools for analysis and interpretation of genomic data generated by modern sequencing technologies. </w:t>
      </w:r>
      <w:proofErr w:type="spellStart"/>
      <w:r w:rsidR="00AF1F0B" w:rsidRPr="00D845C4">
        <w:rPr>
          <w:rFonts w:ascii="Arial" w:hAnsi="Arial"/>
          <w:color w:val="008000"/>
          <w:sz w:val="22"/>
          <w:szCs w:val="22"/>
        </w:rPr>
        <w:t>Gerstein</w:t>
      </w:r>
      <w:proofErr w:type="spellEnd"/>
      <w:r w:rsidR="00B408C0" w:rsidRPr="00D845C4">
        <w:rPr>
          <w:rFonts w:ascii="Arial" w:hAnsi="Arial"/>
          <w:color w:val="008000"/>
          <w:sz w:val="22"/>
          <w:szCs w:val="22"/>
        </w:rPr>
        <w:t xml:space="preserve"> will leverage the set of efficient tools we developed to conduct integrative analysis of the </w:t>
      </w:r>
      <w:proofErr w:type="spellStart"/>
      <w:r w:rsidR="00B408C0" w:rsidRPr="00D845C4">
        <w:rPr>
          <w:rFonts w:ascii="Arial" w:hAnsi="Arial"/>
          <w:color w:val="008000"/>
          <w:sz w:val="22"/>
          <w:szCs w:val="22"/>
        </w:rPr>
        <w:t>ChIP-Seq</w:t>
      </w:r>
      <w:proofErr w:type="spellEnd"/>
      <w:r w:rsidR="00B408C0" w:rsidRPr="00D845C4">
        <w:rPr>
          <w:rFonts w:ascii="Arial" w:hAnsi="Arial"/>
          <w:color w:val="008000"/>
          <w:sz w:val="22"/>
          <w:szCs w:val="22"/>
        </w:rPr>
        <w:t xml:space="preserve"> and </w:t>
      </w:r>
      <w:proofErr w:type="spellStart"/>
      <w:r w:rsidR="00B408C0" w:rsidRPr="00D845C4">
        <w:rPr>
          <w:rFonts w:ascii="Arial" w:hAnsi="Arial"/>
          <w:color w:val="008000"/>
          <w:sz w:val="22"/>
          <w:szCs w:val="22"/>
        </w:rPr>
        <w:t>RNA-Seq</w:t>
      </w:r>
      <w:proofErr w:type="spellEnd"/>
      <w:r w:rsidR="00B408C0" w:rsidRPr="00D845C4">
        <w:rPr>
          <w:rFonts w:ascii="Arial" w:hAnsi="Arial"/>
          <w:color w:val="008000"/>
          <w:sz w:val="22"/>
          <w:szCs w:val="22"/>
        </w:rPr>
        <w:t xml:space="preserve"> data generated in the project.</w:t>
      </w:r>
      <w:r w:rsidR="00CC2B01" w:rsidRPr="00D845C4">
        <w:rPr>
          <w:rFonts w:ascii="Arial" w:hAnsi="Arial"/>
          <w:color w:val="008000"/>
          <w:sz w:val="22"/>
          <w:szCs w:val="22"/>
        </w:rPr>
        <w:t xml:space="preserve"> The planned analysis includes inquiry into the chromatin environment, including the possibility for intra- and inter-chromosomal interactions that </w:t>
      </w:r>
      <w:r w:rsidR="009302FB" w:rsidRPr="00D845C4">
        <w:rPr>
          <w:rFonts w:ascii="Arial" w:hAnsi="Arial"/>
          <w:color w:val="008000"/>
          <w:sz w:val="22"/>
          <w:szCs w:val="22"/>
        </w:rPr>
        <w:t xml:space="preserve">likely </w:t>
      </w:r>
      <w:r w:rsidR="00CC2B01" w:rsidRPr="00D845C4">
        <w:rPr>
          <w:rFonts w:ascii="Arial" w:hAnsi="Arial"/>
          <w:color w:val="008000"/>
          <w:sz w:val="22"/>
          <w:szCs w:val="22"/>
        </w:rPr>
        <w:t>take place in nuclear bodies.</w:t>
      </w:r>
      <w:r w:rsidR="009302FB" w:rsidRPr="00D845C4">
        <w:rPr>
          <w:rFonts w:ascii="Arial" w:hAnsi="Arial"/>
          <w:color w:val="008000"/>
          <w:sz w:val="22"/>
          <w:szCs w:val="22"/>
        </w:rPr>
        <w:t xml:space="preserve"> Finally, we will seek to ide</w:t>
      </w:r>
      <w:r w:rsidR="009302FB">
        <w:rPr>
          <w:rFonts w:ascii="Arial" w:hAnsi="Arial"/>
          <w:sz w:val="22"/>
          <w:szCs w:val="22"/>
        </w:rPr>
        <w:t>ntify networks of interactions among the chosen nuclear bodies, which all play roles in RNA processing and thereby might be expected to “talk” to one another</w:t>
      </w:r>
      <w:r w:rsidR="006440AB">
        <w:rPr>
          <w:rFonts w:ascii="Arial" w:hAnsi="Arial"/>
          <w:sz w:val="22"/>
          <w:szCs w:val="22"/>
        </w:rPr>
        <w:t>. Networks may reflect trafficking of components, shared dependency on components, or coordinated responses to perturbation. The planned experiments</w:t>
      </w:r>
      <w:r w:rsidR="00A01735">
        <w:rPr>
          <w:rFonts w:ascii="Arial" w:hAnsi="Arial"/>
          <w:sz w:val="22"/>
          <w:szCs w:val="22"/>
        </w:rPr>
        <w:t>, including e.g. temporal sampling,</w:t>
      </w:r>
      <w:r w:rsidR="006440AB">
        <w:rPr>
          <w:rFonts w:ascii="Arial" w:hAnsi="Arial"/>
          <w:sz w:val="22"/>
          <w:szCs w:val="22"/>
        </w:rPr>
        <w:t xml:space="preserve"> will provide opportunities to detect such functional relationships computationally.</w:t>
      </w:r>
    </w:p>
    <w:p w14:paraId="4CDE25AE" w14:textId="30FBF82A" w:rsidR="00C31D19" w:rsidRPr="00570822" w:rsidRDefault="00C31D19" w:rsidP="009044BB">
      <w:pPr>
        <w:spacing w:after="120" w:line="240" w:lineRule="exact"/>
        <w:jc w:val="both"/>
        <w:rPr>
          <w:rFonts w:ascii="Arial" w:hAnsi="Arial" w:cs="Arial"/>
          <w:b/>
          <w:sz w:val="22"/>
          <w:szCs w:val="22"/>
        </w:rPr>
      </w:pPr>
      <w:r w:rsidRPr="00B60F6A">
        <w:rPr>
          <w:rFonts w:ascii="Arial" w:hAnsi="Arial" w:cs="Arial"/>
          <w:b/>
          <w:sz w:val="22"/>
          <w:szCs w:val="22"/>
        </w:rPr>
        <w:t>(C) Approach</w:t>
      </w:r>
    </w:p>
    <w:p w14:paraId="4F8AC51E" w14:textId="2FAB1BA5" w:rsidR="00B6767B" w:rsidRDefault="00597C69" w:rsidP="00296F10">
      <w:pPr>
        <w:spacing w:after="120" w:line="240" w:lineRule="exact"/>
        <w:jc w:val="both"/>
        <w:rPr>
          <w:rFonts w:ascii="Arial" w:hAnsi="Arial"/>
          <w:bCs/>
          <w:sz w:val="22"/>
          <w:szCs w:val="22"/>
        </w:rPr>
      </w:pPr>
      <w:r>
        <w:rPr>
          <w:rFonts w:ascii="Arial" w:hAnsi="Arial"/>
          <w:bCs/>
          <w:sz w:val="22"/>
          <w:szCs w:val="22"/>
        </w:rPr>
        <w:t xml:space="preserve">The proposed work uses known proteins as molecular handles with which to probe RNA and DNA </w:t>
      </w:r>
      <w:r w:rsidR="00B6767B">
        <w:rPr>
          <w:rFonts w:ascii="Arial" w:hAnsi="Arial"/>
          <w:bCs/>
          <w:sz w:val="22"/>
          <w:szCs w:val="22"/>
        </w:rPr>
        <w:t xml:space="preserve">interactions </w:t>
      </w:r>
      <w:r>
        <w:rPr>
          <w:rFonts w:ascii="Arial" w:hAnsi="Arial"/>
          <w:bCs/>
          <w:sz w:val="22"/>
          <w:szCs w:val="22"/>
        </w:rPr>
        <w:t xml:space="preserve">in living cells. </w:t>
      </w:r>
      <w:r w:rsidR="005C1703">
        <w:rPr>
          <w:rFonts w:ascii="Arial" w:hAnsi="Arial"/>
          <w:bCs/>
          <w:sz w:val="22"/>
          <w:szCs w:val="22"/>
        </w:rPr>
        <w:t>We have chosen</w:t>
      </w:r>
      <w:r>
        <w:rPr>
          <w:rFonts w:ascii="Arial" w:hAnsi="Arial"/>
          <w:bCs/>
          <w:sz w:val="22"/>
          <w:szCs w:val="22"/>
        </w:rPr>
        <w:t xml:space="preserve"> proteins </w:t>
      </w:r>
      <w:r w:rsidR="005C1703">
        <w:rPr>
          <w:rFonts w:ascii="Arial" w:hAnsi="Arial"/>
          <w:bCs/>
          <w:sz w:val="22"/>
          <w:szCs w:val="22"/>
        </w:rPr>
        <w:t>of interest, based on their unambiguous localization</w:t>
      </w:r>
      <w:r>
        <w:rPr>
          <w:rFonts w:ascii="Arial" w:hAnsi="Arial"/>
          <w:bCs/>
          <w:sz w:val="22"/>
          <w:szCs w:val="22"/>
        </w:rPr>
        <w:t xml:space="preserve"> to the nuclear body of interest</w:t>
      </w:r>
      <w:r w:rsidR="005B757B">
        <w:rPr>
          <w:rFonts w:ascii="Arial" w:hAnsi="Arial"/>
          <w:bCs/>
          <w:sz w:val="22"/>
          <w:szCs w:val="22"/>
        </w:rPr>
        <w:t xml:space="preserve"> and, where available, prior evidence of nucleic acid binding. </w:t>
      </w:r>
      <w:r w:rsidR="00AC48CF">
        <w:rPr>
          <w:rFonts w:ascii="Arial" w:hAnsi="Arial"/>
          <w:bCs/>
          <w:sz w:val="22"/>
          <w:szCs w:val="22"/>
        </w:rPr>
        <w:t>To determine RNA and DNA interactions, e</w:t>
      </w:r>
      <w:r w:rsidR="005B757B">
        <w:rPr>
          <w:rFonts w:ascii="Arial" w:hAnsi="Arial"/>
          <w:bCs/>
          <w:sz w:val="22"/>
          <w:szCs w:val="22"/>
        </w:rPr>
        <w:t xml:space="preserve">ach protein will be </w:t>
      </w:r>
      <w:r w:rsidR="00652EA9">
        <w:rPr>
          <w:rFonts w:ascii="Arial" w:hAnsi="Arial"/>
          <w:bCs/>
          <w:sz w:val="22"/>
          <w:szCs w:val="22"/>
        </w:rPr>
        <w:t xml:space="preserve">employed for UV </w:t>
      </w:r>
      <w:proofErr w:type="spellStart"/>
      <w:r w:rsidR="00652EA9">
        <w:rPr>
          <w:rFonts w:ascii="Arial" w:hAnsi="Arial"/>
          <w:bCs/>
          <w:sz w:val="22"/>
          <w:szCs w:val="22"/>
        </w:rPr>
        <w:t>crosslinking</w:t>
      </w:r>
      <w:proofErr w:type="spellEnd"/>
      <w:r w:rsidR="00652EA9">
        <w:rPr>
          <w:rFonts w:ascii="Arial" w:hAnsi="Arial"/>
          <w:bCs/>
          <w:sz w:val="22"/>
          <w:szCs w:val="22"/>
        </w:rPr>
        <w:t xml:space="preserve">, </w:t>
      </w:r>
      <w:proofErr w:type="spellStart"/>
      <w:r w:rsidR="00652EA9">
        <w:rPr>
          <w:rFonts w:ascii="Arial" w:hAnsi="Arial"/>
          <w:bCs/>
          <w:sz w:val="22"/>
          <w:szCs w:val="22"/>
        </w:rPr>
        <w:t>immunopurification</w:t>
      </w:r>
      <w:proofErr w:type="spellEnd"/>
      <w:r w:rsidR="00652EA9">
        <w:rPr>
          <w:rFonts w:ascii="Arial" w:hAnsi="Arial"/>
          <w:bCs/>
          <w:sz w:val="22"/>
          <w:szCs w:val="22"/>
        </w:rPr>
        <w:t xml:space="preserve"> and </w:t>
      </w:r>
      <w:proofErr w:type="spellStart"/>
      <w:r w:rsidR="00652EA9">
        <w:rPr>
          <w:rFonts w:ascii="Arial" w:hAnsi="Arial"/>
          <w:bCs/>
          <w:sz w:val="22"/>
          <w:szCs w:val="22"/>
        </w:rPr>
        <w:t>RNA-Seq</w:t>
      </w:r>
      <w:proofErr w:type="spellEnd"/>
      <w:r w:rsidR="00652EA9">
        <w:rPr>
          <w:rFonts w:ascii="Arial" w:hAnsi="Arial"/>
          <w:bCs/>
          <w:sz w:val="22"/>
          <w:szCs w:val="22"/>
        </w:rPr>
        <w:t xml:space="preserve"> (iCLIP) as well as formaldehyde </w:t>
      </w:r>
      <w:proofErr w:type="spellStart"/>
      <w:r w:rsidR="00652EA9">
        <w:rPr>
          <w:rFonts w:ascii="Arial" w:hAnsi="Arial"/>
          <w:bCs/>
          <w:sz w:val="22"/>
          <w:szCs w:val="22"/>
        </w:rPr>
        <w:t>crosslinking</w:t>
      </w:r>
      <w:proofErr w:type="spellEnd"/>
      <w:r w:rsidR="00AC48CF">
        <w:rPr>
          <w:rFonts w:ascii="Arial" w:hAnsi="Arial"/>
          <w:bCs/>
          <w:sz w:val="22"/>
          <w:szCs w:val="22"/>
        </w:rPr>
        <w:t xml:space="preserve"> followed by ChIP-Seq. </w:t>
      </w:r>
      <w:r>
        <w:rPr>
          <w:rFonts w:ascii="Arial" w:hAnsi="Arial"/>
          <w:bCs/>
          <w:sz w:val="22"/>
          <w:szCs w:val="22"/>
        </w:rPr>
        <w:t xml:space="preserve">In order to avoid biases </w:t>
      </w:r>
      <w:r w:rsidR="00AC48CF">
        <w:rPr>
          <w:rFonts w:ascii="Arial" w:hAnsi="Arial"/>
          <w:bCs/>
          <w:sz w:val="22"/>
          <w:szCs w:val="22"/>
        </w:rPr>
        <w:t xml:space="preserve">that could arise from the use of antibodies with different affinities and levels of specificity, we will </w:t>
      </w:r>
      <w:r w:rsidR="004B29D3">
        <w:rPr>
          <w:rFonts w:ascii="Arial" w:hAnsi="Arial"/>
          <w:bCs/>
          <w:sz w:val="22"/>
          <w:szCs w:val="22"/>
        </w:rPr>
        <w:t>employ</w:t>
      </w:r>
      <w:r w:rsidR="00AC48CF">
        <w:rPr>
          <w:rFonts w:ascii="Arial" w:hAnsi="Arial"/>
          <w:bCs/>
          <w:sz w:val="22"/>
          <w:szCs w:val="22"/>
        </w:rPr>
        <w:t xml:space="preserve"> a single tag (GFP) to which excellent antibodies have been developed for purification</w:t>
      </w:r>
      <w:r w:rsidR="004B29D3">
        <w:rPr>
          <w:rFonts w:ascii="Arial" w:hAnsi="Arial"/>
          <w:bCs/>
          <w:sz w:val="22"/>
          <w:szCs w:val="22"/>
        </w:rPr>
        <w:t xml:space="preserve"> </w:t>
      </w:r>
      <w:r w:rsidR="004B29D3">
        <w:rPr>
          <w:rFonts w:ascii="Arial" w:hAnsi="Arial"/>
          <w:bCs/>
          <w:sz w:val="22"/>
          <w:szCs w:val="22"/>
        </w:rPr>
        <w:fldChar w:fldCharType="begin">
          <w:fldData xml:space="preserve">PEVuZE5vdGU+PENpdGU+PEF1dGhvcj5Qb3NlcjwvQXV0aG9yPjxZZWFyPjIwMDg8L1llYXI+PFJl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</w:fldData>
        </w:fldChar>
      </w:r>
      <w:r w:rsidR="004B29D3">
        <w:rPr>
          <w:rFonts w:ascii="Arial" w:hAnsi="Arial"/>
          <w:bCs/>
          <w:sz w:val="22"/>
          <w:szCs w:val="22"/>
        </w:rPr>
        <w:instrText xml:space="preserve"> ADDIN EN.CITE </w:instrText>
      </w:r>
      <w:r w:rsidR="004B29D3">
        <w:rPr>
          <w:rFonts w:ascii="Arial" w:hAnsi="Arial"/>
          <w:bCs/>
          <w:sz w:val="22"/>
          <w:szCs w:val="22"/>
        </w:rPr>
        <w:fldChar w:fldCharType="begin">
          <w:fldData xml:space="preserve">PEVuZE5vdGU+PENpdGU+PEF1dGhvcj5Qb3NlcjwvQXV0aG9yPjxZZWFyPjIwMDg8L1llYXI+PFJl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</w:fldData>
        </w:fldChar>
      </w:r>
      <w:r w:rsidR="004B29D3">
        <w:rPr>
          <w:rFonts w:ascii="Arial" w:hAnsi="Arial"/>
          <w:bCs/>
          <w:sz w:val="22"/>
          <w:szCs w:val="22"/>
        </w:rPr>
        <w:instrText xml:space="preserve"> ADDIN EN.CITE.DATA </w:instrText>
      </w:r>
      <w:r w:rsidR="004B29D3">
        <w:rPr>
          <w:rFonts w:ascii="Arial" w:hAnsi="Arial"/>
          <w:bCs/>
          <w:sz w:val="22"/>
          <w:szCs w:val="22"/>
        </w:rPr>
      </w:r>
      <w:r w:rsidR="004B29D3">
        <w:rPr>
          <w:rFonts w:ascii="Arial" w:hAnsi="Arial"/>
          <w:bCs/>
          <w:sz w:val="22"/>
          <w:szCs w:val="22"/>
        </w:rPr>
        <w:fldChar w:fldCharType="end"/>
      </w:r>
      <w:r w:rsidR="004B29D3">
        <w:rPr>
          <w:rFonts w:ascii="Arial" w:hAnsi="Arial"/>
          <w:bCs/>
          <w:sz w:val="22"/>
          <w:szCs w:val="22"/>
        </w:rPr>
      </w:r>
      <w:r w:rsidR="004B29D3">
        <w:rPr>
          <w:rFonts w:ascii="Arial" w:hAnsi="Arial"/>
          <w:bCs/>
          <w:sz w:val="22"/>
          <w:szCs w:val="22"/>
        </w:rPr>
        <w:fldChar w:fldCharType="separate"/>
      </w:r>
      <w:r w:rsidR="004B29D3">
        <w:rPr>
          <w:rFonts w:ascii="Arial" w:hAnsi="Arial"/>
          <w:bCs/>
          <w:noProof/>
          <w:sz w:val="22"/>
          <w:szCs w:val="22"/>
        </w:rPr>
        <w:t>(</w:t>
      </w:r>
      <w:hyperlink w:anchor="_ENREF_10" w:tooltip="Poser, 2008 #526" w:history="1">
        <w:r w:rsidR="00031BD7">
          <w:rPr>
            <w:rFonts w:ascii="Arial" w:hAnsi="Arial"/>
            <w:bCs/>
            <w:noProof/>
            <w:sz w:val="22"/>
            <w:szCs w:val="22"/>
          </w:rPr>
          <w:t>10</w:t>
        </w:r>
      </w:hyperlink>
      <w:r w:rsidR="004B29D3">
        <w:rPr>
          <w:rFonts w:ascii="Arial" w:hAnsi="Arial"/>
          <w:bCs/>
          <w:noProof/>
          <w:sz w:val="22"/>
          <w:szCs w:val="22"/>
        </w:rPr>
        <w:t>)</w:t>
      </w:r>
      <w:r w:rsidR="004B29D3">
        <w:rPr>
          <w:rFonts w:ascii="Arial" w:hAnsi="Arial"/>
          <w:bCs/>
          <w:sz w:val="22"/>
          <w:szCs w:val="22"/>
        </w:rPr>
        <w:fldChar w:fldCharType="end"/>
      </w:r>
      <w:r w:rsidR="00AC48CF">
        <w:rPr>
          <w:rFonts w:ascii="Arial" w:hAnsi="Arial"/>
          <w:bCs/>
          <w:sz w:val="22"/>
          <w:szCs w:val="22"/>
        </w:rPr>
        <w:t xml:space="preserve">. </w:t>
      </w:r>
      <w:r w:rsidR="007439B5">
        <w:rPr>
          <w:rFonts w:ascii="Arial" w:hAnsi="Arial"/>
          <w:bCs/>
          <w:sz w:val="22"/>
          <w:szCs w:val="22"/>
        </w:rPr>
        <w:t>The GFP</w:t>
      </w:r>
      <w:r w:rsidR="004B29D3">
        <w:rPr>
          <w:rFonts w:ascii="Arial" w:hAnsi="Arial"/>
          <w:bCs/>
          <w:sz w:val="22"/>
          <w:szCs w:val="22"/>
        </w:rPr>
        <w:t xml:space="preserve"> tag will be introduced </w:t>
      </w:r>
      <w:r w:rsidR="00C13069">
        <w:rPr>
          <w:rFonts w:ascii="Arial" w:hAnsi="Arial"/>
          <w:bCs/>
          <w:sz w:val="22"/>
          <w:szCs w:val="22"/>
        </w:rPr>
        <w:t xml:space="preserve">at the N- or C-terminus </w:t>
      </w:r>
      <w:r w:rsidR="004B29D3">
        <w:rPr>
          <w:rFonts w:ascii="Arial" w:hAnsi="Arial"/>
          <w:bCs/>
          <w:sz w:val="22"/>
          <w:szCs w:val="22"/>
        </w:rPr>
        <w:t xml:space="preserve">through </w:t>
      </w:r>
      <w:proofErr w:type="spellStart"/>
      <w:r w:rsidR="004B29D3">
        <w:rPr>
          <w:rFonts w:ascii="Arial" w:hAnsi="Arial"/>
          <w:bCs/>
          <w:sz w:val="22"/>
          <w:szCs w:val="22"/>
        </w:rPr>
        <w:t>recombineering</w:t>
      </w:r>
      <w:proofErr w:type="spellEnd"/>
      <w:r w:rsidR="004B29D3">
        <w:rPr>
          <w:rFonts w:ascii="Arial" w:hAnsi="Arial"/>
          <w:bCs/>
          <w:sz w:val="22"/>
          <w:szCs w:val="22"/>
        </w:rPr>
        <w:t xml:space="preserve"> </w:t>
      </w:r>
      <w:r w:rsidR="00C13069">
        <w:rPr>
          <w:rFonts w:ascii="Arial" w:hAnsi="Arial"/>
          <w:bCs/>
          <w:sz w:val="22"/>
          <w:szCs w:val="22"/>
        </w:rPr>
        <w:t xml:space="preserve">of </w:t>
      </w:r>
      <w:r w:rsidR="004B29D3">
        <w:rPr>
          <w:rFonts w:ascii="Arial" w:hAnsi="Arial"/>
          <w:bCs/>
          <w:sz w:val="22"/>
          <w:szCs w:val="22"/>
        </w:rPr>
        <w:t>bacterial artificial chromosomes (BACs)</w:t>
      </w:r>
      <w:r w:rsidR="00C13069">
        <w:rPr>
          <w:rFonts w:ascii="Arial" w:hAnsi="Arial"/>
          <w:bCs/>
          <w:sz w:val="22"/>
          <w:szCs w:val="22"/>
        </w:rPr>
        <w:t>,</w:t>
      </w:r>
      <w:r w:rsidR="004B29D3">
        <w:rPr>
          <w:rFonts w:ascii="Arial" w:hAnsi="Arial"/>
          <w:bCs/>
          <w:sz w:val="22"/>
          <w:szCs w:val="22"/>
        </w:rPr>
        <w:t xml:space="preserve"> and stable cell lines will be deri</w:t>
      </w:r>
      <w:r w:rsidR="00F82BCE">
        <w:rPr>
          <w:rFonts w:ascii="Arial" w:hAnsi="Arial"/>
          <w:bCs/>
          <w:sz w:val="22"/>
          <w:szCs w:val="22"/>
        </w:rPr>
        <w:t xml:space="preserve">ved </w:t>
      </w:r>
      <w:r w:rsidR="007439B5">
        <w:rPr>
          <w:rFonts w:ascii="Arial" w:hAnsi="Arial"/>
          <w:bCs/>
          <w:sz w:val="22"/>
          <w:szCs w:val="22"/>
        </w:rPr>
        <w:t>following BAC transformation</w:t>
      </w:r>
      <w:r w:rsidR="00F82BCE">
        <w:rPr>
          <w:rFonts w:ascii="Arial" w:hAnsi="Arial"/>
          <w:bCs/>
          <w:sz w:val="22"/>
          <w:szCs w:val="22"/>
        </w:rPr>
        <w:t xml:space="preserve">. This system </w:t>
      </w:r>
      <w:r w:rsidR="00DF2D84">
        <w:rPr>
          <w:rFonts w:ascii="Arial" w:hAnsi="Arial"/>
          <w:bCs/>
          <w:sz w:val="22"/>
          <w:szCs w:val="22"/>
        </w:rPr>
        <w:t>offers several other advantages</w:t>
      </w:r>
      <w:r w:rsidR="004A55D8">
        <w:rPr>
          <w:rFonts w:ascii="Arial" w:hAnsi="Arial"/>
          <w:bCs/>
          <w:sz w:val="22"/>
          <w:szCs w:val="22"/>
        </w:rPr>
        <w:t xml:space="preserve"> </w:t>
      </w:r>
      <w:r w:rsidR="004A55D8">
        <w:rPr>
          <w:rFonts w:ascii="Arial" w:hAnsi="Arial"/>
          <w:bCs/>
          <w:sz w:val="22"/>
          <w:szCs w:val="22"/>
        </w:rPr>
        <w:fldChar w:fldCharType="begin">
          <w:fldData xml:space="preserve">PEVuZE5vdGU+PENpdGU+PEF1dGhvcj5Qb3NlcjwvQXV0aG9yPjxZZWFyPjIwMDg8L1llYXI+PFJl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</w:fldData>
        </w:fldChar>
      </w:r>
      <w:r w:rsidR="004A55D8">
        <w:rPr>
          <w:rFonts w:ascii="Arial" w:hAnsi="Arial"/>
          <w:bCs/>
          <w:sz w:val="22"/>
          <w:szCs w:val="22"/>
        </w:rPr>
        <w:instrText xml:space="preserve"> ADDIN EN.CITE </w:instrText>
      </w:r>
      <w:r w:rsidR="004A55D8">
        <w:rPr>
          <w:rFonts w:ascii="Arial" w:hAnsi="Arial"/>
          <w:bCs/>
          <w:sz w:val="22"/>
          <w:szCs w:val="22"/>
        </w:rPr>
        <w:fldChar w:fldCharType="begin">
          <w:fldData xml:space="preserve">PEVuZE5vdGU+PENpdGU+PEF1dGhvcj5Qb3NlcjwvQXV0aG9yPjxZZWFyPjIwMDg8L1llYXI+PFJl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</w:fldData>
        </w:fldChar>
      </w:r>
      <w:r w:rsidR="004A55D8">
        <w:rPr>
          <w:rFonts w:ascii="Arial" w:hAnsi="Arial"/>
          <w:bCs/>
          <w:sz w:val="22"/>
          <w:szCs w:val="22"/>
        </w:rPr>
        <w:instrText xml:space="preserve"> ADDIN EN.CITE.DATA </w:instrText>
      </w:r>
      <w:r w:rsidR="004A55D8">
        <w:rPr>
          <w:rFonts w:ascii="Arial" w:hAnsi="Arial"/>
          <w:bCs/>
          <w:sz w:val="22"/>
          <w:szCs w:val="22"/>
        </w:rPr>
      </w:r>
      <w:r w:rsidR="004A55D8">
        <w:rPr>
          <w:rFonts w:ascii="Arial" w:hAnsi="Arial"/>
          <w:bCs/>
          <w:sz w:val="22"/>
          <w:szCs w:val="22"/>
        </w:rPr>
        <w:fldChar w:fldCharType="end"/>
      </w:r>
      <w:r w:rsidR="004A55D8">
        <w:rPr>
          <w:rFonts w:ascii="Arial" w:hAnsi="Arial"/>
          <w:bCs/>
          <w:sz w:val="22"/>
          <w:szCs w:val="22"/>
        </w:rPr>
      </w:r>
      <w:r w:rsidR="004A55D8">
        <w:rPr>
          <w:rFonts w:ascii="Arial" w:hAnsi="Arial"/>
          <w:bCs/>
          <w:sz w:val="22"/>
          <w:szCs w:val="22"/>
        </w:rPr>
        <w:fldChar w:fldCharType="separate"/>
      </w:r>
      <w:r w:rsidR="004A55D8">
        <w:rPr>
          <w:rFonts w:ascii="Arial" w:hAnsi="Arial"/>
          <w:bCs/>
          <w:noProof/>
          <w:sz w:val="22"/>
          <w:szCs w:val="22"/>
        </w:rPr>
        <w:t>(</w:t>
      </w:r>
      <w:hyperlink w:anchor="_ENREF_10" w:tooltip="Poser, 2008 #526" w:history="1">
        <w:r w:rsidR="00031BD7">
          <w:rPr>
            <w:rFonts w:ascii="Arial" w:hAnsi="Arial"/>
            <w:bCs/>
            <w:noProof/>
            <w:sz w:val="22"/>
            <w:szCs w:val="22"/>
          </w:rPr>
          <w:t>10</w:t>
        </w:r>
      </w:hyperlink>
      <w:r w:rsidR="004A55D8">
        <w:rPr>
          <w:rFonts w:ascii="Arial" w:hAnsi="Arial"/>
          <w:bCs/>
          <w:noProof/>
          <w:sz w:val="22"/>
          <w:szCs w:val="22"/>
        </w:rPr>
        <w:t>)</w:t>
      </w:r>
      <w:r w:rsidR="004A55D8">
        <w:rPr>
          <w:rFonts w:ascii="Arial" w:hAnsi="Arial"/>
          <w:bCs/>
          <w:sz w:val="22"/>
          <w:szCs w:val="22"/>
        </w:rPr>
        <w:fldChar w:fldCharType="end"/>
      </w:r>
      <w:r w:rsidR="00DF2D84">
        <w:rPr>
          <w:rFonts w:ascii="Arial" w:hAnsi="Arial"/>
          <w:bCs/>
          <w:sz w:val="22"/>
          <w:szCs w:val="22"/>
        </w:rPr>
        <w:t>.</w:t>
      </w:r>
      <w:r w:rsidR="00F82BCE">
        <w:rPr>
          <w:rFonts w:ascii="Arial" w:hAnsi="Arial"/>
          <w:bCs/>
          <w:sz w:val="22"/>
          <w:szCs w:val="22"/>
        </w:rPr>
        <w:t xml:space="preserve"> </w:t>
      </w:r>
      <w:r w:rsidR="00DF2D84">
        <w:rPr>
          <w:rFonts w:ascii="Arial" w:hAnsi="Arial"/>
          <w:bCs/>
          <w:sz w:val="22"/>
          <w:szCs w:val="22"/>
        </w:rPr>
        <w:t xml:space="preserve">First, endogenous regulatory elements (enhancers, promoters, introns, etc) within each BAC and the integration of a low copy number (usually only 1) into the genome </w:t>
      </w:r>
      <w:r w:rsidR="004A55D8">
        <w:rPr>
          <w:rFonts w:ascii="Arial" w:hAnsi="Arial"/>
          <w:bCs/>
          <w:sz w:val="22"/>
          <w:szCs w:val="22"/>
        </w:rPr>
        <w:t>ensure that the tag</w:t>
      </w:r>
      <w:r w:rsidR="00C13069">
        <w:rPr>
          <w:rFonts w:ascii="Arial" w:hAnsi="Arial"/>
          <w:bCs/>
          <w:sz w:val="22"/>
          <w:szCs w:val="22"/>
        </w:rPr>
        <w:t>ged</w:t>
      </w:r>
      <w:r w:rsidR="004A55D8">
        <w:rPr>
          <w:rFonts w:ascii="Arial" w:hAnsi="Arial"/>
          <w:bCs/>
          <w:sz w:val="22"/>
          <w:szCs w:val="22"/>
        </w:rPr>
        <w:t xml:space="preserve"> protein is expressed at endogenous or near endogenous levels. Second, </w:t>
      </w:r>
      <w:r w:rsidR="00F82BCE">
        <w:rPr>
          <w:rFonts w:ascii="Arial" w:hAnsi="Arial"/>
          <w:bCs/>
          <w:sz w:val="22"/>
          <w:szCs w:val="22"/>
        </w:rPr>
        <w:t>the GFP tag is amenable to imaging, which is an important validation tool</w:t>
      </w:r>
      <w:r w:rsidR="004A55D8">
        <w:rPr>
          <w:rFonts w:ascii="Arial" w:hAnsi="Arial"/>
          <w:bCs/>
          <w:sz w:val="22"/>
          <w:szCs w:val="22"/>
        </w:rPr>
        <w:t xml:space="preserve"> for this study.</w:t>
      </w:r>
      <w:r w:rsidR="007439B5" w:rsidRPr="007439B5">
        <w:rPr>
          <w:rFonts w:ascii="Arial" w:hAnsi="Arial"/>
          <w:bCs/>
          <w:sz w:val="22"/>
          <w:szCs w:val="22"/>
        </w:rPr>
        <w:t xml:space="preserve"> </w:t>
      </w:r>
      <w:r w:rsidR="00426BDD">
        <w:rPr>
          <w:rFonts w:ascii="Arial" w:hAnsi="Arial"/>
          <w:bCs/>
          <w:sz w:val="22"/>
          <w:szCs w:val="22"/>
        </w:rPr>
        <w:t xml:space="preserve">Third, the portability of BACs ensures that we can study any cell line we choose. Our previous work, which established a precedent for molecular signatures of CBs, relied on </w:t>
      </w:r>
      <w:proofErr w:type="spellStart"/>
      <w:r w:rsidR="00426BDD">
        <w:rPr>
          <w:rFonts w:ascii="Arial" w:hAnsi="Arial"/>
          <w:bCs/>
          <w:sz w:val="22"/>
          <w:szCs w:val="22"/>
        </w:rPr>
        <w:t>coilin-GFP</w:t>
      </w:r>
      <w:proofErr w:type="spellEnd"/>
      <w:r w:rsidR="00426BDD">
        <w:rPr>
          <w:rFonts w:ascii="Arial" w:hAnsi="Arial"/>
          <w:bCs/>
          <w:sz w:val="22"/>
          <w:szCs w:val="22"/>
        </w:rPr>
        <w:t xml:space="preserve"> </w:t>
      </w:r>
      <w:r w:rsidR="00A14A9F">
        <w:rPr>
          <w:rFonts w:ascii="Arial" w:hAnsi="Arial"/>
          <w:bCs/>
          <w:sz w:val="22"/>
          <w:szCs w:val="22"/>
        </w:rPr>
        <w:t xml:space="preserve">expressed from a BAC </w:t>
      </w:r>
      <w:r w:rsidR="00426BDD">
        <w:rPr>
          <w:rFonts w:ascii="Arial" w:hAnsi="Arial"/>
          <w:bCs/>
          <w:sz w:val="22"/>
          <w:szCs w:val="22"/>
        </w:rPr>
        <w:t xml:space="preserve">in human HeLa and mouse P19 cell lines </w:t>
      </w:r>
      <w:r w:rsidR="00426BDD">
        <w:rPr>
          <w:rFonts w:ascii="Arial" w:hAnsi="Arial"/>
          <w:bCs/>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sidR="00426BDD">
        <w:rPr>
          <w:rFonts w:ascii="Arial" w:hAnsi="Arial"/>
          <w:bCs/>
          <w:sz w:val="22"/>
          <w:szCs w:val="22"/>
        </w:rPr>
        <w:instrText xml:space="preserve"> ADDIN EN.CITE </w:instrText>
      </w:r>
      <w:r w:rsidR="00426BDD">
        <w:rPr>
          <w:rFonts w:ascii="Arial" w:hAnsi="Arial"/>
          <w:bCs/>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sidR="00426BDD">
        <w:rPr>
          <w:rFonts w:ascii="Arial" w:hAnsi="Arial"/>
          <w:bCs/>
          <w:sz w:val="22"/>
          <w:szCs w:val="22"/>
        </w:rPr>
        <w:instrText xml:space="preserve"> ADDIN EN.CITE.DATA </w:instrText>
      </w:r>
      <w:r w:rsidR="00426BDD">
        <w:rPr>
          <w:rFonts w:ascii="Arial" w:hAnsi="Arial"/>
          <w:bCs/>
          <w:sz w:val="22"/>
          <w:szCs w:val="22"/>
        </w:rPr>
      </w:r>
      <w:r w:rsidR="00426BDD">
        <w:rPr>
          <w:rFonts w:ascii="Arial" w:hAnsi="Arial"/>
          <w:bCs/>
          <w:sz w:val="22"/>
          <w:szCs w:val="22"/>
        </w:rPr>
        <w:fldChar w:fldCharType="end"/>
      </w:r>
      <w:r w:rsidR="00426BDD">
        <w:rPr>
          <w:rFonts w:ascii="Arial" w:hAnsi="Arial"/>
          <w:bCs/>
          <w:sz w:val="22"/>
          <w:szCs w:val="22"/>
        </w:rPr>
      </w:r>
      <w:r w:rsidR="00426BDD">
        <w:rPr>
          <w:rFonts w:ascii="Arial" w:hAnsi="Arial"/>
          <w:bCs/>
          <w:sz w:val="22"/>
          <w:szCs w:val="22"/>
        </w:rPr>
        <w:fldChar w:fldCharType="separate"/>
      </w:r>
      <w:r w:rsidR="00426BDD">
        <w:rPr>
          <w:rFonts w:ascii="Arial" w:hAnsi="Arial"/>
          <w:bCs/>
          <w:noProof/>
          <w:sz w:val="22"/>
          <w:szCs w:val="22"/>
        </w:rPr>
        <w:t>(</w:t>
      </w:r>
      <w:hyperlink w:anchor="_ENREF_7" w:tooltip="Machyna, 2014 #1062" w:history="1">
        <w:r w:rsidR="00031BD7">
          <w:rPr>
            <w:rFonts w:ascii="Arial" w:hAnsi="Arial"/>
            <w:bCs/>
            <w:noProof/>
            <w:sz w:val="22"/>
            <w:szCs w:val="22"/>
          </w:rPr>
          <w:t>7</w:t>
        </w:r>
      </w:hyperlink>
      <w:r w:rsidR="00426BDD">
        <w:rPr>
          <w:rFonts w:ascii="Arial" w:hAnsi="Arial"/>
          <w:bCs/>
          <w:noProof/>
          <w:sz w:val="22"/>
          <w:szCs w:val="22"/>
        </w:rPr>
        <w:t>)</w:t>
      </w:r>
      <w:r w:rsidR="00426BDD">
        <w:rPr>
          <w:rFonts w:ascii="Arial" w:hAnsi="Arial"/>
          <w:bCs/>
          <w:sz w:val="22"/>
          <w:szCs w:val="22"/>
        </w:rPr>
        <w:fldChar w:fldCharType="end"/>
      </w:r>
      <w:r w:rsidR="00426BDD">
        <w:rPr>
          <w:rFonts w:ascii="Arial" w:hAnsi="Arial"/>
          <w:bCs/>
          <w:sz w:val="22"/>
          <w:szCs w:val="22"/>
        </w:rPr>
        <w:t xml:space="preserve">. The </w:t>
      </w:r>
      <w:r w:rsidR="00A14A9F">
        <w:rPr>
          <w:rFonts w:ascii="Arial" w:hAnsi="Arial"/>
          <w:bCs/>
          <w:sz w:val="22"/>
          <w:szCs w:val="22"/>
        </w:rPr>
        <w:t xml:space="preserve">iCLIP </w:t>
      </w:r>
      <w:r w:rsidR="00426BDD">
        <w:rPr>
          <w:rFonts w:ascii="Arial" w:hAnsi="Arial"/>
          <w:bCs/>
          <w:sz w:val="22"/>
          <w:szCs w:val="22"/>
        </w:rPr>
        <w:t xml:space="preserve">datasets from these two cell lines were remarkably similar, suggesting that the molecular signatures of nuclear bodies may not be cell type specific. Indeed, chromosome contact maps derived from HiC showed a high degree of similarity in 7 different cell lines </w:t>
      </w:r>
      <w:r w:rsidR="00426BDD">
        <w:rPr>
          <w:rFonts w:ascii="Arial" w:hAnsi="Arial"/>
          <w:bCs/>
          <w:sz w:val="22"/>
          <w:szCs w:val="22"/>
        </w:rPr>
        <w:fldChar w:fldCharType="begin">
          <w:fldData xml:space="preserve">PEVuZE5vdGU+PENpdGU+PEF1dGhvcj5SYW88L0F1dGhvcj48WWVhcj4yMDE0PC9ZZWFyPjxSZWNO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</w:fldData>
        </w:fldChar>
      </w:r>
      <w:r w:rsidR="00882C54">
        <w:rPr>
          <w:rFonts w:ascii="Arial" w:hAnsi="Arial"/>
          <w:bCs/>
          <w:sz w:val="22"/>
          <w:szCs w:val="22"/>
        </w:rPr>
        <w:instrText xml:space="preserve"> ADDIN EN.CITE </w:instrText>
      </w:r>
      <w:r w:rsidR="00882C54">
        <w:rPr>
          <w:rFonts w:ascii="Arial" w:hAnsi="Arial"/>
          <w:bCs/>
          <w:sz w:val="22"/>
          <w:szCs w:val="22"/>
        </w:rPr>
        <w:fldChar w:fldCharType="begin">
          <w:fldData xml:space="preserve">PEVuZE5vdGU+PENpdGU+PEF1dGhvcj5SYW88L0F1dGhvcj48WWVhcj4yMDE0PC9ZZWFyPjxSZWNO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</w:fldData>
        </w:fldChar>
      </w:r>
      <w:r w:rsidR="00882C54">
        <w:rPr>
          <w:rFonts w:ascii="Arial" w:hAnsi="Arial"/>
          <w:bCs/>
          <w:sz w:val="22"/>
          <w:szCs w:val="22"/>
        </w:rPr>
        <w:instrText xml:space="preserve"> ADDIN EN.CITE.DATA </w:instrText>
      </w:r>
      <w:r w:rsidR="00882C54">
        <w:rPr>
          <w:rFonts w:ascii="Arial" w:hAnsi="Arial"/>
          <w:bCs/>
          <w:sz w:val="22"/>
          <w:szCs w:val="22"/>
        </w:rPr>
      </w:r>
      <w:r w:rsidR="00882C54">
        <w:rPr>
          <w:rFonts w:ascii="Arial" w:hAnsi="Arial"/>
          <w:bCs/>
          <w:sz w:val="22"/>
          <w:szCs w:val="22"/>
        </w:rPr>
        <w:fldChar w:fldCharType="end"/>
      </w:r>
      <w:r w:rsidR="00426BDD">
        <w:rPr>
          <w:rFonts w:ascii="Arial" w:hAnsi="Arial"/>
          <w:bCs/>
          <w:sz w:val="22"/>
          <w:szCs w:val="22"/>
        </w:rPr>
      </w:r>
      <w:r w:rsidR="00426BDD">
        <w:rPr>
          <w:rFonts w:ascii="Arial" w:hAnsi="Arial"/>
          <w:bCs/>
          <w:sz w:val="22"/>
          <w:szCs w:val="22"/>
        </w:rPr>
        <w:fldChar w:fldCharType="separate"/>
      </w:r>
      <w:r w:rsidR="00882C54">
        <w:rPr>
          <w:rFonts w:ascii="Arial" w:hAnsi="Arial"/>
          <w:bCs/>
          <w:noProof/>
          <w:sz w:val="22"/>
          <w:szCs w:val="22"/>
        </w:rPr>
        <w:t>(</w:t>
      </w:r>
      <w:hyperlink w:anchor="_ENREF_11" w:tooltip="Rao, 2014 #1071" w:history="1">
        <w:r w:rsidR="00031BD7">
          <w:rPr>
            <w:rFonts w:ascii="Arial" w:hAnsi="Arial"/>
            <w:bCs/>
            <w:noProof/>
            <w:sz w:val="22"/>
            <w:szCs w:val="22"/>
          </w:rPr>
          <w:t>11</w:t>
        </w:r>
      </w:hyperlink>
      <w:r w:rsidR="00882C54">
        <w:rPr>
          <w:rFonts w:ascii="Arial" w:hAnsi="Arial"/>
          <w:bCs/>
          <w:noProof/>
          <w:sz w:val="22"/>
          <w:szCs w:val="22"/>
        </w:rPr>
        <w:t>)</w:t>
      </w:r>
      <w:r w:rsidR="00426BDD">
        <w:rPr>
          <w:rFonts w:ascii="Arial" w:hAnsi="Arial"/>
          <w:bCs/>
          <w:sz w:val="22"/>
          <w:szCs w:val="22"/>
        </w:rPr>
        <w:fldChar w:fldCharType="end"/>
      </w:r>
      <w:r w:rsidR="00426BDD">
        <w:rPr>
          <w:rFonts w:ascii="Arial" w:hAnsi="Arial"/>
          <w:bCs/>
          <w:sz w:val="22"/>
          <w:szCs w:val="22"/>
        </w:rPr>
        <w:t>. Therefore, we feel confident our data will be generally applicable and choose to focus on human cell lines (HeLa and GM12878) that are the focus of many geno</w:t>
      </w:r>
      <w:r w:rsidR="00A14A9F">
        <w:rPr>
          <w:rFonts w:ascii="Arial" w:hAnsi="Arial"/>
          <w:bCs/>
          <w:sz w:val="22"/>
          <w:szCs w:val="22"/>
        </w:rPr>
        <w:t>m</w:t>
      </w:r>
      <w:r w:rsidR="00426BDD">
        <w:rPr>
          <w:rFonts w:ascii="Arial" w:hAnsi="Arial"/>
          <w:bCs/>
          <w:sz w:val="22"/>
          <w:szCs w:val="22"/>
        </w:rPr>
        <w:t>e-wide studies, e.g. in the context of the ENCODE project.</w:t>
      </w:r>
      <w:r w:rsidR="00A14A9F">
        <w:rPr>
          <w:rFonts w:ascii="Arial" w:hAnsi="Arial"/>
          <w:bCs/>
          <w:sz w:val="22"/>
          <w:szCs w:val="22"/>
        </w:rPr>
        <w:t xml:space="preserve"> </w:t>
      </w:r>
      <w:r w:rsidR="007439B5">
        <w:rPr>
          <w:rFonts w:ascii="Arial" w:hAnsi="Arial"/>
          <w:bCs/>
          <w:sz w:val="22"/>
          <w:szCs w:val="22"/>
        </w:rPr>
        <w:t xml:space="preserve">We have </w:t>
      </w:r>
      <w:r w:rsidR="00A14A9F">
        <w:rPr>
          <w:rFonts w:ascii="Arial" w:hAnsi="Arial"/>
          <w:bCs/>
          <w:sz w:val="22"/>
          <w:szCs w:val="22"/>
        </w:rPr>
        <w:t xml:space="preserve">also </w:t>
      </w:r>
      <w:r w:rsidR="007439B5">
        <w:rPr>
          <w:rFonts w:ascii="Arial" w:hAnsi="Arial"/>
          <w:bCs/>
          <w:sz w:val="22"/>
          <w:szCs w:val="22"/>
        </w:rPr>
        <w:t>previously established BAC</w:t>
      </w:r>
      <w:r w:rsidR="00A14A9F">
        <w:rPr>
          <w:rFonts w:ascii="Arial" w:hAnsi="Arial"/>
          <w:bCs/>
          <w:sz w:val="22"/>
          <w:szCs w:val="22"/>
        </w:rPr>
        <w:t xml:space="preserve"> transformed</w:t>
      </w:r>
      <w:r w:rsidR="007439B5">
        <w:rPr>
          <w:rFonts w:ascii="Arial" w:hAnsi="Arial"/>
          <w:bCs/>
          <w:sz w:val="22"/>
          <w:szCs w:val="22"/>
        </w:rPr>
        <w:t xml:space="preserve"> </w:t>
      </w:r>
      <w:r w:rsidR="003531F0">
        <w:rPr>
          <w:rFonts w:ascii="Arial" w:hAnsi="Arial"/>
          <w:bCs/>
          <w:sz w:val="22"/>
          <w:szCs w:val="22"/>
        </w:rPr>
        <w:t xml:space="preserve">stable </w:t>
      </w:r>
      <w:r w:rsidR="007439B5">
        <w:rPr>
          <w:rFonts w:ascii="Arial" w:hAnsi="Arial"/>
          <w:bCs/>
          <w:sz w:val="22"/>
          <w:szCs w:val="22"/>
        </w:rPr>
        <w:t xml:space="preserve">cell lines </w:t>
      </w:r>
      <w:r w:rsidR="005C4702">
        <w:rPr>
          <w:rFonts w:ascii="Arial" w:hAnsi="Arial"/>
          <w:bCs/>
          <w:sz w:val="22"/>
          <w:szCs w:val="22"/>
        </w:rPr>
        <w:t>for</w:t>
      </w:r>
      <w:r w:rsidR="007439B5">
        <w:rPr>
          <w:rFonts w:ascii="Arial" w:hAnsi="Arial"/>
          <w:bCs/>
          <w:sz w:val="22"/>
          <w:szCs w:val="22"/>
        </w:rPr>
        <w:t xml:space="preserve"> </w:t>
      </w:r>
      <w:r w:rsidR="00A14A9F">
        <w:rPr>
          <w:rFonts w:ascii="Arial" w:hAnsi="Arial"/>
          <w:bCs/>
          <w:sz w:val="22"/>
          <w:szCs w:val="22"/>
        </w:rPr>
        <w:t xml:space="preserve">the SR proteins present in </w:t>
      </w:r>
      <w:r w:rsidR="007439B5">
        <w:rPr>
          <w:rFonts w:ascii="Arial" w:hAnsi="Arial"/>
          <w:bCs/>
          <w:sz w:val="22"/>
          <w:szCs w:val="22"/>
        </w:rPr>
        <w:t xml:space="preserve">nuclear speckles </w:t>
      </w:r>
      <w:r w:rsidR="003531F0">
        <w:rPr>
          <w:rFonts w:ascii="Arial" w:hAnsi="Arial"/>
          <w:bCs/>
          <w:sz w:val="22"/>
          <w:szCs w:val="22"/>
        </w:rPr>
        <w:fldChar w:fldCharType="begin">
          <w:fldData xml:space="preserve">PEVuZE5vdGU+PENpdGU+PEF1dGhvcj5BbmtvPC9BdXRob3I+PFllYXI+MjAxMDwvWWVhcj48UmVj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</w:fldData>
        </w:fldChar>
      </w:r>
      <w:r w:rsidR="00882C54">
        <w:rPr>
          <w:rFonts w:ascii="Arial" w:hAnsi="Arial"/>
          <w:bCs/>
          <w:sz w:val="22"/>
          <w:szCs w:val="22"/>
        </w:rPr>
        <w:instrText xml:space="preserve"> ADDIN EN.CITE </w:instrText>
      </w:r>
      <w:r w:rsidR="00882C54">
        <w:rPr>
          <w:rFonts w:ascii="Arial" w:hAnsi="Arial"/>
          <w:bCs/>
          <w:sz w:val="22"/>
          <w:szCs w:val="22"/>
        </w:rPr>
        <w:fldChar w:fldCharType="begin">
          <w:fldData xml:space="preserve">PEVuZE5vdGU+PENpdGU+PEF1dGhvcj5BbmtvPC9BdXRob3I+PFllYXI+MjAxMDwvWWVhcj48UmVj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</w:fldData>
        </w:fldChar>
      </w:r>
      <w:r w:rsidR="00882C54">
        <w:rPr>
          <w:rFonts w:ascii="Arial" w:hAnsi="Arial"/>
          <w:bCs/>
          <w:sz w:val="22"/>
          <w:szCs w:val="22"/>
        </w:rPr>
        <w:instrText xml:space="preserve"> ADDIN EN.CITE.DATA </w:instrText>
      </w:r>
      <w:r w:rsidR="00882C54">
        <w:rPr>
          <w:rFonts w:ascii="Arial" w:hAnsi="Arial"/>
          <w:bCs/>
          <w:sz w:val="22"/>
          <w:szCs w:val="22"/>
        </w:rPr>
      </w:r>
      <w:r w:rsidR="00882C54">
        <w:rPr>
          <w:rFonts w:ascii="Arial" w:hAnsi="Arial"/>
          <w:bCs/>
          <w:sz w:val="22"/>
          <w:szCs w:val="22"/>
        </w:rPr>
        <w:fldChar w:fldCharType="end"/>
      </w:r>
      <w:r w:rsidR="003531F0">
        <w:rPr>
          <w:rFonts w:ascii="Arial" w:hAnsi="Arial"/>
          <w:bCs/>
          <w:sz w:val="22"/>
          <w:szCs w:val="22"/>
        </w:rPr>
      </w:r>
      <w:r w:rsidR="003531F0">
        <w:rPr>
          <w:rFonts w:ascii="Arial" w:hAnsi="Arial"/>
          <w:bCs/>
          <w:sz w:val="22"/>
          <w:szCs w:val="22"/>
        </w:rPr>
        <w:fldChar w:fldCharType="separate"/>
      </w:r>
      <w:r w:rsidR="00882C54">
        <w:rPr>
          <w:rFonts w:ascii="Arial" w:hAnsi="Arial"/>
          <w:bCs/>
          <w:noProof/>
          <w:sz w:val="22"/>
          <w:szCs w:val="22"/>
        </w:rPr>
        <w:t>(</w:t>
      </w:r>
      <w:hyperlink w:anchor="_ENREF_7" w:tooltip="Machyna, 2014 #1062" w:history="1">
        <w:r w:rsidR="00031BD7">
          <w:rPr>
            <w:rFonts w:ascii="Arial" w:hAnsi="Arial"/>
            <w:bCs/>
            <w:noProof/>
            <w:sz w:val="22"/>
            <w:szCs w:val="22"/>
          </w:rPr>
          <w:t>7</w:t>
        </w:r>
      </w:hyperlink>
      <w:r w:rsidR="00882C54">
        <w:rPr>
          <w:rFonts w:ascii="Arial" w:hAnsi="Arial"/>
          <w:bCs/>
          <w:noProof/>
          <w:sz w:val="22"/>
          <w:szCs w:val="22"/>
        </w:rPr>
        <w:t xml:space="preserve">, </w:t>
      </w:r>
      <w:hyperlink w:anchor="_ENREF_12" w:tooltip="Anko, 2010 #935" w:history="1">
        <w:r w:rsidR="00031BD7">
          <w:rPr>
            <w:rFonts w:ascii="Arial" w:hAnsi="Arial"/>
            <w:bCs/>
            <w:noProof/>
            <w:sz w:val="22"/>
            <w:szCs w:val="22"/>
          </w:rPr>
          <w:t>12-14</w:t>
        </w:r>
      </w:hyperlink>
      <w:r w:rsidR="00882C54">
        <w:rPr>
          <w:rFonts w:ascii="Arial" w:hAnsi="Arial"/>
          <w:bCs/>
          <w:noProof/>
          <w:sz w:val="22"/>
          <w:szCs w:val="22"/>
        </w:rPr>
        <w:t>)</w:t>
      </w:r>
      <w:r w:rsidR="003531F0">
        <w:rPr>
          <w:rFonts w:ascii="Arial" w:hAnsi="Arial"/>
          <w:bCs/>
          <w:sz w:val="22"/>
          <w:szCs w:val="22"/>
        </w:rPr>
        <w:fldChar w:fldCharType="end"/>
      </w:r>
      <w:r w:rsidR="007439B5">
        <w:rPr>
          <w:rFonts w:ascii="Arial" w:hAnsi="Arial"/>
          <w:bCs/>
          <w:sz w:val="22"/>
          <w:szCs w:val="22"/>
        </w:rPr>
        <w:t xml:space="preserve">. </w:t>
      </w:r>
      <w:r w:rsidR="005C4702">
        <w:rPr>
          <w:rFonts w:ascii="Arial" w:hAnsi="Arial"/>
          <w:bCs/>
          <w:sz w:val="22"/>
          <w:szCs w:val="22"/>
        </w:rPr>
        <w:t>These</w:t>
      </w:r>
      <w:r w:rsidR="007439B5">
        <w:rPr>
          <w:rFonts w:ascii="Arial" w:hAnsi="Arial"/>
          <w:bCs/>
          <w:sz w:val="22"/>
          <w:szCs w:val="22"/>
        </w:rPr>
        <w:t xml:space="preserve">, </w:t>
      </w:r>
      <w:r w:rsidR="005C4702">
        <w:rPr>
          <w:rFonts w:ascii="Arial" w:hAnsi="Arial"/>
          <w:bCs/>
          <w:sz w:val="22"/>
          <w:szCs w:val="22"/>
        </w:rPr>
        <w:t xml:space="preserve">like </w:t>
      </w:r>
      <w:r w:rsidR="007439B5">
        <w:rPr>
          <w:rFonts w:ascii="Arial" w:hAnsi="Arial"/>
          <w:bCs/>
          <w:sz w:val="22"/>
          <w:szCs w:val="22"/>
        </w:rPr>
        <w:t>many RNA binding protein</w:t>
      </w:r>
      <w:r w:rsidR="00646F87">
        <w:rPr>
          <w:rFonts w:ascii="Arial" w:hAnsi="Arial"/>
          <w:bCs/>
          <w:sz w:val="22"/>
          <w:szCs w:val="22"/>
        </w:rPr>
        <w:t>s</w:t>
      </w:r>
      <w:r w:rsidR="005C4702">
        <w:rPr>
          <w:rFonts w:ascii="Arial" w:hAnsi="Arial"/>
          <w:bCs/>
          <w:sz w:val="22"/>
          <w:szCs w:val="22"/>
        </w:rPr>
        <w:t>,</w:t>
      </w:r>
      <w:r w:rsidR="00646F87">
        <w:rPr>
          <w:rFonts w:ascii="Arial" w:hAnsi="Arial"/>
          <w:bCs/>
          <w:sz w:val="22"/>
          <w:szCs w:val="22"/>
        </w:rPr>
        <w:t xml:space="preserve"> </w:t>
      </w:r>
      <w:proofErr w:type="spellStart"/>
      <w:r w:rsidR="00646F87">
        <w:rPr>
          <w:rFonts w:ascii="Arial" w:hAnsi="Arial"/>
          <w:bCs/>
          <w:sz w:val="22"/>
          <w:szCs w:val="22"/>
        </w:rPr>
        <w:t>auto</w:t>
      </w:r>
      <w:r w:rsidR="007439B5">
        <w:rPr>
          <w:rFonts w:ascii="Arial" w:hAnsi="Arial"/>
          <w:bCs/>
          <w:sz w:val="22"/>
          <w:szCs w:val="22"/>
        </w:rPr>
        <w:t>regulate</w:t>
      </w:r>
      <w:proofErr w:type="spellEnd"/>
      <w:r w:rsidR="007439B5">
        <w:rPr>
          <w:rFonts w:ascii="Arial" w:hAnsi="Arial"/>
          <w:bCs/>
          <w:sz w:val="22"/>
          <w:szCs w:val="22"/>
        </w:rPr>
        <w:t xml:space="preserve"> their levels</w:t>
      </w:r>
      <w:r w:rsidR="00455721">
        <w:rPr>
          <w:rFonts w:ascii="Arial" w:hAnsi="Arial"/>
          <w:bCs/>
          <w:sz w:val="22"/>
          <w:szCs w:val="22"/>
        </w:rPr>
        <w:t xml:space="preserve"> such that the “third allele” provided </w:t>
      </w:r>
      <w:r w:rsidR="003531F0">
        <w:rPr>
          <w:rFonts w:ascii="Arial" w:hAnsi="Arial"/>
          <w:bCs/>
          <w:sz w:val="22"/>
          <w:szCs w:val="22"/>
        </w:rPr>
        <w:t>on the</w:t>
      </w:r>
      <w:r w:rsidR="00455721">
        <w:rPr>
          <w:rFonts w:ascii="Arial" w:hAnsi="Arial"/>
          <w:bCs/>
          <w:sz w:val="22"/>
          <w:szCs w:val="22"/>
        </w:rPr>
        <w:t xml:space="preserve"> BAC </w:t>
      </w:r>
      <w:r w:rsidR="003531F0">
        <w:rPr>
          <w:rFonts w:ascii="Arial" w:hAnsi="Arial"/>
          <w:bCs/>
          <w:sz w:val="22"/>
          <w:szCs w:val="22"/>
        </w:rPr>
        <w:t>contributes to, but does not exceed,</w:t>
      </w:r>
      <w:r w:rsidR="00455721">
        <w:rPr>
          <w:rFonts w:ascii="Arial" w:hAnsi="Arial"/>
          <w:bCs/>
          <w:sz w:val="22"/>
          <w:szCs w:val="22"/>
        </w:rPr>
        <w:t xml:space="preserve"> endogenous protein levels</w:t>
      </w:r>
      <w:r w:rsidR="003531F0">
        <w:rPr>
          <w:rFonts w:ascii="Arial" w:hAnsi="Arial"/>
          <w:bCs/>
          <w:sz w:val="22"/>
          <w:szCs w:val="22"/>
        </w:rPr>
        <w:t xml:space="preserve"> </w:t>
      </w:r>
      <w:r w:rsidR="00335798">
        <w:rPr>
          <w:rFonts w:ascii="Arial" w:hAnsi="Arial"/>
          <w:bCs/>
          <w:sz w:val="22"/>
          <w:szCs w:val="22"/>
        </w:rPr>
        <w:fldChar w:fldCharType="begin">
          <w:fldData xml:space="preserve">PEVuZE5vdGU+PENpdGU+PEF1dGhvcj5BbmtvPC9BdXRob3I+PFllYXI+MjAxMjwvWWVhcj48UmVj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</w:fldData>
        </w:fldChar>
      </w:r>
      <w:r w:rsidR="00882C54">
        <w:rPr>
          <w:rFonts w:ascii="Arial" w:hAnsi="Arial"/>
          <w:bCs/>
          <w:sz w:val="22"/>
          <w:szCs w:val="22"/>
        </w:rPr>
        <w:instrText xml:space="preserve"> ADDIN EN.CITE </w:instrText>
      </w:r>
      <w:r w:rsidR="00882C54">
        <w:rPr>
          <w:rFonts w:ascii="Arial" w:hAnsi="Arial"/>
          <w:bCs/>
          <w:sz w:val="22"/>
          <w:szCs w:val="22"/>
        </w:rPr>
        <w:fldChar w:fldCharType="begin">
          <w:fldData xml:space="preserve">PEVuZE5vdGU+PENpdGU+PEF1dGhvcj5BbmtvPC9BdXRob3I+PFllYXI+MjAxMjwvWWVhcj48UmVj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</w:fldData>
        </w:fldChar>
      </w:r>
      <w:r w:rsidR="00882C54">
        <w:rPr>
          <w:rFonts w:ascii="Arial" w:hAnsi="Arial"/>
          <w:bCs/>
          <w:sz w:val="22"/>
          <w:szCs w:val="22"/>
        </w:rPr>
        <w:instrText xml:space="preserve"> ADDIN EN.CITE.DATA </w:instrText>
      </w:r>
      <w:r w:rsidR="00882C54">
        <w:rPr>
          <w:rFonts w:ascii="Arial" w:hAnsi="Arial"/>
          <w:bCs/>
          <w:sz w:val="22"/>
          <w:szCs w:val="22"/>
        </w:rPr>
      </w:r>
      <w:r w:rsidR="00882C54">
        <w:rPr>
          <w:rFonts w:ascii="Arial" w:hAnsi="Arial"/>
          <w:bCs/>
          <w:sz w:val="22"/>
          <w:szCs w:val="22"/>
        </w:rPr>
        <w:fldChar w:fldCharType="end"/>
      </w:r>
      <w:r w:rsidR="00335798">
        <w:rPr>
          <w:rFonts w:ascii="Arial" w:hAnsi="Arial"/>
          <w:bCs/>
          <w:sz w:val="22"/>
          <w:szCs w:val="22"/>
        </w:rPr>
      </w:r>
      <w:r w:rsidR="00335798">
        <w:rPr>
          <w:rFonts w:ascii="Arial" w:hAnsi="Arial"/>
          <w:bCs/>
          <w:sz w:val="22"/>
          <w:szCs w:val="22"/>
        </w:rPr>
        <w:fldChar w:fldCharType="separate"/>
      </w:r>
      <w:r w:rsidR="00882C54">
        <w:rPr>
          <w:rFonts w:ascii="Arial" w:hAnsi="Arial"/>
          <w:bCs/>
          <w:noProof/>
          <w:sz w:val="22"/>
          <w:szCs w:val="22"/>
        </w:rPr>
        <w:t>(</w:t>
      </w:r>
      <w:hyperlink w:anchor="_ENREF_12" w:tooltip="Anko, 2010 #935" w:history="1">
        <w:r w:rsidR="00031BD7">
          <w:rPr>
            <w:rFonts w:ascii="Arial" w:hAnsi="Arial"/>
            <w:bCs/>
            <w:noProof/>
            <w:sz w:val="22"/>
            <w:szCs w:val="22"/>
          </w:rPr>
          <w:t>12</w:t>
        </w:r>
      </w:hyperlink>
      <w:r w:rsidR="00882C54">
        <w:rPr>
          <w:rFonts w:ascii="Arial" w:hAnsi="Arial"/>
          <w:bCs/>
          <w:noProof/>
          <w:sz w:val="22"/>
          <w:szCs w:val="22"/>
        </w:rPr>
        <w:t xml:space="preserve">, </w:t>
      </w:r>
      <w:hyperlink w:anchor="_ENREF_15" w:tooltip="Anko, 2012 #766" w:history="1">
        <w:r w:rsidR="00031BD7">
          <w:rPr>
            <w:rFonts w:ascii="Arial" w:hAnsi="Arial"/>
            <w:bCs/>
            <w:noProof/>
            <w:sz w:val="22"/>
            <w:szCs w:val="22"/>
          </w:rPr>
          <w:t>15</w:t>
        </w:r>
      </w:hyperlink>
      <w:r w:rsidR="00882C54">
        <w:rPr>
          <w:rFonts w:ascii="Arial" w:hAnsi="Arial"/>
          <w:bCs/>
          <w:noProof/>
          <w:sz w:val="22"/>
          <w:szCs w:val="22"/>
        </w:rPr>
        <w:t>)</w:t>
      </w:r>
      <w:r w:rsidR="00335798">
        <w:rPr>
          <w:rFonts w:ascii="Arial" w:hAnsi="Arial"/>
          <w:bCs/>
          <w:sz w:val="22"/>
          <w:szCs w:val="22"/>
        </w:rPr>
        <w:fldChar w:fldCharType="end"/>
      </w:r>
      <w:r w:rsidR="003531F0">
        <w:rPr>
          <w:rFonts w:ascii="Arial" w:hAnsi="Arial"/>
          <w:bCs/>
          <w:sz w:val="22"/>
          <w:szCs w:val="22"/>
        </w:rPr>
        <w:t>.</w:t>
      </w:r>
    </w:p>
    <w:p w14:paraId="02FF9BEE" w14:textId="27562A8D" w:rsidR="00513A15" w:rsidRPr="00882C54" w:rsidRDefault="00917AE3" w:rsidP="00296F10">
      <w:pPr>
        <w:spacing w:after="120" w:line="240" w:lineRule="exact"/>
        <w:jc w:val="both"/>
        <w:rPr>
          <w:rFonts w:ascii="Arial" w:hAnsi="Arial" w:cs="Arial"/>
          <w:bCs/>
          <w:sz w:val="22"/>
          <w:szCs w:val="22"/>
        </w:rPr>
      </w:pPr>
      <w:r w:rsidRPr="00917AE3">
        <w:rPr>
          <w:rFonts w:ascii="Arial" w:hAnsi="Arial" w:cs="Arial"/>
          <w:bCs/>
          <w:sz w:val="22"/>
          <w:szCs w:val="22"/>
        </w:rPr>
        <w:t>A</w:t>
      </w:r>
      <w:r w:rsidR="0010680C" w:rsidRPr="00917AE3">
        <w:rPr>
          <w:rFonts w:ascii="Arial" w:hAnsi="Arial" w:cs="Arial"/>
          <w:bCs/>
          <w:sz w:val="22"/>
          <w:szCs w:val="22"/>
        </w:rPr>
        <w:t xml:space="preserve"> key feature of our proposal is the use of </w:t>
      </w:r>
      <w:r w:rsidR="0010680C" w:rsidRPr="00882C54">
        <w:rPr>
          <w:rFonts w:ascii="Arial" w:hAnsi="Arial" w:cs="Arial"/>
          <w:bCs/>
          <w:sz w:val="22"/>
          <w:szCs w:val="22"/>
        </w:rPr>
        <w:t xml:space="preserve">high-throughput technologies that allow the identification RNA targets of RBPs in a genome-wide manner. </w:t>
      </w:r>
      <w:r w:rsidR="00F874E1">
        <w:rPr>
          <w:rFonts w:ascii="Arial" w:hAnsi="Arial" w:cs="Arial"/>
          <w:bCs/>
          <w:sz w:val="22"/>
          <w:szCs w:val="22"/>
        </w:rPr>
        <w:t>P</w:t>
      </w:r>
      <w:r w:rsidR="00F874E1" w:rsidRPr="00882C54">
        <w:rPr>
          <w:rFonts w:ascii="Arial" w:hAnsi="Arial" w:cs="Arial"/>
          <w:bCs/>
          <w:sz w:val="22"/>
          <w:szCs w:val="22"/>
        </w:rPr>
        <w:t xml:space="preserve">revious data implicating </w:t>
      </w:r>
      <w:r w:rsidR="00F874E1">
        <w:rPr>
          <w:rFonts w:ascii="Arial" w:hAnsi="Arial" w:cs="Arial"/>
          <w:bCs/>
          <w:sz w:val="22"/>
          <w:szCs w:val="22"/>
        </w:rPr>
        <w:t>nuclear body</w:t>
      </w:r>
      <w:r w:rsidR="00F874E1" w:rsidRPr="00882C54">
        <w:rPr>
          <w:rFonts w:ascii="Arial" w:hAnsi="Arial" w:cs="Arial"/>
          <w:bCs/>
          <w:sz w:val="22"/>
          <w:szCs w:val="22"/>
        </w:rPr>
        <w:t xml:space="preserve"> protein</w:t>
      </w:r>
      <w:r w:rsidR="00F874E1">
        <w:rPr>
          <w:rFonts w:ascii="Arial" w:hAnsi="Arial" w:cs="Arial"/>
          <w:bCs/>
          <w:sz w:val="22"/>
          <w:szCs w:val="22"/>
        </w:rPr>
        <w:t>s</w:t>
      </w:r>
      <w:r w:rsidR="00F874E1" w:rsidRPr="00882C54">
        <w:rPr>
          <w:rFonts w:ascii="Arial" w:hAnsi="Arial" w:cs="Arial"/>
          <w:bCs/>
          <w:sz w:val="22"/>
          <w:szCs w:val="22"/>
        </w:rPr>
        <w:t xml:space="preserve"> in nucleic acid binding was taken into account</w:t>
      </w:r>
      <w:r w:rsidR="00F874E1">
        <w:rPr>
          <w:rFonts w:ascii="Arial" w:hAnsi="Arial" w:cs="Arial"/>
          <w:bCs/>
          <w:sz w:val="22"/>
          <w:szCs w:val="22"/>
        </w:rPr>
        <w:t xml:space="preserve"> in the selection of proteins to study</w:t>
      </w:r>
      <w:r w:rsidR="00F874E1" w:rsidRPr="00882C54">
        <w:rPr>
          <w:rFonts w:ascii="Arial" w:hAnsi="Arial" w:cs="Arial"/>
          <w:bCs/>
          <w:sz w:val="22"/>
          <w:szCs w:val="22"/>
        </w:rPr>
        <w:t xml:space="preserve">; however the recent observation that proteins without recognizable RNA binding domains can and do bind RNA in cells leads us to </w:t>
      </w:r>
      <w:r w:rsidR="00F874E1">
        <w:rPr>
          <w:rFonts w:ascii="Arial" w:hAnsi="Arial" w:cs="Arial"/>
          <w:bCs/>
          <w:sz w:val="22"/>
          <w:szCs w:val="22"/>
        </w:rPr>
        <w:t xml:space="preserve">include additional proteins </w:t>
      </w:r>
      <w:r w:rsidR="00F874E1">
        <w:rPr>
          <w:rFonts w:ascii="Arial" w:hAnsi="Arial" w:cs="Arial"/>
          <w:bCs/>
          <w:sz w:val="22"/>
          <w:szCs w:val="22"/>
        </w:rPr>
        <w:fldChar w:fldCharType="begin">
          <w:fldData xml:space="preserve">PEVuZE5vdGU+PENpdGU+PEF1dGhvcj5DYXN0ZWxsbzwvQXV0aG9yPjxZZWFyPjIwMTI8L1llYXI+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==
</w:fldData>
        </w:fldChar>
      </w:r>
      <w:r w:rsidR="00F26516">
        <w:rPr>
          <w:rFonts w:ascii="Arial" w:hAnsi="Arial" w:cs="Arial"/>
          <w:bCs/>
          <w:sz w:val="22"/>
          <w:szCs w:val="22"/>
        </w:rPr>
        <w:instrText xml:space="preserve"> ADDIN EN.CITE </w:instrText>
      </w:r>
      <w:r w:rsidR="00F26516">
        <w:rPr>
          <w:rFonts w:ascii="Arial" w:hAnsi="Arial" w:cs="Arial"/>
          <w:bCs/>
          <w:sz w:val="22"/>
          <w:szCs w:val="22"/>
        </w:rPr>
        <w:fldChar w:fldCharType="begin">
          <w:fldData xml:space="preserve">PEVuZE5vdGU+PENpdGU+PEF1dGhvcj5DYXN0ZWxsbzwvQXV0aG9yPjxZZWFyPjIwMTI8L1llYXI+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==
</w:fldData>
        </w:fldChar>
      </w:r>
      <w:r w:rsidR="00F26516">
        <w:rPr>
          <w:rFonts w:ascii="Arial" w:hAnsi="Arial" w:cs="Arial"/>
          <w:bCs/>
          <w:sz w:val="22"/>
          <w:szCs w:val="22"/>
        </w:rPr>
        <w:instrText xml:space="preserve"> ADDIN EN.CITE.DATA </w:instrText>
      </w:r>
      <w:r w:rsidR="00F26516">
        <w:rPr>
          <w:rFonts w:ascii="Arial" w:hAnsi="Arial" w:cs="Arial"/>
          <w:bCs/>
          <w:sz w:val="22"/>
          <w:szCs w:val="22"/>
        </w:rPr>
      </w:r>
      <w:r w:rsidR="00F26516">
        <w:rPr>
          <w:rFonts w:ascii="Arial" w:hAnsi="Arial" w:cs="Arial"/>
          <w:bCs/>
          <w:sz w:val="22"/>
          <w:szCs w:val="22"/>
        </w:rPr>
        <w:fldChar w:fldCharType="end"/>
      </w:r>
      <w:r w:rsidR="00F874E1">
        <w:rPr>
          <w:rFonts w:ascii="Arial" w:hAnsi="Arial" w:cs="Arial"/>
          <w:bCs/>
          <w:sz w:val="22"/>
          <w:szCs w:val="22"/>
        </w:rPr>
      </w:r>
      <w:r w:rsidR="00F874E1">
        <w:rPr>
          <w:rFonts w:ascii="Arial" w:hAnsi="Arial" w:cs="Arial"/>
          <w:bCs/>
          <w:sz w:val="22"/>
          <w:szCs w:val="22"/>
        </w:rPr>
        <w:fldChar w:fldCharType="separate"/>
      </w:r>
      <w:r w:rsidR="00F26516">
        <w:rPr>
          <w:rFonts w:ascii="Arial" w:hAnsi="Arial" w:cs="Arial"/>
          <w:bCs/>
          <w:noProof/>
          <w:sz w:val="22"/>
          <w:szCs w:val="22"/>
        </w:rPr>
        <w:t>(</w:t>
      </w:r>
      <w:hyperlink w:anchor="_ENREF_8" w:tooltip="Castello, 2012 #827" w:history="1">
        <w:r w:rsidR="00031BD7">
          <w:rPr>
            <w:rFonts w:ascii="Arial" w:hAnsi="Arial" w:cs="Arial"/>
            <w:bCs/>
            <w:noProof/>
            <w:sz w:val="22"/>
            <w:szCs w:val="22"/>
          </w:rPr>
          <w:t>8</w:t>
        </w:r>
      </w:hyperlink>
      <w:r w:rsidR="00F26516">
        <w:rPr>
          <w:rFonts w:ascii="Arial" w:hAnsi="Arial" w:cs="Arial"/>
          <w:bCs/>
          <w:noProof/>
          <w:sz w:val="22"/>
          <w:szCs w:val="22"/>
        </w:rPr>
        <w:t xml:space="preserve">, </w:t>
      </w:r>
      <w:hyperlink w:anchor="_ENREF_9" w:tooltip="Baltz, 2012 #828" w:history="1">
        <w:r w:rsidR="00031BD7">
          <w:rPr>
            <w:rFonts w:ascii="Arial" w:hAnsi="Arial" w:cs="Arial"/>
            <w:bCs/>
            <w:noProof/>
            <w:sz w:val="22"/>
            <w:szCs w:val="22"/>
          </w:rPr>
          <w:t>9</w:t>
        </w:r>
      </w:hyperlink>
      <w:r w:rsidR="00F26516">
        <w:rPr>
          <w:rFonts w:ascii="Arial" w:hAnsi="Arial" w:cs="Arial"/>
          <w:bCs/>
          <w:noProof/>
          <w:sz w:val="22"/>
          <w:szCs w:val="22"/>
        </w:rPr>
        <w:t>)</w:t>
      </w:r>
      <w:r w:rsidR="00F874E1">
        <w:rPr>
          <w:rFonts w:ascii="Arial" w:hAnsi="Arial" w:cs="Arial"/>
          <w:bCs/>
          <w:sz w:val="22"/>
          <w:szCs w:val="22"/>
        </w:rPr>
        <w:fldChar w:fldCharType="end"/>
      </w:r>
      <w:r w:rsidR="00F874E1">
        <w:rPr>
          <w:rFonts w:ascii="Arial" w:hAnsi="Arial" w:cs="Arial"/>
          <w:bCs/>
          <w:sz w:val="22"/>
          <w:szCs w:val="22"/>
        </w:rPr>
        <w:t>.</w:t>
      </w:r>
      <w:r w:rsidR="00D5538A">
        <w:rPr>
          <w:rFonts w:ascii="Arial" w:hAnsi="Arial" w:cs="Arial"/>
          <w:bCs/>
          <w:sz w:val="22"/>
          <w:szCs w:val="22"/>
        </w:rPr>
        <w:t xml:space="preserve"> Indeed, the CB protein </w:t>
      </w:r>
      <w:proofErr w:type="spellStart"/>
      <w:r w:rsidR="00D5538A">
        <w:rPr>
          <w:rFonts w:ascii="Arial" w:hAnsi="Arial" w:cs="Arial"/>
          <w:bCs/>
          <w:sz w:val="22"/>
          <w:szCs w:val="22"/>
        </w:rPr>
        <w:t>coilin</w:t>
      </w:r>
      <w:proofErr w:type="spellEnd"/>
      <w:r w:rsidR="00D5538A">
        <w:rPr>
          <w:rFonts w:ascii="Arial" w:hAnsi="Arial" w:cs="Arial"/>
          <w:bCs/>
          <w:sz w:val="22"/>
          <w:szCs w:val="22"/>
        </w:rPr>
        <w:t xml:space="preserve"> has no annotated RNA binding domain but binds hundreds of RNA targets </w:t>
      </w:r>
      <w:r w:rsidR="00F32B57">
        <w:rPr>
          <w:rFonts w:ascii="Arial" w:hAnsi="Arial" w:cs="Arial"/>
          <w:bCs/>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sidR="00F32B57">
        <w:rPr>
          <w:rFonts w:ascii="Arial" w:hAnsi="Arial" w:cs="Arial"/>
          <w:bCs/>
          <w:sz w:val="22"/>
          <w:szCs w:val="22"/>
        </w:rPr>
        <w:instrText xml:space="preserve"> ADDIN EN.CITE </w:instrText>
      </w:r>
      <w:r w:rsidR="00F32B57">
        <w:rPr>
          <w:rFonts w:ascii="Arial" w:hAnsi="Arial" w:cs="Arial"/>
          <w:bCs/>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sidR="00F32B57">
        <w:rPr>
          <w:rFonts w:ascii="Arial" w:hAnsi="Arial" w:cs="Arial"/>
          <w:bCs/>
          <w:sz w:val="22"/>
          <w:szCs w:val="22"/>
        </w:rPr>
        <w:instrText xml:space="preserve"> ADDIN EN.CITE.DATA </w:instrText>
      </w:r>
      <w:r w:rsidR="00F32B57">
        <w:rPr>
          <w:rFonts w:ascii="Arial" w:hAnsi="Arial" w:cs="Arial"/>
          <w:bCs/>
          <w:sz w:val="22"/>
          <w:szCs w:val="22"/>
        </w:rPr>
      </w:r>
      <w:r w:rsidR="00F32B57">
        <w:rPr>
          <w:rFonts w:ascii="Arial" w:hAnsi="Arial" w:cs="Arial"/>
          <w:bCs/>
          <w:sz w:val="22"/>
          <w:szCs w:val="22"/>
        </w:rPr>
        <w:fldChar w:fldCharType="end"/>
      </w:r>
      <w:r w:rsidR="00F32B57">
        <w:rPr>
          <w:rFonts w:ascii="Arial" w:hAnsi="Arial" w:cs="Arial"/>
          <w:bCs/>
          <w:sz w:val="22"/>
          <w:szCs w:val="22"/>
        </w:rPr>
      </w:r>
      <w:r w:rsidR="00F32B57">
        <w:rPr>
          <w:rFonts w:ascii="Arial" w:hAnsi="Arial" w:cs="Arial"/>
          <w:bCs/>
          <w:sz w:val="22"/>
          <w:szCs w:val="22"/>
        </w:rPr>
        <w:fldChar w:fldCharType="separate"/>
      </w:r>
      <w:r w:rsidR="00F32B57">
        <w:rPr>
          <w:rFonts w:ascii="Arial" w:hAnsi="Arial" w:cs="Arial"/>
          <w:bCs/>
          <w:noProof/>
          <w:sz w:val="22"/>
          <w:szCs w:val="22"/>
        </w:rPr>
        <w:t>(</w:t>
      </w:r>
      <w:hyperlink w:anchor="_ENREF_7" w:tooltip="Machyna, 2014 #1062" w:history="1">
        <w:r w:rsidR="00031BD7">
          <w:rPr>
            <w:rFonts w:ascii="Arial" w:hAnsi="Arial" w:cs="Arial"/>
            <w:bCs/>
            <w:noProof/>
            <w:sz w:val="22"/>
            <w:szCs w:val="22"/>
          </w:rPr>
          <w:t>7</w:t>
        </w:r>
      </w:hyperlink>
      <w:r w:rsidR="00F32B57">
        <w:rPr>
          <w:rFonts w:ascii="Arial" w:hAnsi="Arial" w:cs="Arial"/>
          <w:bCs/>
          <w:noProof/>
          <w:sz w:val="22"/>
          <w:szCs w:val="22"/>
        </w:rPr>
        <w:t>)</w:t>
      </w:r>
      <w:r w:rsidR="00F32B57">
        <w:rPr>
          <w:rFonts w:ascii="Arial" w:hAnsi="Arial" w:cs="Arial"/>
          <w:bCs/>
          <w:sz w:val="22"/>
          <w:szCs w:val="22"/>
        </w:rPr>
        <w:fldChar w:fldCharType="end"/>
      </w:r>
      <w:r w:rsidR="00D5538A">
        <w:rPr>
          <w:rFonts w:ascii="Arial" w:hAnsi="Arial" w:cs="Arial"/>
          <w:bCs/>
          <w:sz w:val="22"/>
          <w:szCs w:val="22"/>
        </w:rPr>
        <w:t>.</w:t>
      </w:r>
      <w:r w:rsidR="00F874E1" w:rsidRPr="00882C54">
        <w:rPr>
          <w:rFonts w:ascii="Arial" w:hAnsi="Arial" w:cs="Arial"/>
          <w:bCs/>
          <w:sz w:val="22"/>
          <w:szCs w:val="22"/>
        </w:rPr>
        <w:t xml:space="preserve"> </w:t>
      </w:r>
      <w:r w:rsidR="00882C54" w:rsidRPr="00917AE3">
        <w:rPr>
          <w:rFonts w:ascii="Arial" w:hAnsi="Arial" w:cs="Arial"/>
          <w:sz w:val="22"/>
          <w:szCs w:val="22"/>
        </w:rPr>
        <w:t xml:space="preserve">Methods for identifying direct interactions between RNA and protein </w:t>
      </w:r>
      <w:r w:rsidR="00882C54" w:rsidRPr="00917AE3">
        <w:rPr>
          <w:rFonts w:ascii="Arial" w:hAnsi="Arial" w:cs="Arial"/>
          <w:i/>
          <w:sz w:val="22"/>
          <w:szCs w:val="22"/>
        </w:rPr>
        <w:t>in vivo</w:t>
      </w:r>
      <w:r w:rsidR="00882C54" w:rsidRPr="00917AE3">
        <w:rPr>
          <w:rFonts w:ascii="Arial" w:hAnsi="Arial" w:cs="Arial"/>
          <w:sz w:val="22"/>
          <w:szCs w:val="22"/>
        </w:rPr>
        <w:t xml:space="preserve"> rely on cross-linking of cells with ultraviolet (UV) light </w:t>
      </w:r>
      <w:r w:rsidR="00882C54">
        <w:rPr>
          <w:rFonts w:ascii="Arial" w:hAnsi="Arial" w:cs="Arial"/>
          <w:bCs/>
          <w:sz w:val="22"/>
          <w:szCs w:val="22"/>
        </w:rPr>
        <w:t>and provide</w:t>
      </w:r>
      <w:r w:rsidR="0010680C" w:rsidRPr="00882C54">
        <w:rPr>
          <w:rFonts w:ascii="Arial" w:hAnsi="Arial" w:cs="Arial"/>
          <w:bCs/>
          <w:sz w:val="22"/>
          <w:szCs w:val="22"/>
        </w:rPr>
        <w:t xml:space="preserve"> a relatively unbiased, global approach for the </w:t>
      </w:r>
      <w:r w:rsidR="0010680C" w:rsidRPr="00882C54">
        <w:rPr>
          <w:rFonts w:ascii="Arial" w:hAnsi="Arial" w:cs="Arial"/>
          <w:bCs/>
          <w:sz w:val="22"/>
          <w:szCs w:val="22"/>
        </w:rPr>
        <w:lastRenderedPageBreak/>
        <w:t xml:space="preserve">derivation of target RNAs as well as </w:t>
      </w:r>
      <w:r w:rsidR="0010680C" w:rsidRPr="00882C54">
        <w:rPr>
          <w:rFonts w:ascii="Arial" w:hAnsi="Arial" w:cs="Arial"/>
          <w:bCs/>
          <w:i/>
          <w:sz w:val="22"/>
          <w:szCs w:val="22"/>
        </w:rPr>
        <w:t>in vivo</w:t>
      </w:r>
      <w:r w:rsidR="0010680C" w:rsidRPr="00882C54">
        <w:rPr>
          <w:rFonts w:ascii="Arial" w:hAnsi="Arial" w:cs="Arial"/>
          <w:bCs/>
          <w:sz w:val="22"/>
          <w:szCs w:val="22"/>
        </w:rPr>
        <w:t xml:space="preserve"> binding sites</w:t>
      </w:r>
      <w:r w:rsidR="00882C54">
        <w:rPr>
          <w:rFonts w:ascii="Arial" w:hAnsi="Arial" w:cs="Arial"/>
          <w:bCs/>
          <w:sz w:val="22"/>
          <w:szCs w:val="22"/>
        </w:rPr>
        <w:t xml:space="preserve"> </w:t>
      </w:r>
      <w:r w:rsidR="00882C54">
        <w:rPr>
          <w:rFonts w:ascii="Arial" w:hAnsi="Arial" w:cs="Arial"/>
          <w:bCs/>
          <w:sz w:val="22"/>
          <w:szCs w:val="22"/>
        </w:rPr>
        <w:fldChar w:fldCharType="begin">
          <w:fldData xml:space="preserve">PEVuZE5vdGU+PENpdGU+PEF1dGhvcj5Lb25pZzwvQXV0aG9yPjxZZWFyPjIwMTE8L1llYXI+PFJl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</w:fldData>
        </w:fldChar>
      </w:r>
      <w:r w:rsidR="00711488">
        <w:rPr>
          <w:rFonts w:ascii="Arial" w:hAnsi="Arial" w:cs="Arial"/>
          <w:bCs/>
          <w:sz w:val="22"/>
          <w:szCs w:val="22"/>
        </w:rPr>
        <w:instrText xml:space="preserve"> ADDIN EN.CITE </w:instrText>
      </w:r>
      <w:r w:rsidR="00711488">
        <w:rPr>
          <w:rFonts w:ascii="Arial" w:hAnsi="Arial" w:cs="Arial"/>
          <w:bCs/>
          <w:sz w:val="22"/>
          <w:szCs w:val="22"/>
        </w:rPr>
        <w:fldChar w:fldCharType="begin">
          <w:fldData xml:space="preserve">PEVuZE5vdGU+PENpdGU+PEF1dGhvcj5Lb25pZzwvQXV0aG9yPjxZZWFyPjIwMTE8L1llYXI+PFJl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</w:fldData>
        </w:fldChar>
      </w:r>
      <w:r w:rsidR="00711488">
        <w:rPr>
          <w:rFonts w:ascii="Arial" w:hAnsi="Arial" w:cs="Arial"/>
          <w:bCs/>
          <w:sz w:val="22"/>
          <w:szCs w:val="22"/>
        </w:rPr>
        <w:instrText xml:space="preserve"> ADDIN EN.CITE.DATA </w:instrText>
      </w:r>
      <w:r w:rsidR="00711488">
        <w:rPr>
          <w:rFonts w:ascii="Arial" w:hAnsi="Arial" w:cs="Arial"/>
          <w:bCs/>
          <w:sz w:val="22"/>
          <w:szCs w:val="22"/>
        </w:rPr>
      </w:r>
      <w:r w:rsidR="00711488">
        <w:rPr>
          <w:rFonts w:ascii="Arial" w:hAnsi="Arial" w:cs="Arial"/>
          <w:bCs/>
          <w:sz w:val="22"/>
          <w:szCs w:val="22"/>
        </w:rPr>
        <w:fldChar w:fldCharType="end"/>
      </w:r>
      <w:r w:rsidR="00882C54">
        <w:rPr>
          <w:rFonts w:ascii="Arial" w:hAnsi="Arial" w:cs="Arial"/>
          <w:bCs/>
          <w:sz w:val="22"/>
          <w:szCs w:val="22"/>
        </w:rPr>
      </w:r>
      <w:r w:rsidR="00882C54">
        <w:rPr>
          <w:rFonts w:ascii="Arial" w:hAnsi="Arial" w:cs="Arial"/>
          <w:bCs/>
          <w:sz w:val="22"/>
          <w:szCs w:val="22"/>
        </w:rPr>
        <w:fldChar w:fldCharType="separate"/>
      </w:r>
      <w:r w:rsidR="00711488">
        <w:rPr>
          <w:rFonts w:ascii="Arial" w:hAnsi="Arial" w:cs="Arial"/>
          <w:bCs/>
          <w:noProof/>
          <w:sz w:val="22"/>
          <w:szCs w:val="22"/>
        </w:rPr>
        <w:t>(</w:t>
      </w:r>
      <w:hyperlink w:anchor="_ENREF_16" w:tooltip="Konig, 2011 #1051" w:history="1">
        <w:r w:rsidR="00031BD7">
          <w:rPr>
            <w:rFonts w:ascii="Arial" w:hAnsi="Arial" w:cs="Arial"/>
            <w:bCs/>
            <w:noProof/>
            <w:sz w:val="22"/>
            <w:szCs w:val="22"/>
          </w:rPr>
          <w:t>16</w:t>
        </w:r>
      </w:hyperlink>
      <w:r w:rsidR="00711488">
        <w:rPr>
          <w:rFonts w:ascii="Arial" w:hAnsi="Arial" w:cs="Arial"/>
          <w:bCs/>
          <w:noProof/>
          <w:sz w:val="22"/>
          <w:szCs w:val="22"/>
        </w:rPr>
        <w:t xml:space="preserve">, </w:t>
      </w:r>
      <w:hyperlink w:anchor="_ENREF_17" w:tooltip="Anko, 2012 #767" w:history="1">
        <w:r w:rsidR="00031BD7">
          <w:rPr>
            <w:rFonts w:ascii="Arial" w:hAnsi="Arial" w:cs="Arial"/>
            <w:bCs/>
            <w:noProof/>
            <w:sz w:val="22"/>
            <w:szCs w:val="22"/>
          </w:rPr>
          <w:t>17</w:t>
        </w:r>
      </w:hyperlink>
      <w:r w:rsidR="00711488">
        <w:rPr>
          <w:rFonts w:ascii="Arial" w:hAnsi="Arial" w:cs="Arial"/>
          <w:bCs/>
          <w:noProof/>
          <w:sz w:val="22"/>
          <w:szCs w:val="22"/>
        </w:rPr>
        <w:t>)</w:t>
      </w:r>
      <w:r w:rsidR="00882C54">
        <w:rPr>
          <w:rFonts w:ascii="Arial" w:hAnsi="Arial" w:cs="Arial"/>
          <w:bCs/>
          <w:sz w:val="22"/>
          <w:szCs w:val="22"/>
        </w:rPr>
        <w:fldChar w:fldCharType="end"/>
      </w:r>
      <w:r w:rsidR="0010680C" w:rsidRPr="00882C54">
        <w:rPr>
          <w:rFonts w:ascii="Arial" w:hAnsi="Arial" w:cs="Arial"/>
          <w:bCs/>
          <w:sz w:val="22"/>
          <w:szCs w:val="22"/>
        </w:rPr>
        <w:t>.</w:t>
      </w:r>
      <w:r w:rsidRPr="00917AE3">
        <w:rPr>
          <w:rFonts w:ascii="Arial" w:eastAsiaTheme="minorHAnsi" w:hAnsi="Arial" w:cs="Arial"/>
          <w:sz w:val="22"/>
          <w:szCs w:val="22"/>
          <w:lang w:eastAsia="en-US"/>
        </w:rPr>
        <w:t xml:space="preserve"> </w:t>
      </w:r>
      <w:r w:rsidRPr="00917AE3">
        <w:rPr>
          <w:rFonts w:ascii="Arial" w:hAnsi="Arial" w:cs="Arial"/>
          <w:sz w:val="22"/>
          <w:szCs w:val="22"/>
        </w:rPr>
        <w:t xml:space="preserve">UV light penetrates cells and induces covalent bonds between RNA bases and amino acid side chains at a distance of only several </w:t>
      </w:r>
      <w:proofErr w:type="spellStart"/>
      <w:r w:rsidRPr="00917AE3">
        <w:rPr>
          <w:rFonts w:ascii="Arial" w:hAnsi="Arial" w:cs="Arial"/>
          <w:sz w:val="22"/>
          <w:szCs w:val="22"/>
        </w:rPr>
        <w:t>ångströms</w:t>
      </w:r>
      <w:proofErr w:type="spellEnd"/>
      <w:r w:rsidRPr="00917AE3">
        <w:rPr>
          <w:rFonts w:ascii="Arial" w:hAnsi="Arial" w:cs="Arial"/>
          <w:sz w:val="22"/>
          <w:szCs w:val="22"/>
        </w:rPr>
        <w:t xml:space="preserve">; the covalent bond permits stringent washing. Unlike formaldehyde, UV light does not induce protein-protein crosslinks, making UV preferable for addressing direct binding. UV </w:t>
      </w:r>
      <w:proofErr w:type="spellStart"/>
      <w:r w:rsidRPr="00917AE3">
        <w:rPr>
          <w:rFonts w:ascii="Arial" w:hAnsi="Arial" w:cs="Arial"/>
          <w:sz w:val="22"/>
          <w:szCs w:val="22"/>
        </w:rPr>
        <w:t>crosslinking</w:t>
      </w:r>
      <w:proofErr w:type="spellEnd"/>
      <w:r w:rsidRPr="00917AE3">
        <w:rPr>
          <w:rFonts w:ascii="Arial" w:hAnsi="Arial" w:cs="Arial"/>
          <w:sz w:val="22"/>
          <w:szCs w:val="22"/>
        </w:rPr>
        <w:t xml:space="preserve"> is relatively inefficient, but that can be overcome by using sufficient starting material. In </w:t>
      </w:r>
      <w:proofErr w:type="spellStart"/>
      <w:r w:rsidRPr="00917AE3">
        <w:rPr>
          <w:rFonts w:ascii="Arial" w:hAnsi="Arial" w:cs="Arial"/>
          <w:sz w:val="22"/>
          <w:szCs w:val="22"/>
        </w:rPr>
        <w:t>crosslinking</w:t>
      </w:r>
      <w:proofErr w:type="spellEnd"/>
      <w:r w:rsidRPr="00917AE3">
        <w:rPr>
          <w:rFonts w:ascii="Arial" w:hAnsi="Arial" w:cs="Arial"/>
          <w:sz w:val="22"/>
          <w:szCs w:val="22"/>
        </w:rPr>
        <w:t xml:space="preserve"> and </w:t>
      </w:r>
      <w:proofErr w:type="spellStart"/>
      <w:r w:rsidRPr="00917AE3">
        <w:rPr>
          <w:rFonts w:ascii="Arial" w:hAnsi="Arial" w:cs="Arial"/>
          <w:sz w:val="22"/>
          <w:szCs w:val="22"/>
        </w:rPr>
        <w:t>immunoprecipitation</w:t>
      </w:r>
      <w:proofErr w:type="spellEnd"/>
      <w:r w:rsidRPr="00917AE3">
        <w:rPr>
          <w:rFonts w:ascii="Arial" w:hAnsi="Arial" w:cs="Arial"/>
          <w:sz w:val="22"/>
          <w:szCs w:val="22"/>
        </w:rPr>
        <w:t xml:space="preserve"> (CLIP), fragmentation of the purified RNA permits sequencing of so-called “tags</w:t>
      </w:r>
      <w:r w:rsidRPr="00882C54">
        <w:rPr>
          <w:rFonts w:ascii="Arial" w:hAnsi="Arial" w:cs="Arial"/>
          <w:sz w:val="22"/>
          <w:szCs w:val="22"/>
        </w:rPr>
        <w:t xml:space="preserve">”. </w:t>
      </w:r>
      <w:r w:rsidR="00882C54" w:rsidRPr="00DB3C74">
        <w:rPr>
          <w:rFonts w:ascii="Arial" w:hAnsi="Arial" w:cs="Arial"/>
          <w:sz w:val="22"/>
          <w:szCs w:val="22"/>
        </w:rPr>
        <w:t xml:space="preserve">A further advance in cloning strategy and library preparation in iCLIP permits identification of the actual crosslink site with a resolution of a few nucleotides </w:t>
      </w:r>
      <w:r w:rsidR="00961DE9">
        <w:rPr>
          <w:rFonts w:ascii="Arial" w:hAnsi="Arial" w:cs="Arial"/>
          <w:sz w:val="22"/>
          <w:szCs w:val="22"/>
        </w:rPr>
        <w:fldChar w:fldCharType="begin">
          <w:fldData xml:space="preserve">PEVuZE5vdGU+PENpdGU+PEF1dGhvcj5Lb25pZzwvQXV0aG9yPjxZZWFyPjIwMTA8L1llYXI+PFJl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</w:fldData>
        </w:fldChar>
      </w:r>
      <w:r w:rsidR="00961DE9">
        <w:rPr>
          <w:rFonts w:ascii="Arial" w:hAnsi="Arial" w:cs="Arial"/>
          <w:sz w:val="22"/>
          <w:szCs w:val="22"/>
        </w:rPr>
        <w:instrText xml:space="preserve"> ADDIN EN.CITE </w:instrText>
      </w:r>
      <w:r w:rsidR="00961DE9">
        <w:rPr>
          <w:rFonts w:ascii="Arial" w:hAnsi="Arial" w:cs="Arial"/>
          <w:sz w:val="22"/>
          <w:szCs w:val="22"/>
        </w:rPr>
        <w:fldChar w:fldCharType="begin">
          <w:fldData xml:space="preserve">PEVuZE5vdGU+PENpdGU+PEF1dGhvcj5Lb25pZzwvQXV0aG9yPjxZZWFyPjIwMTA8L1llYXI+PFJl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</w:fldData>
        </w:fldChar>
      </w:r>
      <w:r w:rsidR="00961DE9">
        <w:rPr>
          <w:rFonts w:ascii="Arial" w:hAnsi="Arial" w:cs="Arial"/>
          <w:sz w:val="22"/>
          <w:szCs w:val="22"/>
        </w:rPr>
        <w:instrText xml:space="preserve"> ADDIN EN.CITE.DATA </w:instrText>
      </w:r>
      <w:r w:rsidR="00961DE9">
        <w:rPr>
          <w:rFonts w:ascii="Arial" w:hAnsi="Arial" w:cs="Arial"/>
          <w:sz w:val="22"/>
          <w:szCs w:val="22"/>
        </w:rPr>
      </w:r>
      <w:r w:rsidR="00961DE9">
        <w:rPr>
          <w:rFonts w:ascii="Arial" w:hAnsi="Arial" w:cs="Arial"/>
          <w:sz w:val="22"/>
          <w:szCs w:val="22"/>
        </w:rPr>
        <w:fldChar w:fldCharType="end"/>
      </w:r>
      <w:r w:rsidR="00961DE9">
        <w:rPr>
          <w:rFonts w:ascii="Arial" w:hAnsi="Arial" w:cs="Arial"/>
          <w:sz w:val="22"/>
          <w:szCs w:val="22"/>
        </w:rPr>
      </w:r>
      <w:r w:rsidR="00961DE9">
        <w:rPr>
          <w:rFonts w:ascii="Arial" w:hAnsi="Arial" w:cs="Arial"/>
          <w:sz w:val="22"/>
          <w:szCs w:val="22"/>
        </w:rPr>
        <w:fldChar w:fldCharType="separate"/>
      </w:r>
      <w:r w:rsidR="00961DE9">
        <w:rPr>
          <w:rFonts w:ascii="Arial" w:hAnsi="Arial" w:cs="Arial"/>
          <w:noProof/>
          <w:sz w:val="22"/>
          <w:szCs w:val="22"/>
        </w:rPr>
        <w:t>(</w:t>
      </w:r>
      <w:hyperlink w:anchor="_ENREF_18" w:tooltip="Konig, 2010 #876" w:history="1">
        <w:r w:rsidR="00031BD7">
          <w:rPr>
            <w:rFonts w:ascii="Arial" w:hAnsi="Arial" w:cs="Arial"/>
            <w:noProof/>
            <w:sz w:val="22"/>
            <w:szCs w:val="22"/>
          </w:rPr>
          <w:t>18</w:t>
        </w:r>
      </w:hyperlink>
      <w:r w:rsidR="00961DE9">
        <w:rPr>
          <w:rFonts w:ascii="Arial" w:hAnsi="Arial" w:cs="Arial"/>
          <w:noProof/>
          <w:sz w:val="22"/>
          <w:szCs w:val="22"/>
        </w:rPr>
        <w:t>)</w:t>
      </w:r>
      <w:r w:rsidR="00961DE9">
        <w:rPr>
          <w:rFonts w:ascii="Arial" w:hAnsi="Arial" w:cs="Arial"/>
          <w:sz w:val="22"/>
          <w:szCs w:val="22"/>
        </w:rPr>
        <w:fldChar w:fldCharType="end"/>
      </w:r>
      <w:r w:rsidR="00882C54" w:rsidRPr="00DB3C74">
        <w:rPr>
          <w:rFonts w:ascii="Arial" w:hAnsi="Arial" w:cs="Arial"/>
          <w:sz w:val="22"/>
          <w:szCs w:val="22"/>
        </w:rPr>
        <w:t>.</w:t>
      </w:r>
      <w:r w:rsidRPr="00882C54">
        <w:rPr>
          <w:rFonts w:ascii="Arial" w:hAnsi="Arial" w:cs="Arial"/>
          <w:sz w:val="22"/>
          <w:szCs w:val="22"/>
        </w:rPr>
        <w:t xml:space="preserve"> </w:t>
      </w:r>
      <w:r w:rsidR="00961DE9" w:rsidRPr="00961DE9">
        <w:rPr>
          <w:rFonts w:ascii="Arial" w:hAnsi="Arial" w:cs="Arial"/>
          <w:sz w:val="22"/>
          <w:szCs w:val="22"/>
        </w:rPr>
        <w:t xml:space="preserve">A variation of CLIP, called PAR-CLIP (Photoactivatable-Ribonucleoside-Enhanced </w:t>
      </w:r>
      <w:proofErr w:type="spellStart"/>
      <w:r w:rsidR="00961DE9" w:rsidRPr="00961DE9">
        <w:rPr>
          <w:rFonts w:ascii="Arial" w:hAnsi="Arial" w:cs="Arial"/>
          <w:sz w:val="22"/>
          <w:szCs w:val="22"/>
        </w:rPr>
        <w:t>Crosslinking</w:t>
      </w:r>
      <w:proofErr w:type="spellEnd"/>
      <w:r w:rsidR="00961DE9" w:rsidRPr="00961DE9">
        <w:rPr>
          <w:rFonts w:ascii="Arial" w:hAnsi="Arial" w:cs="Arial"/>
          <w:sz w:val="22"/>
          <w:szCs w:val="22"/>
        </w:rPr>
        <w:t xml:space="preserve"> and </w:t>
      </w:r>
      <w:proofErr w:type="spellStart"/>
      <w:r w:rsidR="00961DE9" w:rsidRPr="00961DE9">
        <w:rPr>
          <w:rFonts w:ascii="Arial" w:hAnsi="Arial" w:cs="Arial"/>
          <w:sz w:val="22"/>
          <w:szCs w:val="22"/>
        </w:rPr>
        <w:t>Immunoprecipitation</w:t>
      </w:r>
      <w:proofErr w:type="spellEnd"/>
      <w:r w:rsidR="00961DE9" w:rsidRPr="00961DE9">
        <w:rPr>
          <w:rFonts w:ascii="Arial" w:hAnsi="Arial" w:cs="Arial"/>
          <w:sz w:val="22"/>
          <w:szCs w:val="22"/>
        </w:rPr>
        <w:t xml:space="preserve">), utilizes incorporation photo-reactive </w:t>
      </w:r>
      <w:proofErr w:type="spellStart"/>
      <w:r w:rsidR="00961DE9" w:rsidRPr="00961DE9">
        <w:rPr>
          <w:rFonts w:ascii="Arial" w:hAnsi="Arial" w:cs="Arial"/>
          <w:sz w:val="22"/>
          <w:szCs w:val="22"/>
        </w:rPr>
        <w:t>ribonucleoside</w:t>
      </w:r>
      <w:proofErr w:type="spellEnd"/>
      <w:r w:rsidR="00961DE9" w:rsidRPr="00961DE9">
        <w:rPr>
          <w:rFonts w:ascii="Arial" w:hAnsi="Arial" w:cs="Arial"/>
          <w:sz w:val="22"/>
          <w:szCs w:val="22"/>
        </w:rPr>
        <w:t xml:space="preserve"> analogs, such as </w:t>
      </w:r>
      <w:proofErr w:type="spellStart"/>
      <w:r w:rsidR="00961DE9" w:rsidRPr="00961DE9">
        <w:rPr>
          <w:rFonts w:ascii="Arial" w:hAnsi="Arial" w:cs="Arial"/>
          <w:sz w:val="22"/>
          <w:szCs w:val="22"/>
        </w:rPr>
        <w:t>4-thiouridine</w:t>
      </w:r>
      <w:proofErr w:type="spellEnd"/>
      <w:r w:rsidR="00961DE9" w:rsidRPr="00961DE9">
        <w:rPr>
          <w:rFonts w:ascii="Arial" w:hAnsi="Arial" w:cs="Arial"/>
          <w:sz w:val="22"/>
          <w:szCs w:val="22"/>
        </w:rPr>
        <w:t xml:space="preserve"> (4-SU) and </w:t>
      </w:r>
      <w:proofErr w:type="spellStart"/>
      <w:r w:rsidR="00961DE9" w:rsidRPr="00961DE9">
        <w:rPr>
          <w:rFonts w:ascii="Arial" w:hAnsi="Arial" w:cs="Arial"/>
          <w:sz w:val="22"/>
          <w:szCs w:val="22"/>
        </w:rPr>
        <w:t>6-thioguanosine</w:t>
      </w:r>
      <w:proofErr w:type="spellEnd"/>
      <w:r w:rsidR="00961DE9" w:rsidRPr="00961DE9">
        <w:rPr>
          <w:rFonts w:ascii="Arial" w:hAnsi="Arial" w:cs="Arial"/>
          <w:sz w:val="22"/>
          <w:szCs w:val="22"/>
        </w:rPr>
        <w:t xml:space="preserve"> (6-SG) into RNA transcripts synthesized in living cells</w:t>
      </w:r>
      <w:r w:rsidR="003419A9">
        <w:rPr>
          <w:rFonts w:ascii="Arial" w:hAnsi="Arial" w:cs="Arial"/>
          <w:sz w:val="22"/>
          <w:szCs w:val="22"/>
        </w:rPr>
        <w:t xml:space="preserve"> </w:t>
      </w:r>
      <w:r w:rsidR="003419A9">
        <w:rPr>
          <w:rFonts w:ascii="Arial" w:hAnsi="Arial" w:cs="Arial"/>
          <w:sz w:val="22"/>
          <w:szCs w:val="22"/>
        </w:rPr>
        <w:fldChar w:fldCharType="begin">
          <w:fldData xml:space="preserve">PEVuZE5vdGU+PENpdGU+PEF1dGhvcj5IYWZuZXI8L0F1dGhvcj48WWVhcj4yMDEwPC9ZZWFyPjxS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=
</w:fldData>
        </w:fldChar>
      </w:r>
      <w:r w:rsidR="003419A9">
        <w:rPr>
          <w:rFonts w:ascii="Arial" w:hAnsi="Arial" w:cs="Arial"/>
          <w:sz w:val="22"/>
          <w:szCs w:val="22"/>
        </w:rPr>
        <w:instrText xml:space="preserve"> ADDIN EN.CITE </w:instrText>
      </w:r>
      <w:r w:rsidR="003419A9">
        <w:rPr>
          <w:rFonts w:ascii="Arial" w:hAnsi="Arial" w:cs="Arial"/>
          <w:sz w:val="22"/>
          <w:szCs w:val="22"/>
        </w:rPr>
        <w:fldChar w:fldCharType="begin">
          <w:fldData xml:space="preserve">PEVuZE5vdGU+PENpdGU+PEF1dGhvcj5IYWZuZXI8L0F1dGhvcj48WWVhcj4yMDEwPC9ZZWFyPjxS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=
</w:fldData>
        </w:fldChar>
      </w:r>
      <w:r w:rsidR="003419A9">
        <w:rPr>
          <w:rFonts w:ascii="Arial" w:hAnsi="Arial" w:cs="Arial"/>
          <w:sz w:val="22"/>
          <w:szCs w:val="22"/>
        </w:rPr>
        <w:instrText xml:space="preserve"> ADDIN EN.CITE.DATA </w:instrText>
      </w:r>
      <w:r w:rsidR="003419A9">
        <w:rPr>
          <w:rFonts w:ascii="Arial" w:hAnsi="Arial" w:cs="Arial"/>
          <w:sz w:val="22"/>
          <w:szCs w:val="22"/>
        </w:rPr>
      </w:r>
      <w:r w:rsidR="003419A9">
        <w:rPr>
          <w:rFonts w:ascii="Arial" w:hAnsi="Arial" w:cs="Arial"/>
          <w:sz w:val="22"/>
          <w:szCs w:val="22"/>
        </w:rPr>
        <w:fldChar w:fldCharType="end"/>
      </w:r>
      <w:r w:rsidR="003419A9">
        <w:rPr>
          <w:rFonts w:ascii="Arial" w:hAnsi="Arial" w:cs="Arial"/>
          <w:sz w:val="22"/>
          <w:szCs w:val="22"/>
        </w:rPr>
      </w:r>
      <w:r w:rsidR="003419A9">
        <w:rPr>
          <w:rFonts w:ascii="Arial" w:hAnsi="Arial" w:cs="Arial"/>
          <w:sz w:val="22"/>
          <w:szCs w:val="22"/>
        </w:rPr>
        <w:fldChar w:fldCharType="separate"/>
      </w:r>
      <w:r w:rsidR="003419A9">
        <w:rPr>
          <w:rFonts w:ascii="Arial" w:hAnsi="Arial" w:cs="Arial"/>
          <w:noProof/>
          <w:sz w:val="22"/>
          <w:szCs w:val="22"/>
        </w:rPr>
        <w:t>(</w:t>
      </w:r>
      <w:hyperlink w:anchor="_ENREF_19" w:tooltip="Hafner, 2010 #1008" w:history="1">
        <w:r w:rsidR="00031BD7">
          <w:rPr>
            <w:rFonts w:ascii="Arial" w:hAnsi="Arial" w:cs="Arial"/>
            <w:noProof/>
            <w:sz w:val="22"/>
            <w:szCs w:val="22"/>
          </w:rPr>
          <w:t>19</w:t>
        </w:r>
      </w:hyperlink>
      <w:r w:rsidR="003419A9">
        <w:rPr>
          <w:rFonts w:ascii="Arial" w:hAnsi="Arial" w:cs="Arial"/>
          <w:noProof/>
          <w:sz w:val="22"/>
          <w:szCs w:val="22"/>
        </w:rPr>
        <w:t>)</w:t>
      </w:r>
      <w:r w:rsidR="003419A9">
        <w:rPr>
          <w:rFonts w:ascii="Arial" w:hAnsi="Arial" w:cs="Arial"/>
          <w:sz w:val="22"/>
          <w:szCs w:val="22"/>
        </w:rPr>
        <w:fldChar w:fldCharType="end"/>
      </w:r>
      <w:r w:rsidR="00961DE9">
        <w:rPr>
          <w:rFonts w:ascii="Arial" w:hAnsi="Arial" w:cs="Arial"/>
          <w:sz w:val="22"/>
          <w:szCs w:val="22"/>
        </w:rPr>
        <w:t xml:space="preserve">. </w:t>
      </w:r>
      <w:r w:rsidR="00961DE9" w:rsidRPr="00961DE9">
        <w:rPr>
          <w:rFonts w:ascii="Arial" w:hAnsi="Arial" w:cs="Arial"/>
          <w:sz w:val="22"/>
          <w:szCs w:val="22"/>
        </w:rPr>
        <w:t>The advantage of PAR-CLIP is that it may increase the efficiency of cross-linking</w:t>
      </w:r>
      <w:r w:rsidR="00B74D4D">
        <w:rPr>
          <w:rFonts w:ascii="Arial" w:hAnsi="Arial" w:cs="Arial"/>
          <w:sz w:val="22"/>
          <w:szCs w:val="22"/>
        </w:rPr>
        <w:t xml:space="preserve"> </w:t>
      </w:r>
      <w:r w:rsidR="00B74D4D">
        <w:rPr>
          <w:rFonts w:ascii="Arial" w:hAnsi="Arial" w:cs="Arial"/>
          <w:sz w:val="22"/>
          <w:szCs w:val="22"/>
        </w:rPr>
        <w:fldChar w:fldCharType="begin"/>
      </w:r>
      <w:r w:rsidR="00B74D4D">
        <w:rPr>
          <w:rFonts w:ascii="Arial" w:hAnsi="Arial" w:cs="Arial"/>
          <w:sz w:val="22"/>
          <w:szCs w:val="22"/>
        </w:rPr>
        <w:instrText xml:space="preserve"> ADDIN EN.CITE &lt;EndNote&gt;&lt;Cite&gt;&lt;Author&gt;Kishore&lt;/Author&gt;&lt;Year&gt;2013&lt;/Year&gt;&lt;RecNum&gt;902&lt;/RecNum&gt;&lt;DisplayText&gt;(20)&lt;/DisplayText&gt;&lt;record&gt;&lt;rec-number&gt;902&lt;/rec-number&gt;&lt;foreign-keys&gt;&lt;key app="EN" db-id="wadzr5sew25ff7ettsl5afsy9eztsvadspw0"&gt;902&lt;/key&gt;&lt;/foreign-keys&gt;&lt;ref-type name="Journal Article"&gt;17&lt;/ref-type&gt;&lt;contributors&gt;&lt;authors&gt;&lt;author&gt;Kishore, S.&lt;/author&gt;&lt;author&gt;Gruber, A. R.&lt;/author&gt;&lt;author&gt;Jedlinski, D. J.&lt;/author&gt;&lt;author&gt;Syed, A. P.&lt;/author&gt;&lt;author&gt;Jorjani, H.&lt;/author&gt;&lt;author&gt;Zavolan, M.&lt;/author&gt;&lt;/authors&gt;&lt;/contributors&gt;&lt;auth-address&gt;Computational and Systems Biology, Biozentrum, University of Basel, Klingelbergstrasse 50-70, 4056 Basel, Switzerland. mihaela.zavolan@unibas.ch.&lt;/auth-address&gt;&lt;titles&gt;&lt;title&gt;Insights into snoRNA biogenesis and processing from PAR-CLIP of snoRNA core proteins and small RNA sequencing&lt;/title&gt;&lt;secondary-title&gt;Genome biology&lt;/secondary-title&gt;&lt;alt-title&gt;Genome Biol&lt;/alt-title&gt;&lt;/titles&gt;&lt;periodical&gt;&lt;full-title&gt;Genome biology&lt;/full-title&gt;&lt;abbr-1&gt;Genome Biol&lt;/abbr-1&gt;&lt;/periodical&gt;&lt;alt-periodical&gt;&lt;full-title&gt;Genome biology&lt;/full-title&gt;&lt;abbr-1&gt;Genome Biol&lt;/abbr-1&gt;&lt;/alt-periodical&gt;&lt;pages&gt;R45&lt;/pages&gt;&lt;volume&gt;14&lt;/volume&gt;&lt;number&gt;5&lt;/number&gt;&lt;edition&gt;2013/05/28&lt;/edition&gt;&lt;dates&gt;&lt;year&gt;2013&lt;/year&gt;&lt;pub-dates&gt;&lt;date&gt;Sep 9&lt;/date&gt;&lt;/pub-dates&gt;&lt;/dates&gt;&lt;isbn&gt;1465-6914 (Electronic)&amp;#xD;1465-6906 (Linking)&lt;/isbn&gt;&lt;accession-num&gt;23706177&lt;/accession-num&gt;&lt;urls&gt;&lt;related-urls&gt;&lt;url&gt;http://www.ncbi.nlm.nih.gov/pubmed/23706177&lt;/url&gt;&lt;/related-urls&gt;&lt;/urls&gt;&lt;electronic-resource-num&gt;10.1186/gb-2013-14-5-r45&lt;/electronic-resource-num&gt;&lt;language&gt;Eng&lt;/language&gt;&lt;/record&gt;&lt;/Cite&gt;&lt;/EndNote&gt;</w:instrText>
      </w:r>
      <w:r w:rsidR="00B74D4D">
        <w:rPr>
          <w:rFonts w:ascii="Arial" w:hAnsi="Arial" w:cs="Arial"/>
          <w:sz w:val="22"/>
          <w:szCs w:val="22"/>
        </w:rPr>
        <w:fldChar w:fldCharType="separate"/>
      </w:r>
      <w:r w:rsidR="00B74D4D">
        <w:rPr>
          <w:rFonts w:ascii="Arial" w:hAnsi="Arial" w:cs="Arial"/>
          <w:noProof/>
          <w:sz w:val="22"/>
          <w:szCs w:val="22"/>
        </w:rPr>
        <w:t>(</w:t>
      </w:r>
      <w:hyperlink w:anchor="_ENREF_20" w:tooltip="Kishore, 2013 #902" w:history="1">
        <w:r w:rsidR="00031BD7">
          <w:rPr>
            <w:rFonts w:ascii="Arial" w:hAnsi="Arial" w:cs="Arial"/>
            <w:noProof/>
            <w:sz w:val="22"/>
            <w:szCs w:val="22"/>
          </w:rPr>
          <w:t>20</w:t>
        </w:r>
      </w:hyperlink>
      <w:r w:rsidR="00B74D4D">
        <w:rPr>
          <w:rFonts w:ascii="Arial" w:hAnsi="Arial" w:cs="Arial"/>
          <w:noProof/>
          <w:sz w:val="22"/>
          <w:szCs w:val="22"/>
        </w:rPr>
        <w:t>)</w:t>
      </w:r>
      <w:r w:rsidR="00B74D4D">
        <w:rPr>
          <w:rFonts w:ascii="Arial" w:hAnsi="Arial" w:cs="Arial"/>
          <w:sz w:val="22"/>
          <w:szCs w:val="22"/>
        </w:rPr>
        <w:fldChar w:fldCharType="end"/>
      </w:r>
      <w:r w:rsidR="00961DE9">
        <w:rPr>
          <w:rFonts w:ascii="Arial" w:hAnsi="Arial" w:cs="Arial"/>
          <w:sz w:val="22"/>
          <w:szCs w:val="22"/>
        </w:rPr>
        <w:t xml:space="preserve">; however a disadvantage seems to be elevated background over that detected by iCLIP </w:t>
      </w:r>
      <w:r w:rsidR="0070332C">
        <w:rPr>
          <w:rFonts w:ascii="Arial" w:hAnsi="Arial" w:cs="Arial"/>
          <w:sz w:val="22"/>
          <w:szCs w:val="22"/>
        </w:rPr>
        <w:fldChar w:fldCharType="begin"/>
      </w:r>
      <w:r w:rsidR="00B74D4D">
        <w:rPr>
          <w:rFonts w:ascii="Arial" w:hAnsi="Arial" w:cs="Arial"/>
          <w:sz w:val="22"/>
          <w:szCs w:val="22"/>
        </w:rPr>
        <w:instrText xml:space="preserve"> ADDIN EN.CITE &lt;EndNote&gt;&lt;Cite&gt;&lt;Author&gt;Friedersdorf&lt;/Author&gt;&lt;Year&gt;2014&lt;/Year&gt;&lt;RecNum&gt;1072&lt;/RecNum&gt;&lt;DisplayText&gt;(21)&lt;/DisplayText&gt;&lt;record&gt;&lt;rec-number&gt;1072&lt;/rec-number&gt;&lt;foreign-keys&gt;&lt;key app="EN" db-id="wadzr5sew25ff7ettsl5afsy9eztsvadspw0"&gt;1072&lt;/key&gt;&lt;/foreign-keys&gt;&lt;ref-type name="Journal Article"&gt;17&lt;/ref-type&gt;&lt;contributors&gt;&lt;authors&gt;&lt;author&gt;Friedersdorf, M. B.&lt;/author&gt;&lt;author&gt;Keene, J. D.&lt;/author&gt;&lt;/authors&gt;&lt;/contributors&gt;&lt;titles&gt;&lt;title&gt;Advancing the functional utility of PAR-CLIP by quantifying background binding to mRNAs and lncRNAs&lt;/title&gt;&lt;secondary-title&gt;Genome biology&lt;/secondary-title&gt;&lt;alt-title&gt;Genome Biol&lt;/alt-title&gt;&lt;/titles&gt;&lt;periodical&gt;&lt;full-title&gt;Genome biology&lt;/full-title&gt;&lt;abbr-1&gt;Genome Biol&lt;/abbr-1&gt;&lt;/periodical&gt;&lt;alt-periodical&gt;&lt;full-title&gt;Genome biology&lt;/full-title&gt;&lt;abbr-1&gt;Genome Biol&lt;/abbr-1&gt;&lt;/alt-periodical&gt;&lt;pages&gt;R2&lt;/pages&gt;&lt;volume&gt;15&lt;/volume&gt;&lt;number&gt;1&lt;/number&gt;&lt;edition&gt;2014/01/08&lt;/edition&gt;&lt;dates&gt;&lt;year&gt;2014&lt;/year&gt;&lt;/dates&gt;&lt;isbn&gt;1465-6914 (Electronic)&amp;#xD;1465-6906 (Linking)&lt;/isbn&gt;&lt;accession-num&gt;24393468&lt;/accession-num&gt;&lt;work-type&gt;Research Support, N.I.H., Extramural&amp;#xD;Research Support, U.S. Gov&amp;apos;t, Non-P.H.S.&lt;/work-type&gt;&lt;urls&gt;&lt;related-urls&gt;&lt;url&gt;http://www.ncbi.nlm.nih.gov/pubmed/24393468&lt;/url&gt;&lt;/related-urls&gt;&lt;/urls&gt;&lt;custom2&gt;4053780&lt;/custom2&gt;&lt;electronic-resource-num&gt;10.1186/gb-2014-15-1-r2&lt;/electronic-resource-num&gt;&lt;language&gt;eng&lt;/language&gt;&lt;/record&gt;&lt;/Cite&gt;&lt;/EndNote&gt;</w:instrText>
      </w:r>
      <w:r w:rsidR="0070332C">
        <w:rPr>
          <w:rFonts w:ascii="Arial" w:hAnsi="Arial" w:cs="Arial"/>
          <w:sz w:val="22"/>
          <w:szCs w:val="22"/>
        </w:rPr>
        <w:fldChar w:fldCharType="separate"/>
      </w:r>
      <w:r w:rsidR="00B74D4D">
        <w:rPr>
          <w:rFonts w:ascii="Arial" w:hAnsi="Arial" w:cs="Arial"/>
          <w:noProof/>
          <w:sz w:val="22"/>
          <w:szCs w:val="22"/>
        </w:rPr>
        <w:t>(</w:t>
      </w:r>
      <w:hyperlink w:anchor="_ENREF_21" w:tooltip="Friedersdorf, 2014 #1072" w:history="1">
        <w:r w:rsidR="00031BD7">
          <w:rPr>
            <w:rFonts w:ascii="Arial" w:hAnsi="Arial" w:cs="Arial"/>
            <w:noProof/>
            <w:sz w:val="22"/>
            <w:szCs w:val="22"/>
          </w:rPr>
          <w:t>21</w:t>
        </w:r>
      </w:hyperlink>
      <w:r w:rsidR="00B74D4D">
        <w:rPr>
          <w:rFonts w:ascii="Arial" w:hAnsi="Arial" w:cs="Arial"/>
          <w:noProof/>
          <w:sz w:val="22"/>
          <w:szCs w:val="22"/>
        </w:rPr>
        <w:t>)</w:t>
      </w:r>
      <w:r w:rsidR="0070332C">
        <w:rPr>
          <w:rFonts w:ascii="Arial" w:hAnsi="Arial" w:cs="Arial"/>
          <w:sz w:val="22"/>
          <w:szCs w:val="22"/>
        </w:rPr>
        <w:fldChar w:fldCharType="end"/>
      </w:r>
      <w:r w:rsidR="00961DE9">
        <w:rPr>
          <w:rFonts w:ascii="Arial" w:hAnsi="Arial" w:cs="Arial"/>
          <w:sz w:val="22"/>
          <w:szCs w:val="22"/>
        </w:rPr>
        <w:t>.</w:t>
      </w:r>
      <w:r w:rsidR="00961DE9" w:rsidRPr="00961DE9">
        <w:rPr>
          <w:rFonts w:ascii="Arial" w:hAnsi="Arial" w:cs="Arial"/>
          <w:bCs/>
          <w:sz w:val="22"/>
          <w:szCs w:val="22"/>
        </w:rPr>
        <w:t xml:space="preserve"> </w:t>
      </w:r>
      <w:r w:rsidR="00F32B57">
        <w:rPr>
          <w:rFonts w:ascii="Arial" w:hAnsi="Arial" w:cs="Arial"/>
          <w:bCs/>
          <w:sz w:val="22"/>
          <w:szCs w:val="22"/>
        </w:rPr>
        <w:t xml:space="preserve">We have optimized iCLIP </w:t>
      </w:r>
      <w:r w:rsidR="00031BD7">
        <w:rPr>
          <w:rFonts w:ascii="Arial" w:hAnsi="Arial" w:cs="Arial"/>
          <w:bCs/>
          <w:sz w:val="22"/>
          <w:szCs w:val="22"/>
        </w:rPr>
        <w:t xml:space="preserve">as well as ChIP protocols for the study of RNA binding proteins </w:t>
      </w:r>
      <w:r w:rsidR="00F32B57">
        <w:rPr>
          <w:rFonts w:ascii="Arial" w:hAnsi="Arial" w:cs="Arial"/>
          <w:bCs/>
          <w:sz w:val="22"/>
          <w:szCs w:val="22"/>
        </w:rPr>
        <w:t>in our lab</w:t>
      </w:r>
      <w:r w:rsidR="00031BD7">
        <w:rPr>
          <w:rFonts w:ascii="Arial" w:hAnsi="Arial" w:cs="Arial"/>
          <w:bCs/>
          <w:sz w:val="22"/>
          <w:szCs w:val="22"/>
        </w:rPr>
        <w:t xml:space="preserve"> </w:t>
      </w:r>
      <w:r w:rsidR="00031BD7">
        <w:rPr>
          <w:rFonts w:ascii="Arial" w:hAnsi="Arial" w:cs="Arial"/>
          <w:bCs/>
          <w:sz w:val="22"/>
          <w:szCs w:val="22"/>
        </w:rPr>
        <w:fldChar w:fldCharType="begin">
          <w:fldData xml:space="preserve">PEVuZE5vdGU+PENpdGU+PEF1dGhvcj5NYWNoeW5hPC9BdXRob3I+PFllYXI+MjAxNDwvWWVhcj48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</w:fldData>
        </w:fldChar>
      </w:r>
      <w:r w:rsidR="00031BD7">
        <w:rPr>
          <w:rFonts w:ascii="Arial" w:hAnsi="Arial" w:cs="Arial"/>
          <w:bCs/>
          <w:sz w:val="22"/>
          <w:szCs w:val="22"/>
        </w:rPr>
        <w:instrText xml:space="preserve"> ADDIN EN.CITE </w:instrText>
      </w:r>
      <w:r w:rsidR="00031BD7">
        <w:rPr>
          <w:rFonts w:ascii="Arial" w:hAnsi="Arial" w:cs="Arial"/>
          <w:bCs/>
          <w:sz w:val="22"/>
          <w:szCs w:val="22"/>
        </w:rPr>
        <w:fldChar w:fldCharType="begin">
          <w:fldData xml:space="preserve">PEVuZE5vdGU+PENpdGU+PEF1dGhvcj5NYWNoeW5hPC9BdXRob3I+PFllYXI+MjAxNDwvWWVhcj48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</w:fldData>
        </w:fldChar>
      </w:r>
      <w:r w:rsidR="00031BD7">
        <w:rPr>
          <w:rFonts w:ascii="Arial" w:hAnsi="Arial" w:cs="Arial"/>
          <w:bCs/>
          <w:sz w:val="22"/>
          <w:szCs w:val="22"/>
        </w:rPr>
        <w:instrText xml:space="preserve"> ADDIN EN.CITE.DATA </w:instrText>
      </w:r>
      <w:r w:rsidR="00031BD7">
        <w:rPr>
          <w:rFonts w:ascii="Arial" w:hAnsi="Arial" w:cs="Arial"/>
          <w:bCs/>
          <w:sz w:val="22"/>
          <w:szCs w:val="22"/>
        </w:rPr>
      </w:r>
      <w:r w:rsidR="00031BD7">
        <w:rPr>
          <w:rFonts w:ascii="Arial" w:hAnsi="Arial" w:cs="Arial"/>
          <w:bCs/>
          <w:sz w:val="22"/>
          <w:szCs w:val="22"/>
        </w:rPr>
        <w:fldChar w:fldCharType="end"/>
      </w:r>
      <w:r w:rsidR="00031BD7">
        <w:rPr>
          <w:rFonts w:ascii="Arial" w:hAnsi="Arial" w:cs="Arial"/>
          <w:bCs/>
          <w:sz w:val="22"/>
          <w:szCs w:val="22"/>
        </w:rPr>
      </w:r>
      <w:r w:rsidR="00031BD7">
        <w:rPr>
          <w:rFonts w:ascii="Arial" w:hAnsi="Arial" w:cs="Arial"/>
          <w:bCs/>
          <w:sz w:val="22"/>
          <w:szCs w:val="22"/>
        </w:rPr>
        <w:fldChar w:fldCharType="separate"/>
      </w:r>
      <w:r w:rsidR="00031BD7">
        <w:rPr>
          <w:rFonts w:ascii="Arial" w:hAnsi="Arial" w:cs="Arial"/>
          <w:bCs/>
          <w:noProof/>
          <w:sz w:val="22"/>
          <w:szCs w:val="22"/>
        </w:rPr>
        <w:t>(</w:t>
      </w:r>
      <w:hyperlink w:anchor="_ENREF_7" w:tooltip="Machyna, 2014 #1062" w:history="1">
        <w:r w:rsidR="00031BD7">
          <w:rPr>
            <w:rFonts w:ascii="Arial" w:hAnsi="Arial" w:cs="Arial"/>
            <w:bCs/>
            <w:noProof/>
            <w:sz w:val="22"/>
            <w:szCs w:val="22"/>
          </w:rPr>
          <w:t>7</w:t>
        </w:r>
      </w:hyperlink>
      <w:r w:rsidR="00031BD7">
        <w:rPr>
          <w:rFonts w:ascii="Arial" w:hAnsi="Arial" w:cs="Arial"/>
          <w:bCs/>
          <w:noProof/>
          <w:sz w:val="22"/>
          <w:szCs w:val="22"/>
        </w:rPr>
        <w:t xml:space="preserve">, </w:t>
      </w:r>
      <w:hyperlink w:anchor="_ENREF_15" w:tooltip="Anko, 2012 #766" w:history="1">
        <w:r w:rsidR="00031BD7">
          <w:rPr>
            <w:rFonts w:ascii="Arial" w:hAnsi="Arial" w:cs="Arial"/>
            <w:bCs/>
            <w:noProof/>
            <w:sz w:val="22"/>
            <w:szCs w:val="22"/>
          </w:rPr>
          <w:t>15</w:t>
        </w:r>
      </w:hyperlink>
      <w:r w:rsidR="00031BD7">
        <w:rPr>
          <w:rFonts w:ascii="Arial" w:hAnsi="Arial" w:cs="Arial"/>
          <w:bCs/>
          <w:noProof/>
          <w:sz w:val="22"/>
          <w:szCs w:val="22"/>
        </w:rPr>
        <w:t xml:space="preserve">, </w:t>
      </w:r>
      <w:hyperlink w:anchor="_ENREF_22" w:tooltip="Bieberstein, 2014 #937" w:history="1">
        <w:r w:rsidR="00031BD7">
          <w:rPr>
            <w:rFonts w:ascii="Arial" w:hAnsi="Arial" w:cs="Arial"/>
            <w:bCs/>
            <w:noProof/>
            <w:sz w:val="22"/>
            <w:szCs w:val="22"/>
          </w:rPr>
          <w:t>22</w:t>
        </w:r>
      </w:hyperlink>
      <w:r w:rsidR="00031BD7">
        <w:rPr>
          <w:rFonts w:ascii="Arial" w:hAnsi="Arial" w:cs="Arial"/>
          <w:bCs/>
          <w:noProof/>
          <w:sz w:val="22"/>
          <w:szCs w:val="22"/>
        </w:rPr>
        <w:t>)</w:t>
      </w:r>
      <w:r w:rsidR="00031BD7">
        <w:rPr>
          <w:rFonts w:ascii="Arial" w:hAnsi="Arial" w:cs="Arial"/>
          <w:bCs/>
          <w:sz w:val="22"/>
          <w:szCs w:val="22"/>
        </w:rPr>
        <w:fldChar w:fldCharType="end"/>
      </w:r>
      <w:r w:rsidR="00F32B57">
        <w:rPr>
          <w:rFonts w:ascii="Arial" w:hAnsi="Arial" w:cs="Arial"/>
          <w:bCs/>
          <w:sz w:val="22"/>
          <w:szCs w:val="22"/>
        </w:rPr>
        <w:t xml:space="preserve">. </w:t>
      </w:r>
    </w:p>
    <w:p w14:paraId="2786FCB1" w14:textId="77777777" w:rsidR="00F43F8D" w:rsidRPr="00F43F8D" w:rsidRDefault="00F43F8D" w:rsidP="00F43F8D">
      <w:pPr>
        <w:spacing w:after="120" w:line="240" w:lineRule="exact"/>
        <w:jc w:val="both"/>
        <w:rPr>
          <w:rFonts w:ascii="Arial" w:hAnsi="Arial"/>
          <w:b/>
          <w:bCs/>
          <w:sz w:val="22"/>
          <w:szCs w:val="22"/>
        </w:rPr>
      </w:pPr>
      <w:r w:rsidRPr="00F43F8D">
        <w:rPr>
          <w:rFonts w:ascii="Arial" w:hAnsi="Arial"/>
          <w:b/>
          <w:bCs/>
          <w:sz w:val="22"/>
          <w:szCs w:val="22"/>
        </w:rPr>
        <w:t xml:space="preserve">Specific Aim 1.  Develop molecular signatures for nuclear bodies </w:t>
      </w:r>
    </w:p>
    <w:p w14:paraId="0098CF12" w14:textId="252FE419" w:rsidR="00F43F8D" w:rsidRPr="00F43F8D" w:rsidRDefault="00F43F8D" w:rsidP="00F43F8D">
      <w:pPr>
        <w:spacing w:after="120" w:line="240" w:lineRule="exact"/>
        <w:jc w:val="both"/>
        <w:rPr>
          <w:rFonts w:ascii="Arial" w:hAnsi="Arial"/>
          <w:bCs/>
          <w:sz w:val="22"/>
          <w:szCs w:val="22"/>
        </w:rPr>
      </w:pPr>
      <w:r w:rsidRPr="00F43F8D">
        <w:rPr>
          <w:rFonts w:ascii="Arial" w:hAnsi="Arial"/>
          <w:bCs/>
          <w:sz w:val="22"/>
          <w:szCs w:val="22"/>
        </w:rPr>
        <w:t xml:space="preserve">Employ UV </w:t>
      </w:r>
      <w:proofErr w:type="spellStart"/>
      <w:r w:rsidRPr="00F43F8D">
        <w:rPr>
          <w:rFonts w:ascii="Arial" w:hAnsi="Arial"/>
          <w:bCs/>
          <w:sz w:val="22"/>
          <w:szCs w:val="22"/>
        </w:rPr>
        <w:t>crosslinking</w:t>
      </w:r>
      <w:proofErr w:type="spellEnd"/>
      <w:r w:rsidRPr="00F43F8D">
        <w:rPr>
          <w:rFonts w:ascii="Arial" w:hAnsi="Arial"/>
          <w:bCs/>
          <w:sz w:val="22"/>
          <w:szCs w:val="22"/>
        </w:rPr>
        <w:t xml:space="preserve"> and </w:t>
      </w:r>
      <w:proofErr w:type="spellStart"/>
      <w:r w:rsidRPr="00F43F8D">
        <w:rPr>
          <w:rFonts w:ascii="Arial" w:hAnsi="Arial"/>
          <w:bCs/>
          <w:sz w:val="22"/>
          <w:szCs w:val="22"/>
        </w:rPr>
        <w:t>immunoprecipitation</w:t>
      </w:r>
      <w:proofErr w:type="spellEnd"/>
      <w:r w:rsidRPr="00F43F8D">
        <w:rPr>
          <w:rFonts w:ascii="Arial" w:hAnsi="Arial"/>
          <w:bCs/>
          <w:sz w:val="22"/>
          <w:szCs w:val="22"/>
        </w:rPr>
        <w:t xml:space="preserve"> followed by </w:t>
      </w:r>
      <w:proofErr w:type="spellStart"/>
      <w:r w:rsidRPr="00F43F8D">
        <w:rPr>
          <w:rFonts w:ascii="Arial" w:hAnsi="Arial"/>
          <w:bCs/>
          <w:sz w:val="22"/>
          <w:szCs w:val="22"/>
        </w:rPr>
        <w:t>RNAseq</w:t>
      </w:r>
      <w:proofErr w:type="spellEnd"/>
      <w:r w:rsidRPr="00F43F8D">
        <w:rPr>
          <w:rFonts w:ascii="Arial" w:hAnsi="Arial"/>
          <w:bCs/>
          <w:sz w:val="22"/>
          <w:szCs w:val="22"/>
        </w:rPr>
        <w:t xml:space="preserve"> (iCLIP) to catalog RNA-protein interactions that define nuclear bodies at the molecular level. For</w:t>
      </w:r>
      <w:r w:rsidR="00116D41">
        <w:rPr>
          <w:rFonts w:ascii="Arial" w:hAnsi="Arial"/>
          <w:bCs/>
          <w:sz w:val="22"/>
          <w:szCs w:val="22"/>
        </w:rPr>
        <w:t xml:space="preserve">maldehyde </w:t>
      </w:r>
      <w:proofErr w:type="spellStart"/>
      <w:r w:rsidR="00116D41">
        <w:rPr>
          <w:rFonts w:ascii="Arial" w:hAnsi="Arial"/>
          <w:bCs/>
          <w:sz w:val="22"/>
          <w:szCs w:val="22"/>
        </w:rPr>
        <w:t>crosslinking</w:t>
      </w:r>
      <w:proofErr w:type="spellEnd"/>
      <w:r w:rsidR="00116D41">
        <w:rPr>
          <w:rFonts w:ascii="Arial" w:hAnsi="Arial"/>
          <w:bCs/>
          <w:sz w:val="22"/>
          <w:szCs w:val="22"/>
        </w:rPr>
        <w:t xml:space="preserve"> and </w:t>
      </w:r>
      <w:proofErr w:type="spellStart"/>
      <w:r w:rsidR="00116D41">
        <w:rPr>
          <w:rFonts w:ascii="Arial" w:hAnsi="Arial"/>
          <w:bCs/>
          <w:sz w:val="22"/>
          <w:szCs w:val="22"/>
        </w:rPr>
        <w:t>ChIP-S</w:t>
      </w:r>
      <w:r w:rsidRPr="00F43F8D">
        <w:rPr>
          <w:rFonts w:ascii="Arial" w:hAnsi="Arial"/>
          <w:bCs/>
          <w:sz w:val="22"/>
          <w:szCs w:val="22"/>
        </w:rPr>
        <w:t>eq</w:t>
      </w:r>
      <w:proofErr w:type="spellEnd"/>
      <w:r w:rsidRPr="00F43F8D">
        <w:rPr>
          <w:rFonts w:ascii="Arial" w:hAnsi="Arial"/>
          <w:bCs/>
          <w:sz w:val="22"/>
          <w:szCs w:val="22"/>
        </w:rPr>
        <w:t xml:space="preserve"> will capture their chromosomal locations. The “molecular signature” of each of the indicated nuclear bodies is the combined RNA and DNA interaction profile for critical protein components</w:t>
      </w:r>
      <w:r>
        <w:rPr>
          <w:rFonts w:ascii="Arial" w:hAnsi="Arial"/>
          <w:bCs/>
          <w:sz w:val="22"/>
          <w:szCs w:val="22"/>
        </w:rPr>
        <w:t>.</w:t>
      </w:r>
      <w:r w:rsidRPr="00F43F8D">
        <w:rPr>
          <w:rFonts w:ascii="Arial" w:hAnsi="Arial"/>
          <w:bCs/>
          <w:sz w:val="22"/>
          <w:szCs w:val="22"/>
        </w:rPr>
        <w:t xml:space="preserve"> </w:t>
      </w:r>
      <w:r>
        <w:rPr>
          <w:rFonts w:ascii="Arial" w:hAnsi="Arial"/>
          <w:bCs/>
          <w:sz w:val="22"/>
          <w:szCs w:val="22"/>
        </w:rPr>
        <w:t>Below, we describe the specific experiment for each body listed. Although approaches for the study of each body are separately described, the experimental steps towards there completion will be performed in parallel.</w:t>
      </w:r>
    </w:p>
    <w:p w14:paraId="014CA4EF" w14:textId="4516F292" w:rsidR="00F43F8D" w:rsidRPr="00F43F8D" w:rsidRDefault="00F43F8D" w:rsidP="00F43F8D">
      <w:pPr>
        <w:spacing w:after="120" w:line="240" w:lineRule="exact"/>
        <w:jc w:val="both"/>
        <w:rPr>
          <w:rFonts w:ascii="Arial" w:hAnsi="Arial"/>
          <w:b/>
          <w:bCs/>
          <w:sz w:val="22"/>
          <w:szCs w:val="22"/>
        </w:rPr>
      </w:pPr>
      <w:r>
        <w:rPr>
          <w:rFonts w:ascii="Arial" w:hAnsi="Arial"/>
          <w:b/>
          <w:bCs/>
          <w:sz w:val="22"/>
          <w:szCs w:val="22"/>
        </w:rPr>
        <w:t xml:space="preserve">Aim </w:t>
      </w:r>
      <w:r w:rsidRPr="00F43F8D">
        <w:rPr>
          <w:rFonts w:ascii="Arial" w:hAnsi="Arial"/>
          <w:b/>
          <w:bCs/>
          <w:sz w:val="22"/>
          <w:szCs w:val="22"/>
        </w:rPr>
        <w:t xml:space="preserve">1a. </w:t>
      </w:r>
      <w:r w:rsidRPr="00F43F8D">
        <w:rPr>
          <w:rFonts w:ascii="Arial" w:hAnsi="Arial"/>
          <w:b/>
          <w:bCs/>
          <w:sz w:val="22"/>
          <w:szCs w:val="22"/>
        </w:rPr>
        <w:tab/>
      </w:r>
      <w:proofErr w:type="spellStart"/>
      <w:r w:rsidRPr="00F43F8D">
        <w:rPr>
          <w:rFonts w:ascii="Arial" w:hAnsi="Arial"/>
          <w:b/>
          <w:bCs/>
          <w:sz w:val="22"/>
          <w:szCs w:val="22"/>
        </w:rPr>
        <w:t>Cajal</w:t>
      </w:r>
      <w:proofErr w:type="spellEnd"/>
      <w:r w:rsidRPr="00F43F8D">
        <w:rPr>
          <w:rFonts w:ascii="Arial" w:hAnsi="Arial"/>
          <w:b/>
          <w:bCs/>
          <w:sz w:val="22"/>
          <w:szCs w:val="22"/>
        </w:rPr>
        <w:t xml:space="preserve"> bodies (CBs) and Gems </w:t>
      </w:r>
    </w:p>
    <w:p w14:paraId="74600B8F" w14:textId="06C26782" w:rsidR="00F43F8D" w:rsidRPr="00F43F8D" w:rsidRDefault="00F43F8D" w:rsidP="00F43F8D">
      <w:pPr>
        <w:spacing w:after="120" w:line="240" w:lineRule="exact"/>
        <w:jc w:val="both"/>
        <w:rPr>
          <w:rFonts w:ascii="Arial" w:hAnsi="Arial"/>
          <w:b/>
          <w:bCs/>
          <w:sz w:val="22"/>
          <w:szCs w:val="22"/>
        </w:rPr>
      </w:pPr>
      <w:r>
        <w:rPr>
          <w:rFonts w:ascii="Arial" w:hAnsi="Arial"/>
          <w:b/>
          <w:bCs/>
          <w:sz w:val="22"/>
          <w:szCs w:val="22"/>
        </w:rPr>
        <w:t xml:space="preserve">Aim </w:t>
      </w:r>
      <w:r w:rsidRPr="00F43F8D">
        <w:rPr>
          <w:rFonts w:ascii="Arial" w:hAnsi="Arial"/>
          <w:b/>
          <w:bCs/>
          <w:sz w:val="22"/>
          <w:szCs w:val="22"/>
        </w:rPr>
        <w:t xml:space="preserve">1b. </w:t>
      </w:r>
      <w:r w:rsidRPr="00F43F8D">
        <w:rPr>
          <w:rFonts w:ascii="Arial" w:hAnsi="Arial"/>
          <w:b/>
          <w:bCs/>
          <w:sz w:val="22"/>
          <w:szCs w:val="22"/>
        </w:rPr>
        <w:tab/>
        <w:t>Histone Locus Bodies (HLBs)</w:t>
      </w:r>
    </w:p>
    <w:p w14:paraId="23A87522" w14:textId="6C5FC8C8" w:rsidR="00F43F8D" w:rsidRPr="00F43F8D" w:rsidRDefault="00F43F8D" w:rsidP="00F43F8D">
      <w:pPr>
        <w:spacing w:after="120" w:line="240" w:lineRule="exact"/>
        <w:jc w:val="both"/>
        <w:rPr>
          <w:rFonts w:ascii="Arial" w:hAnsi="Arial"/>
          <w:b/>
          <w:bCs/>
          <w:sz w:val="22"/>
          <w:szCs w:val="22"/>
        </w:rPr>
      </w:pPr>
      <w:r>
        <w:rPr>
          <w:rFonts w:ascii="Arial" w:hAnsi="Arial"/>
          <w:b/>
          <w:bCs/>
          <w:sz w:val="22"/>
          <w:szCs w:val="22"/>
        </w:rPr>
        <w:t xml:space="preserve">Aim </w:t>
      </w:r>
      <w:r w:rsidRPr="00F43F8D">
        <w:rPr>
          <w:rFonts w:ascii="Arial" w:hAnsi="Arial"/>
          <w:b/>
          <w:bCs/>
          <w:sz w:val="22"/>
          <w:szCs w:val="22"/>
        </w:rPr>
        <w:t xml:space="preserve">1c. </w:t>
      </w:r>
      <w:r w:rsidRPr="00F43F8D">
        <w:rPr>
          <w:rFonts w:ascii="Arial" w:hAnsi="Arial"/>
          <w:b/>
          <w:bCs/>
          <w:sz w:val="22"/>
          <w:szCs w:val="22"/>
        </w:rPr>
        <w:tab/>
        <w:t xml:space="preserve">Nucleoli </w:t>
      </w:r>
    </w:p>
    <w:p w14:paraId="10A24E2E" w14:textId="5E7C006E" w:rsidR="00F43F8D" w:rsidRPr="00F43F8D" w:rsidRDefault="00F43F8D" w:rsidP="00F43F8D">
      <w:pPr>
        <w:spacing w:after="120" w:line="240" w:lineRule="exact"/>
        <w:jc w:val="both"/>
        <w:rPr>
          <w:rFonts w:ascii="Arial" w:hAnsi="Arial"/>
          <w:b/>
          <w:bCs/>
          <w:sz w:val="22"/>
          <w:szCs w:val="22"/>
        </w:rPr>
      </w:pPr>
      <w:r>
        <w:rPr>
          <w:rFonts w:ascii="Arial" w:hAnsi="Arial"/>
          <w:b/>
          <w:bCs/>
          <w:sz w:val="22"/>
          <w:szCs w:val="22"/>
        </w:rPr>
        <w:t xml:space="preserve">Aim </w:t>
      </w:r>
      <w:r w:rsidRPr="00F43F8D">
        <w:rPr>
          <w:rFonts w:ascii="Arial" w:hAnsi="Arial"/>
          <w:b/>
          <w:bCs/>
          <w:sz w:val="22"/>
          <w:szCs w:val="22"/>
        </w:rPr>
        <w:t xml:space="preserve">1d. </w:t>
      </w:r>
      <w:r w:rsidRPr="00F43F8D">
        <w:rPr>
          <w:rFonts w:ascii="Arial" w:hAnsi="Arial"/>
          <w:b/>
          <w:bCs/>
          <w:sz w:val="22"/>
          <w:szCs w:val="22"/>
        </w:rPr>
        <w:tab/>
        <w:t>Nuclear speckles</w:t>
      </w:r>
    </w:p>
    <w:p w14:paraId="3D9DF05C" w14:textId="0B3D861B" w:rsidR="00F43F8D" w:rsidRPr="00F43F8D" w:rsidRDefault="00F43F8D" w:rsidP="00F43F8D">
      <w:pPr>
        <w:spacing w:after="120" w:line="240" w:lineRule="exact"/>
        <w:jc w:val="both"/>
        <w:rPr>
          <w:rFonts w:ascii="Arial" w:hAnsi="Arial"/>
          <w:b/>
          <w:bCs/>
          <w:sz w:val="22"/>
          <w:szCs w:val="22"/>
        </w:rPr>
      </w:pPr>
      <w:r>
        <w:rPr>
          <w:rFonts w:ascii="Arial" w:hAnsi="Arial"/>
          <w:b/>
          <w:bCs/>
          <w:sz w:val="22"/>
          <w:szCs w:val="22"/>
        </w:rPr>
        <w:t xml:space="preserve">Aim </w:t>
      </w:r>
      <w:r w:rsidRPr="00F43F8D">
        <w:rPr>
          <w:rFonts w:ascii="Arial" w:hAnsi="Arial"/>
          <w:b/>
          <w:bCs/>
          <w:sz w:val="22"/>
          <w:szCs w:val="22"/>
        </w:rPr>
        <w:t xml:space="preserve">1e. </w:t>
      </w:r>
      <w:r w:rsidRPr="00F43F8D">
        <w:rPr>
          <w:rFonts w:ascii="Arial" w:hAnsi="Arial"/>
          <w:b/>
          <w:bCs/>
          <w:sz w:val="22"/>
          <w:szCs w:val="22"/>
        </w:rPr>
        <w:tab/>
        <w:t>PML bodies</w:t>
      </w:r>
    </w:p>
    <w:p w14:paraId="524E6591" w14:textId="77777777" w:rsidR="00F43F8D" w:rsidRDefault="00F43F8D" w:rsidP="00F43F8D">
      <w:pPr>
        <w:spacing w:after="120" w:line="240" w:lineRule="exact"/>
        <w:jc w:val="both"/>
        <w:rPr>
          <w:rFonts w:ascii="Arial" w:hAnsi="Arial"/>
          <w:b/>
          <w:bCs/>
          <w:sz w:val="22"/>
          <w:szCs w:val="22"/>
        </w:rPr>
      </w:pPr>
    </w:p>
    <w:p w14:paraId="6F1AD55B" w14:textId="77777777" w:rsidR="00F43F8D" w:rsidRPr="00F43F8D" w:rsidRDefault="00F43F8D" w:rsidP="00F43F8D">
      <w:pPr>
        <w:spacing w:after="120" w:line="240" w:lineRule="exact"/>
        <w:jc w:val="both"/>
        <w:rPr>
          <w:rFonts w:ascii="Arial" w:hAnsi="Arial"/>
          <w:b/>
          <w:bCs/>
          <w:sz w:val="22"/>
          <w:szCs w:val="22"/>
        </w:rPr>
      </w:pPr>
      <w:r w:rsidRPr="00F43F8D">
        <w:rPr>
          <w:rFonts w:ascii="Arial" w:hAnsi="Arial"/>
          <w:b/>
          <w:bCs/>
          <w:sz w:val="22"/>
          <w:szCs w:val="22"/>
        </w:rPr>
        <w:t>Specific Aim 2.  Use molecular signatures to track nuclear body dynamics and function in cell cycle</w:t>
      </w:r>
    </w:p>
    <w:p w14:paraId="7377FF63" w14:textId="77777777" w:rsidR="00F43F8D" w:rsidRPr="00561D60" w:rsidRDefault="00F43F8D" w:rsidP="00F43F8D">
      <w:pPr>
        <w:spacing w:after="120" w:line="240" w:lineRule="exact"/>
        <w:jc w:val="both"/>
        <w:rPr>
          <w:rFonts w:ascii="Arial" w:hAnsi="Arial"/>
          <w:bCs/>
          <w:sz w:val="22"/>
          <w:szCs w:val="22"/>
        </w:rPr>
      </w:pPr>
      <w:r w:rsidRPr="00561D60">
        <w:rPr>
          <w:rFonts w:ascii="Arial" w:hAnsi="Arial"/>
          <w:bCs/>
          <w:sz w:val="22"/>
          <w:szCs w:val="22"/>
        </w:rPr>
        <w:t xml:space="preserve">Perform CLIP and ChIP throughout the cell cycle to identify time periods at which nuclear bodies form and function. Metabolic labeling of RNA, positive selection of RNA, followed by </w:t>
      </w:r>
      <w:proofErr w:type="spellStart"/>
      <w:r w:rsidRPr="00561D60">
        <w:rPr>
          <w:rFonts w:ascii="Arial" w:hAnsi="Arial"/>
          <w:bCs/>
          <w:sz w:val="22"/>
          <w:szCs w:val="22"/>
        </w:rPr>
        <w:t>RNAseq</w:t>
      </w:r>
      <w:proofErr w:type="spellEnd"/>
      <w:r w:rsidRPr="00561D60">
        <w:rPr>
          <w:rFonts w:ascii="Arial" w:hAnsi="Arial"/>
          <w:bCs/>
          <w:sz w:val="22"/>
          <w:szCs w:val="22"/>
        </w:rPr>
        <w:t xml:space="preserve"> will reveal function of nuclear bodies upon selected gene disruptions. Time series in the context of the following experiments will be performed:</w:t>
      </w:r>
    </w:p>
    <w:p w14:paraId="5D8D7891" w14:textId="7D4C7783" w:rsidR="00F43F8D" w:rsidRPr="00F43F8D" w:rsidRDefault="00116D41" w:rsidP="00F43F8D">
      <w:pPr>
        <w:spacing w:after="120" w:line="240" w:lineRule="exact"/>
        <w:jc w:val="both"/>
        <w:rPr>
          <w:rFonts w:ascii="Arial" w:hAnsi="Arial"/>
          <w:b/>
          <w:bCs/>
          <w:sz w:val="22"/>
          <w:szCs w:val="22"/>
        </w:rPr>
      </w:pPr>
      <w:r>
        <w:rPr>
          <w:rFonts w:ascii="Arial" w:hAnsi="Arial"/>
          <w:b/>
          <w:bCs/>
          <w:sz w:val="22"/>
          <w:szCs w:val="22"/>
        </w:rPr>
        <w:t xml:space="preserve">Aim </w:t>
      </w:r>
      <w:r w:rsidR="00F43F8D" w:rsidRPr="00F43F8D">
        <w:rPr>
          <w:rFonts w:ascii="Arial" w:hAnsi="Arial"/>
          <w:b/>
          <w:bCs/>
          <w:sz w:val="22"/>
          <w:szCs w:val="22"/>
        </w:rPr>
        <w:t xml:space="preserve">2a. </w:t>
      </w:r>
      <w:r w:rsidR="00F43F8D" w:rsidRPr="00F43F8D">
        <w:rPr>
          <w:rFonts w:ascii="Arial" w:hAnsi="Arial"/>
          <w:b/>
          <w:bCs/>
          <w:sz w:val="22"/>
          <w:szCs w:val="22"/>
        </w:rPr>
        <w:tab/>
        <w:t xml:space="preserve">Cell synchronization </w:t>
      </w:r>
    </w:p>
    <w:p w14:paraId="17573968" w14:textId="697D2430" w:rsidR="00F43F8D" w:rsidRPr="00F43F8D" w:rsidRDefault="00116D41" w:rsidP="00F43F8D">
      <w:pPr>
        <w:spacing w:after="120" w:line="240" w:lineRule="exact"/>
        <w:jc w:val="both"/>
        <w:rPr>
          <w:rFonts w:ascii="Arial" w:hAnsi="Arial"/>
          <w:b/>
          <w:bCs/>
          <w:sz w:val="22"/>
          <w:szCs w:val="22"/>
        </w:rPr>
      </w:pPr>
      <w:r>
        <w:rPr>
          <w:rFonts w:ascii="Arial" w:hAnsi="Arial"/>
          <w:b/>
          <w:bCs/>
          <w:sz w:val="22"/>
          <w:szCs w:val="22"/>
        </w:rPr>
        <w:t xml:space="preserve">Aim </w:t>
      </w:r>
      <w:r w:rsidR="00F43F8D" w:rsidRPr="00F43F8D">
        <w:rPr>
          <w:rFonts w:ascii="Arial" w:hAnsi="Arial"/>
          <w:b/>
          <w:bCs/>
          <w:sz w:val="22"/>
          <w:szCs w:val="22"/>
        </w:rPr>
        <w:t xml:space="preserve">2b. </w:t>
      </w:r>
      <w:r w:rsidR="00F43F8D" w:rsidRPr="00F43F8D">
        <w:rPr>
          <w:rFonts w:ascii="Arial" w:hAnsi="Arial"/>
          <w:b/>
          <w:bCs/>
          <w:sz w:val="22"/>
          <w:szCs w:val="22"/>
        </w:rPr>
        <w:tab/>
        <w:t>Metabolic labeling of RNA</w:t>
      </w:r>
    </w:p>
    <w:p w14:paraId="0841FF62" w14:textId="7F242976" w:rsidR="00F43F8D" w:rsidRPr="00F43F8D" w:rsidRDefault="00116D41" w:rsidP="00F43F8D">
      <w:pPr>
        <w:spacing w:after="120" w:line="240" w:lineRule="exact"/>
        <w:jc w:val="both"/>
        <w:rPr>
          <w:rFonts w:ascii="Arial" w:hAnsi="Arial"/>
          <w:b/>
          <w:bCs/>
          <w:sz w:val="22"/>
          <w:szCs w:val="22"/>
        </w:rPr>
      </w:pPr>
      <w:r>
        <w:rPr>
          <w:rFonts w:ascii="Arial" w:hAnsi="Arial"/>
          <w:b/>
          <w:bCs/>
          <w:sz w:val="22"/>
          <w:szCs w:val="22"/>
        </w:rPr>
        <w:t xml:space="preserve">Aim </w:t>
      </w:r>
      <w:r w:rsidR="00F43F8D" w:rsidRPr="00F43F8D">
        <w:rPr>
          <w:rFonts w:ascii="Arial" w:hAnsi="Arial"/>
          <w:b/>
          <w:bCs/>
          <w:sz w:val="22"/>
          <w:szCs w:val="22"/>
        </w:rPr>
        <w:t xml:space="preserve">2c. </w:t>
      </w:r>
      <w:r w:rsidR="00F43F8D" w:rsidRPr="00F43F8D">
        <w:rPr>
          <w:rFonts w:ascii="Arial" w:hAnsi="Arial"/>
          <w:b/>
          <w:bCs/>
          <w:sz w:val="22"/>
          <w:szCs w:val="22"/>
        </w:rPr>
        <w:tab/>
        <w:t>Disruption of nuclear bodies</w:t>
      </w:r>
    </w:p>
    <w:p w14:paraId="725E10EA" w14:textId="038A0772" w:rsidR="00296F10" w:rsidRDefault="00296F10" w:rsidP="00296F10">
      <w:pPr>
        <w:spacing w:after="120" w:line="240" w:lineRule="exact"/>
        <w:jc w:val="both"/>
        <w:rPr>
          <w:rFonts w:ascii="Arial" w:hAnsi="Arial"/>
          <w:b/>
          <w:bCs/>
          <w:sz w:val="22"/>
          <w:szCs w:val="22"/>
        </w:rPr>
      </w:pPr>
      <w:r>
        <w:rPr>
          <w:rFonts w:ascii="Arial" w:hAnsi="Arial"/>
          <w:b/>
          <w:bCs/>
          <w:sz w:val="22"/>
          <w:szCs w:val="22"/>
        </w:rPr>
        <w:t>Specific Aim 1.</w:t>
      </w:r>
      <w:r w:rsidR="004B61D8">
        <w:rPr>
          <w:rFonts w:ascii="Arial" w:hAnsi="Arial"/>
          <w:b/>
          <w:bCs/>
          <w:sz w:val="22"/>
          <w:szCs w:val="22"/>
        </w:rPr>
        <w:t xml:space="preserve"> Develop molecular signatures for nuclear bodies</w:t>
      </w:r>
    </w:p>
    <w:p w14:paraId="1DBBD4D9" w14:textId="295781F1" w:rsidR="00296F10" w:rsidRPr="004B46FB" w:rsidRDefault="004B46FB" w:rsidP="00296F10">
      <w:pPr>
        <w:spacing w:after="120" w:line="240" w:lineRule="exact"/>
        <w:jc w:val="both"/>
        <w:rPr>
          <w:rFonts w:ascii="Arial" w:hAnsi="Arial"/>
          <w:bCs/>
          <w:sz w:val="22"/>
          <w:szCs w:val="22"/>
        </w:rPr>
      </w:pPr>
      <w:r>
        <w:rPr>
          <w:rFonts w:ascii="Arial" w:hAnsi="Arial"/>
          <w:bCs/>
          <w:sz w:val="22"/>
          <w:szCs w:val="22"/>
        </w:rPr>
        <w:t xml:space="preserve">Here we will perform a series of RNA </w:t>
      </w:r>
      <w:proofErr w:type="spellStart"/>
      <w:r>
        <w:rPr>
          <w:rFonts w:ascii="Arial" w:hAnsi="Arial"/>
          <w:bCs/>
          <w:sz w:val="22"/>
          <w:szCs w:val="22"/>
        </w:rPr>
        <w:t>crosslinking</w:t>
      </w:r>
      <w:proofErr w:type="spellEnd"/>
      <w:r>
        <w:rPr>
          <w:rFonts w:ascii="Arial" w:hAnsi="Arial"/>
          <w:bCs/>
          <w:sz w:val="22"/>
          <w:szCs w:val="22"/>
        </w:rPr>
        <w:t xml:space="preserve"> experiments, using </w:t>
      </w:r>
      <w:proofErr w:type="spellStart"/>
      <w:r>
        <w:rPr>
          <w:rFonts w:ascii="Arial" w:hAnsi="Arial"/>
          <w:bCs/>
          <w:sz w:val="22"/>
          <w:szCs w:val="22"/>
        </w:rPr>
        <w:t>immunoprecipitation</w:t>
      </w:r>
      <w:proofErr w:type="spellEnd"/>
      <w:r>
        <w:rPr>
          <w:rFonts w:ascii="Arial" w:hAnsi="Arial"/>
          <w:bCs/>
          <w:sz w:val="22"/>
          <w:szCs w:val="22"/>
        </w:rPr>
        <w:t xml:space="preserve"> of nuclear body proteins following UV </w:t>
      </w:r>
      <w:proofErr w:type="spellStart"/>
      <w:r>
        <w:rPr>
          <w:rFonts w:ascii="Arial" w:hAnsi="Arial"/>
          <w:bCs/>
          <w:sz w:val="22"/>
          <w:szCs w:val="22"/>
        </w:rPr>
        <w:t>crosslinking</w:t>
      </w:r>
      <w:proofErr w:type="spellEnd"/>
      <w:r>
        <w:rPr>
          <w:rFonts w:ascii="Arial" w:hAnsi="Arial"/>
          <w:bCs/>
          <w:sz w:val="22"/>
          <w:szCs w:val="22"/>
        </w:rPr>
        <w:t xml:space="preserve"> (iCLIP) and formaldehyde </w:t>
      </w:r>
      <w:proofErr w:type="spellStart"/>
      <w:r>
        <w:rPr>
          <w:rFonts w:ascii="Arial" w:hAnsi="Arial"/>
          <w:bCs/>
          <w:sz w:val="22"/>
          <w:szCs w:val="22"/>
        </w:rPr>
        <w:t>crosslinking</w:t>
      </w:r>
      <w:proofErr w:type="spellEnd"/>
      <w:r w:rsidR="00B70D75">
        <w:rPr>
          <w:rFonts w:ascii="Arial" w:hAnsi="Arial"/>
          <w:bCs/>
          <w:sz w:val="22"/>
          <w:szCs w:val="22"/>
        </w:rPr>
        <w:t xml:space="preserve"> (</w:t>
      </w:r>
      <w:proofErr w:type="spellStart"/>
      <w:r w:rsidR="00B70D75">
        <w:rPr>
          <w:rFonts w:ascii="Arial" w:hAnsi="Arial"/>
          <w:bCs/>
          <w:sz w:val="22"/>
          <w:szCs w:val="22"/>
        </w:rPr>
        <w:t>ChIP</w:t>
      </w:r>
      <w:r w:rsidR="00116D41">
        <w:rPr>
          <w:rFonts w:ascii="Arial" w:hAnsi="Arial"/>
          <w:bCs/>
          <w:sz w:val="22"/>
          <w:szCs w:val="22"/>
        </w:rPr>
        <w:t>-Seq</w:t>
      </w:r>
      <w:proofErr w:type="spellEnd"/>
      <w:r w:rsidR="00B70D75">
        <w:rPr>
          <w:rFonts w:ascii="Arial" w:hAnsi="Arial"/>
          <w:bCs/>
          <w:sz w:val="22"/>
          <w:szCs w:val="22"/>
        </w:rPr>
        <w:t>)</w:t>
      </w:r>
      <w:r>
        <w:rPr>
          <w:rFonts w:ascii="Arial" w:hAnsi="Arial"/>
          <w:bCs/>
          <w:sz w:val="22"/>
          <w:szCs w:val="22"/>
        </w:rPr>
        <w:t>, to identify RNA and DNA sequences associated with each body.</w:t>
      </w:r>
      <w:r w:rsidR="00B70D75">
        <w:rPr>
          <w:rFonts w:ascii="Arial" w:hAnsi="Arial"/>
          <w:bCs/>
          <w:sz w:val="22"/>
          <w:szCs w:val="22"/>
        </w:rPr>
        <w:t xml:space="preserve"> </w:t>
      </w:r>
    </w:p>
    <w:p w14:paraId="4F45D506" w14:textId="77777777" w:rsidR="004B46FB" w:rsidRDefault="004B46FB" w:rsidP="00296F10">
      <w:pPr>
        <w:spacing w:after="120" w:line="240" w:lineRule="exact"/>
        <w:jc w:val="both"/>
        <w:rPr>
          <w:rFonts w:ascii="Arial" w:hAnsi="Arial"/>
          <w:b/>
          <w:bCs/>
          <w:sz w:val="22"/>
          <w:szCs w:val="22"/>
        </w:rPr>
      </w:pPr>
    </w:p>
    <w:p w14:paraId="305048B0" w14:textId="77777777" w:rsidR="00771170" w:rsidRDefault="00296F10" w:rsidP="00296F10">
      <w:pPr>
        <w:spacing w:after="120" w:line="240" w:lineRule="exact"/>
        <w:jc w:val="both"/>
        <w:rPr>
          <w:rFonts w:ascii="Arial" w:hAnsi="Arial"/>
          <w:b/>
          <w:bCs/>
          <w:sz w:val="22"/>
          <w:szCs w:val="22"/>
        </w:rPr>
      </w:pPr>
      <w:r>
        <w:rPr>
          <w:rFonts w:ascii="Arial" w:hAnsi="Arial"/>
          <w:b/>
          <w:bCs/>
          <w:sz w:val="22"/>
          <w:szCs w:val="22"/>
        </w:rPr>
        <w:t xml:space="preserve">Specific </w:t>
      </w:r>
      <w:r w:rsidR="006B4F35" w:rsidRPr="006B4F35">
        <w:rPr>
          <w:rFonts w:ascii="Arial" w:hAnsi="Arial"/>
          <w:b/>
          <w:bCs/>
          <w:sz w:val="22"/>
          <w:szCs w:val="22"/>
        </w:rPr>
        <w:t>A</w:t>
      </w:r>
      <w:r w:rsidR="006B4F35">
        <w:rPr>
          <w:rFonts w:ascii="Arial" w:hAnsi="Arial"/>
          <w:b/>
          <w:bCs/>
          <w:sz w:val="22"/>
          <w:szCs w:val="22"/>
        </w:rPr>
        <w:t xml:space="preserve">im 3. </w:t>
      </w:r>
      <w:r w:rsidR="006B4F35" w:rsidRPr="006B4F35">
        <w:rPr>
          <w:rFonts w:ascii="Arial" w:hAnsi="Arial"/>
          <w:b/>
          <w:bCs/>
          <w:sz w:val="22"/>
          <w:szCs w:val="22"/>
        </w:rPr>
        <w:t xml:space="preserve">Create a computational framework for the characterization of nuclear bodies. </w:t>
      </w:r>
    </w:p>
    <w:p w14:paraId="015864CC" w14:textId="13016719" w:rsidR="006B4F35" w:rsidRPr="006B4F35" w:rsidRDefault="006B4F35" w:rsidP="00296F10">
      <w:pPr>
        <w:spacing w:after="120" w:line="240" w:lineRule="exact"/>
        <w:jc w:val="both"/>
        <w:rPr>
          <w:rFonts w:ascii="Arial" w:hAnsi="Arial"/>
          <w:sz w:val="22"/>
          <w:szCs w:val="22"/>
        </w:rPr>
      </w:pPr>
      <w:r w:rsidRPr="006B4F35">
        <w:rPr>
          <w:rFonts w:ascii="Arial" w:hAnsi="Arial"/>
          <w:sz w:val="22"/>
          <w:szCs w:val="22"/>
        </w:rPr>
        <w:t xml:space="preserve">We will first analyze </w:t>
      </w:r>
      <w:proofErr w:type="spellStart"/>
      <w:r w:rsidRPr="006B4F35">
        <w:rPr>
          <w:rFonts w:ascii="Arial" w:hAnsi="Arial"/>
          <w:sz w:val="22"/>
          <w:szCs w:val="22"/>
        </w:rPr>
        <w:t>ChIP-Seq</w:t>
      </w:r>
      <w:proofErr w:type="spellEnd"/>
      <w:r w:rsidRPr="006B4F35">
        <w:rPr>
          <w:rFonts w:ascii="Arial" w:hAnsi="Arial"/>
          <w:sz w:val="22"/>
          <w:szCs w:val="22"/>
        </w:rPr>
        <w:t xml:space="preserve"> and </w:t>
      </w:r>
      <w:proofErr w:type="spellStart"/>
      <w:r w:rsidRPr="006B4F35">
        <w:rPr>
          <w:rFonts w:ascii="Arial" w:hAnsi="Arial"/>
          <w:sz w:val="22"/>
          <w:szCs w:val="22"/>
        </w:rPr>
        <w:t>CLIP-Seq</w:t>
      </w:r>
      <w:proofErr w:type="spellEnd"/>
      <w:r w:rsidRPr="006B4F35">
        <w:rPr>
          <w:rFonts w:ascii="Arial" w:hAnsi="Arial"/>
          <w:sz w:val="22"/>
          <w:szCs w:val="22"/>
        </w:rPr>
        <w:t xml:space="preserve"> data to identify the molecular interactions of protein</w:t>
      </w:r>
      <w:r>
        <w:rPr>
          <w:rFonts w:ascii="Arial" w:hAnsi="Arial"/>
          <w:sz w:val="22"/>
          <w:szCs w:val="22"/>
        </w:rPr>
        <w:t xml:space="preserve"> components of nuclear bodies</w:t>
      </w:r>
      <w:r w:rsidR="003F7EBA">
        <w:rPr>
          <w:rFonts w:ascii="Arial" w:hAnsi="Arial"/>
          <w:sz w:val="22"/>
          <w:szCs w:val="22"/>
        </w:rPr>
        <w:t xml:space="preserve"> with RNA and with chromosomal loci</w:t>
      </w:r>
      <w:r>
        <w:rPr>
          <w:rFonts w:ascii="Arial" w:hAnsi="Arial"/>
          <w:sz w:val="22"/>
          <w:szCs w:val="22"/>
        </w:rPr>
        <w:t xml:space="preserve">. </w:t>
      </w:r>
      <w:r w:rsidRPr="006B4F35">
        <w:rPr>
          <w:rFonts w:ascii="Arial" w:hAnsi="Arial"/>
          <w:sz w:val="22"/>
          <w:szCs w:val="22"/>
        </w:rPr>
        <w:t xml:space="preserve">To do this, we will employ our widely used </w:t>
      </w:r>
      <w:proofErr w:type="spellStart"/>
      <w:r w:rsidRPr="006B4F35">
        <w:rPr>
          <w:rFonts w:ascii="Arial" w:hAnsi="Arial"/>
          <w:sz w:val="22"/>
          <w:szCs w:val="22"/>
        </w:rPr>
        <w:t>ChIP-Seq</w:t>
      </w:r>
      <w:proofErr w:type="spellEnd"/>
      <w:r w:rsidRPr="006B4F35">
        <w:rPr>
          <w:rFonts w:ascii="Arial" w:hAnsi="Arial"/>
          <w:sz w:val="22"/>
          <w:szCs w:val="22"/>
        </w:rPr>
        <w:t xml:space="preserve"> analysis tools, </w:t>
      </w:r>
      <w:proofErr w:type="spellStart"/>
      <w:r w:rsidRPr="006B4F35">
        <w:rPr>
          <w:rFonts w:ascii="Arial" w:hAnsi="Arial"/>
          <w:sz w:val="22"/>
          <w:szCs w:val="22"/>
        </w:rPr>
        <w:t>PeakSeq</w:t>
      </w:r>
      <w:proofErr w:type="spellEnd"/>
      <w:r w:rsidRPr="006B4F35">
        <w:rPr>
          <w:rFonts w:ascii="Arial" w:hAnsi="Arial"/>
          <w:sz w:val="22"/>
          <w:szCs w:val="22"/>
        </w:rPr>
        <w:t xml:space="preserve"> and MUSIC. Leveraging our experience in </w:t>
      </w:r>
      <w:proofErr w:type="spellStart"/>
      <w:r w:rsidRPr="006B4F35">
        <w:rPr>
          <w:rFonts w:ascii="Arial" w:hAnsi="Arial"/>
          <w:sz w:val="22"/>
          <w:szCs w:val="22"/>
        </w:rPr>
        <w:t>ChIP-Seq</w:t>
      </w:r>
      <w:proofErr w:type="spellEnd"/>
      <w:r w:rsidRPr="006B4F35">
        <w:rPr>
          <w:rFonts w:ascii="Arial" w:hAnsi="Arial"/>
          <w:sz w:val="22"/>
          <w:szCs w:val="22"/>
        </w:rPr>
        <w:t xml:space="preserve"> analysis, we will develop a </w:t>
      </w:r>
      <w:proofErr w:type="spellStart"/>
      <w:r w:rsidRPr="006B4F35">
        <w:rPr>
          <w:rFonts w:ascii="Arial" w:hAnsi="Arial"/>
          <w:sz w:val="22"/>
          <w:szCs w:val="22"/>
        </w:rPr>
        <w:t>CLIP-Seq</w:t>
      </w:r>
      <w:proofErr w:type="spellEnd"/>
      <w:r w:rsidRPr="006B4F35">
        <w:rPr>
          <w:rFonts w:ascii="Arial" w:hAnsi="Arial"/>
          <w:sz w:val="22"/>
          <w:szCs w:val="22"/>
        </w:rPr>
        <w:t xml:space="preserve"> analysis pipeline that is sensitive to key relevant aspects of nuclear bodies, including distinction of nascent and mature RNA, mapping to repetitive RNAs, and correction for RNA expression levels. We will then integrate our data with publicly available </w:t>
      </w:r>
      <w:proofErr w:type="spellStart"/>
      <w:r w:rsidRPr="006B4F35">
        <w:rPr>
          <w:rFonts w:ascii="Arial" w:hAnsi="Arial"/>
          <w:sz w:val="22"/>
          <w:szCs w:val="22"/>
        </w:rPr>
        <w:t>CLIP-Seq</w:t>
      </w:r>
      <w:proofErr w:type="spellEnd"/>
      <w:r w:rsidRPr="006B4F35">
        <w:rPr>
          <w:rFonts w:ascii="Arial" w:hAnsi="Arial"/>
          <w:sz w:val="22"/>
          <w:szCs w:val="22"/>
        </w:rPr>
        <w:t xml:space="preserve">, </w:t>
      </w:r>
      <w:proofErr w:type="spellStart"/>
      <w:r w:rsidRPr="006B4F35">
        <w:rPr>
          <w:rFonts w:ascii="Arial" w:hAnsi="Arial"/>
          <w:sz w:val="22"/>
          <w:szCs w:val="22"/>
        </w:rPr>
        <w:t>ChIP-Seq</w:t>
      </w:r>
      <w:proofErr w:type="spellEnd"/>
      <w:r w:rsidR="00DE17DF">
        <w:rPr>
          <w:rFonts w:ascii="Arial" w:hAnsi="Arial"/>
          <w:sz w:val="22"/>
          <w:szCs w:val="22"/>
        </w:rPr>
        <w:t xml:space="preserve"> (e.g. comprehensive surveys of histone modifications)</w:t>
      </w:r>
      <w:r w:rsidRPr="006B4F35">
        <w:rPr>
          <w:rFonts w:ascii="Arial" w:hAnsi="Arial"/>
          <w:sz w:val="22"/>
          <w:szCs w:val="22"/>
        </w:rPr>
        <w:t xml:space="preserve">, </w:t>
      </w:r>
      <w:commentRangeStart w:id="4"/>
      <w:r w:rsidRPr="006B4F35">
        <w:rPr>
          <w:rFonts w:ascii="Arial" w:hAnsi="Arial"/>
          <w:sz w:val="22"/>
          <w:szCs w:val="22"/>
        </w:rPr>
        <w:t>protein-protein interactions</w:t>
      </w:r>
      <w:commentRangeEnd w:id="4"/>
      <w:r w:rsidR="00255BE1">
        <w:rPr>
          <w:rStyle w:val="CommentReference"/>
        </w:rPr>
        <w:commentReference w:id="4"/>
      </w:r>
      <w:r w:rsidRPr="006B4F35">
        <w:rPr>
          <w:rFonts w:ascii="Arial" w:hAnsi="Arial"/>
          <w:sz w:val="22"/>
          <w:szCs w:val="22"/>
        </w:rPr>
        <w:t>, and HiC data to characterize nuclear bodies as molecular networks, as opposed to optically imaged bodies, and explore their dynamic assembly across the cell cycle and the differential compositions of these bodies between organisms.</w:t>
      </w:r>
    </w:p>
    <w:p w14:paraId="371F9EC2" w14:textId="77777777" w:rsidR="006B4F35" w:rsidRPr="006B4F35" w:rsidRDefault="006B4F35" w:rsidP="00255BE1">
      <w:pPr>
        <w:spacing w:after="120" w:line="240" w:lineRule="exact"/>
        <w:jc w:val="both"/>
        <w:rPr>
          <w:rFonts w:ascii="Arial" w:hAnsi="Arial"/>
          <w:sz w:val="22"/>
          <w:szCs w:val="22"/>
        </w:rPr>
      </w:pPr>
    </w:p>
    <w:p w14:paraId="531A383E" w14:textId="7310E450" w:rsidR="006B4F35" w:rsidRPr="006B4F35" w:rsidRDefault="006B4F35" w:rsidP="00255BE1">
      <w:pPr>
        <w:spacing w:after="120" w:line="240" w:lineRule="exact"/>
        <w:jc w:val="both"/>
        <w:rPr>
          <w:rFonts w:ascii="Arial" w:hAnsi="Arial"/>
          <w:sz w:val="22"/>
          <w:szCs w:val="22"/>
        </w:rPr>
      </w:pPr>
      <w:r>
        <w:rPr>
          <w:rFonts w:ascii="Arial" w:hAnsi="Arial"/>
          <w:b/>
          <w:bCs/>
          <w:sz w:val="22"/>
          <w:szCs w:val="22"/>
        </w:rPr>
        <w:lastRenderedPageBreak/>
        <w:t xml:space="preserve">Aim 3a: </w:t>
      </w:r>
      <w:del w:id="5" w:author="Michael Rutenberg Schoenberg" w:date="2015-01-18T12:42:00Z">
        <w:r w:rsidR="00771170" w:rsidRPr="00771170" w:rsidDel="00937565">
          <w:rPr>
            <w:rFonts w:ascii="Arial" w:hAnsi="Arial"/>
            <w:b/>
            <w:bCs/>
            <w:sz w:val="22"/>
            <w:szCs w:val="22"/>
          </w:rPr>
          <w:delText xml:space="preserve">Develop </w:delText>
        </w:r>
      </w:del>
      <w:ins w:id="6" w:author="Michael Rutenberg Schoenberg" w:date="2015-01-18T12:42:00Z">
        <w:r w:rsidR="00937565">
          <w:rPr>
            <w:rFonts w:ascii="Arial" w:hAnsi="Arial"/>
            <w:b/>
            <w:bCs/>
            <w:sz w:val="22"/>
            <w:szCs w:val="22"/>
          </w:rPr>
          <w:t>Apply</w:t>
        </w:r>
        <w:r w:rsidR="00937565" w:rsidRPr="00771170">
          <w:rPr>
            <w:rFonts w:ascii="Arial" w:hAnsi="Arial"/>
            <w:b/>
            <w:bCs/>
            <w:sz w:val="22"/>
            <w:szCs w:val="22"/>
          </w:rPr>
          <w:t xml:space="preserve"> </w:t>
        </w:r>
      </w:ins>
      <w:r w:rsidR="00771170" w:rsidRPr="00771170">
        <w:rPr>
          <w:rFonts w:ascii="Arial" w:hAnsi="Arial"/>
          <w:b/>
          <w:bCs/>
          <w:sz w:val="22"/>
          <w:szCs w:val="22"/>
        </w:rPr>
        <w:t xml:space="preserve">analytical tools for </w:t>
      </w:r>
      <w:proofErr w:type="spellStart"/>
      <w:r w:rsidR="00771170" w:rsidRPr="00771170">
        <w:rPr>
          <w:rFonts w:ascii="Arial" w:hAnsi="Arial"/>
          <w:b/>
          <w:bCs/>
          <w:sz w:val="22"/>
          <w:szCs w:val="22"/>
        </w:rPr>
        <w:t>ChIP-Seq</w:t>
      </w:r>
      <w:proofErr w:type="spellEnd"/>
      <w:r w:rsidR="00771170" w:rsidRPr="00771170">
        <w:rPr>
          <w:rFonts w:ascii="Arial" w:hAnsi="Arial"/>
          <w:b/>
          <w:bCs/>
          <w:sz w:val="22"/>
          <w:szCs w:val="22"/>
        </w:rPr>
        <w:t xml:space="preserve"> and </w:t>
      </w:r>
      <w:proofErr w:type="spellStart"/>
      <w:r w:rsidR="00771170" w:rsidRPr="00771170">
        <w:rPr>
          <w:rFonts w:ascii="Arial" w:hAnsi="Arial"/>
          <w:b/>
          <w:bCs/>
          <w:sz w:val="22"/>
          <w:szCs w:val="22"/>
        </w:rPr>
        <w:t>RNA-Seq</w:t>
      </w:r>
      <w:proofErr w:type="spellEnd"/>
      <w:r w:rsidR="00771170" w:rsidRPr="00771170">
        <w:rPr>
          <w:rFonts w:ascii="Arial" w:hAnsi="Arial"/>
          <w:b/>
          <w:bCs/>
          <w:sz w:val="22"/>
          <w:szCs w:val="22"/>
        </w:rPr>
        <w:t xml:space="preserve"> data.</w:t>
      </w:r>
    </w:p>
    <w:p w14:paraId="10874471" w14:textId="1440A7F1" w:rsidR="006B4F35" w:rsidRPr="006B4F35" w:rsidRDefault="006B4F35" w:rsidP="008423DC">
      <w:pPr>
        <w:spacing w:after="120" w:line="240" w:lineRule="exact"/>
        <w:jc w:val="both"/>
        <w:rPr>
          <w:rFonts w:ascii="Arial" w:hAnsi="Arial"/>
          <w:sz w:val="22"/>
          <w:szCs w:val="22"/>
        </w:rPr>
      </w:pPr>
      <w:proofErr w:type="spellStart"/>
      <w:r w:rsidRPr="006B4F35">
        <w:rPr>
          <w:rFonts w:ascii="Arial" w:hAnsi="Arial"/>
          <w:sz w:val="22"/>
          <w:szCs w:val="22"/>
        </w:rPr>
        <w:t>ChIP-Seq</w:t>
      </w:r>
      <w:proofErr w:type="spellEnd"/>
      <w:r w:rsidRPr="006B4F35">
        <w:rPr>
          <w:rFonts w:ascii="Arial" w:hAnsi="Arial"/>
          <w:sz w:val="22"/>
          <w:szCs w:val="22"/>
        </w:rPr>
        <w:t xml:space="preserve"> is the mainstream experimental method for genome-wide identification of transcription factor (TF) binding and chromatin modification sites</w:t>
      </w:r>
      <w:ins w:id="7" w:author="Michael Rutenberg Schoenberg" w:date="2015-01-18T12:42:00Z">
        <w:r w:rsidR="00937565">
          <w:rPr>
            <w:rFonts w:ascii="Arial" w:hAnsi="Arial"/>
            <w:sz w:val="22"/>
            <w:szCs w:val="22"/>
          </w:rPr>
          <w:t>, and will be fundamental to our aim to characterize the interactions of nuclear bodies with chromatin</w:t>
        </w:r>
      </w:ins>
      <w:r w:rsidRPr="006B4F35">
        <w:rPr>
          <w:rFonts w:ascii="Arial" w:hAnsi="Arial"/>
          <w:sz w:val="22"/>
          <w:szCs w:val="22"/>
        </w:rPr>
        <w:t xml:space="preserve">. We developed two </w:t>
      </w:r>
      <w:proofErr w:type="spellStart"/>
      <w:r w:rsidRPr="006B4F35">
        <w:rPr>
          <w:rFonts w:ascii="Arial" w:hAnsi="Arial"/>
          <w:sz w:val="22"/>
          <w:szCs w:val="22"/>
        </w:rPr>
        <w:t>ChIP-Seq</w:t>
      </w:r>
      <w:proofErr w:type="spellEnd"/>
      <w:r w:rsidRPr="006B4F35">
        <w:rPr>
          <w:rFonts w:ascii="Arial" w:hAnsi="Arial"/>
          <w:sz w:val="22"/>
          <w:szCs w:val="22"/>
        </w:rPr>
        <w:t xml:space="preserve"> peak calling tools: </w:t>
      </w:r>
      <w:proofErr w:type="spellStart"/>
      <w:r w:rsidRPr="006B4F35">
        <w:rPr>
          <w:rFonts w:ascii="Arial" w:hAnsi="Arial"/>
          <w:sz w:val="22"/>
          <w:szCs w:val="22"/>
        </w:rPr>
        <w:t>PeakSeq</w:t>
      </w:r>
      <w:proofErr w:type="spellEnd"/>
      <w:r w:rsidRPr="006B4F35">
        <w:rPr>
          <w:rFonts w:ascii="Arial" w:hAnsi="Arial"/>
          <w:sz w:val="22"/>
          <w:szCs w:val="22"/>
        </w:rPr>
        <w:t xml:space="preserve"> </w:t>
      </w:r>
      <w:r w:rsidR="0014296B">
        <w:rPr>
          <w:rFonts w:ascii="Arial" w:hAnsi="Arial"/>
          <w:sz w:val="22"/>
          <w:szCs w:val="22"/>
        </w:rPr>
        <w:fldChar w:fldCharType="begin">
          <w:fldData xml:space="preserve">PEVuZE5vdGU+PENpdGUgRXhjbHVkZVllYXI9IjEiPjxBdXRob3I+Um96b3dza3k8L0F1dGhvcj48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PEVuZE5vdGU+PENpdGUgRXhjbHVkZVllYXI9IjEiPjxBdXRob3I+Um96b3dza3k8L0F1dGhvcj48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23" w:tooltip="Rozowsky, 2009 #1015" w:history="1">
        <w:r w:rsidR="00031BD7">
          <w:rPr>
            <w:rFonts w:ascii="Arial" w:hAnsi="Arial"/>
            <w:noProof/>
            <w:sz w:val="22"/>
            <w:szCs w:val="22"/>
          </w:rPr>
          <w:t>23</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and MUSIC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ExcludeYear="1"&gt;&lt;Author&gt;Harmanci&lt;/Author&gt;&lt;Year&gt;2014&lt;/Year&gt;&lt;RecNum&gt;1033&lt;/RecNum&gt;&lt;DisplayText&gt;(24)&lt;/DisplayText&gt;&lt;record&gt;&lt;rec-number&gt;1033&lt;/rec-number&gt;&lt;foreign-keys&gt;&lt;key app="EN" db-id="wadzr5sew25ff7ettsl5afsy9eztsvadspw0"&gt;1033&lt;/key&gt;&lt;/foreign-keys&gt;&lt;ref-type name="Journal Article"&gt;17&lt;/ref-type&gt;&lt;contributors&gt;&lt;authors&gt;&lt;author&gt;Harmanci, A.&lt;/author&gt;&lt;author&gt;Rozowsky, J.&lt;/author&gt;&lt;author&gt;Gerstein, M.&lt;/author&gt;&lt;/authors&gt;&lt;/contributors&gt;&lt;titles&gt;&lt;title&gt;MUSIC: Identification of Enriched Regions in ChIP-Seq Experiments using a Mappability-Corrected Multiscale Signal Processing Framework&lt;/title&gt;&lt;secondary-title&gt;Genome biology&lt;/secondary-title&gt;&lt;alt-title&gt;Genome Biol&lt;/alt-title&gt;&lt;/titles&gt;&lt;periodical&gt;&lt;full-title&gt;Genome biology&lt;/full-title&gt;&lt;abbr-1&gt;Genome Biol&lt;/abbr-1&gt;&lt;/periodical&gt;&lt;alt-periodical&gt;&lt;full-title&gt;Genome biology&lt;/full-title&gt;&lt;abbr-1&gt;Genome Biol&lt;/abbr-1&gt;&lt;/alt-periodical&gt;&lt;pages&gt;474&lt;/pages&gt;&lt;volume&gt;15&lt;/volume&gt;&lt;number&gt;10&lt;/number&gt;&lt;edition&gt;2014/10/09&lt;/edition&gt;&lt;dates&gt;&lt;year&gt;2014&lt;/year&gt;&lt;pub-dates&gt;&lt;date&gt;Oct 8&lt;/date&gt;&lt;/pub-dates&gt;&lt;/dates&gt;&lt;isbn&gt;1465-6914 (Electronic)&amp;#xD;1465-6906 (Linking)&lt;/isbn&gt;&lt;accession-num&gt;25292436&lt;/accession-num&gt;&lt;urls&gt;&lt;related-urls&gt;&lt;url&gt;http://www.ncbi.nlm.nih.gov/pubmed/25292436&lt;/url&gt;&lt;/related-urls&gt;&lt;/urls&gt;&lt;custom2&gt;4234855&lt;/custom2&gt;&lt;electronic-resource-num&gt;10.1186/PREACCEPT-9116006401338101&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24" w:tooltip="Harmanci, 2014 #1033" w:history="1">
        <w:r w:rsidR="00031BD7">
          <w:rPr>
            <w:rFonts w:ascii="Arial" w:hAnsi="Arial"/>
            <w:noProof/>
            <w:sz w:val="22"/>
            <w:szCs w:val="22"/>
          </w:rPr>
          <w:t>24</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w:t>
      </w:r>
      <w:proofErr w:type="spellStart"/>
      <w:r w:rsidRPr="006B4F35">
        <w:rPr>
          <w:rFonts w:ascii="Arial" w:hAnsi="Arial"/>
          <w:sz w:val="22"/>
          <w:szCs w:val="22"/>
        </w:rPr>
        <w:t>PeakSeq</w:t>
      </w:r>
      <w:proofErr w:type="spellEnd"/>
      <w:r w:rsidRPr="006B4F35">
        <w:rPr>
          <w:rFonts w:ascii="Arial" w:hAnsi="Arial"/>
          <w:sz w:val="22"/>
          <w:szCs w:val="22"/>
        </w:rPr>
        <w:t xml:space="preserve"> is a highly versatile and widely used tool for identification of TF binding sites in </w:t>
      </w:r>
      <w:proofErr w:type="spellStart"/>
      <w:r w:rsidRPr="006B4F35">
        <w:rPr>
          <w:rFonts w:ascii="Arial" w:hAnsi="Arial"/>
          <w:sz w:val="22"/>
          <w:szCs w:val="22"/>
        </w:rPr>
        <w:t>ChIP-Seq</w:t>
      </w:r>
      <w:proofErr w:type="spellEnd"/>
      <w:r w:rsidRPr="006B4F35">
        <w:rPr>
          <w:rFonts w:ascii="Arial" w:hAnsi="Arial"/>
          <w:sz w:val="22"/>
          <w:szCs w:val="22"/>
        </w:rPr>
        <w:t xml:space="preserve"> type experiments and, in particular, is one of the standard peak calling programs used by the ENCODE and modENCODE consortia for numerous </w:t>
      </w:r>
      <w:proofErr w:type="spellStart"/>
      <w:r w:rsidRPr="006B4F35">
        <w:rPr>
          <w:rFonts w:ascii="Arial" w:hAnsi="Arial"/>
          <w:sz w:val="22"/>
          <w:szCs w:val="22"/>
        </w:rPr>
        <w:t>ChIP-Seq</w:t>
      </w:r>
      <w:proofErr w:type="spellEnd"/>
      <w:r w:rsidRPr="006B4F35">
        <w:rPr>
          <w:rFonts w:ascii="Arial" w:hAnsi="Arial"/>
          <w:sz w:val="22"/>
          <w:szCs w:val="22"/>
        </w:rPr>
        <w:t xml:space="preserve"> datasets</w:t>
      </w:r>
      <w:r w:rsidR="00295B41">
        <w:rPr>
          <w:rFonts w:ascii="Arial" w:hAnsi="Arial"/>
          <w:sz w:val="22"/>
          <w:szCs w:val="22"/>
        </w:rPr>
        <w:t xml:space="preserve"> </w:t>
      </w:r>
      <w:r w:rsidR="00295B41">
        <w:rPr>
          <w:rFonts w:ascii="Arial" w:hAnsi="Arial"/>
          <w:sz w:val="22"/>
          <w:szCs w:val="22"/>
        </w:rPr>
        <w:fldChar w:fldCharType="begin">
          <w:fldData xml:space="preserve">PEVuZE5vdGU+PENpdGU+PEF1dGhvcj5MYW5kdDwvQXV0aG9yPjxZZWFyPjIwMTI8L1llYXI+PFJl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PEVuZE5vdGU+PENpdGU+PEF1dGhvcj5MYW5kdDwvQXV0aG9yPjxZZWFyPjIwMTI8L1llYXI+PFJl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295B41">
        <w:rPr>
          <w:rFonts w:ascii="Arial" w:hAnsi="Arial"/>
          <w:sz w:val="22"/>
          <w:szCs w:val="22"/>
        </w:rPr>
      </w:r>
      <w:r w:rsidR="00295B41">
        <w:rPr>
          <w:rFonts w:ascii="Arial" w:hAnsi="Arial"/>
          <w:sz w:val="22"/>
          <w:szCs w:val="22"/>
        </w:rPr>
        <w:fldChar w:fldCharType="separate"/>
      </w:r>
      <w:r w:rsidR="00031BD7">
        <w:rPr>
          <w:rFonts w:ascii="Arial" w:hAnsi="Arial"/>
          <w:noProof/>
          <w:sz w:val="22"/>
          <w:szCs w:val="22"/>
        </w:rPr>
        <w:t>(</w:t>
      </w:r>
      <w:hyperlink w:anchor="_ENREF_25" w:tooltip="Landt, 2012 #1063" w:history="1">
        <w:r w:rsidR="00031BD7">
          <w:rPr>
            <w:rFonts w:ascii="Arial" w:hAnsi="Arial"/>
            <w:noProof/>
            <w:sz w:val="22"/>
            <w:szCs w:val="22"/>
          </w:rPr>
          <w:t>25</w:t>
        </w:r>
      </w:hyperlink>
      <w:r w:rsidR="00031BD7">
        <w:rPr>
          <w:rFonts w:ascii="Arial" w:hAnsi="Arial"/>
          <w:noProof/>
          <w:sz w:val="22"/>
          <w:szCs w:val="22"/>
        </w:rPr>
        <w:t>)</w:t>
      </w:r>
      <w:r w:rsidR="00295B41">
        <w:rPr>
          <w:rFonts w:ascii="Arial" w:hAnsi="Arial"/>
          <w:sz w:val="22"/>
          <w:szCs w:val="22"/>
        </w:rPr>
        <w:fldChar w:fldCharType="end"/>
      </w:r>
      <w:r w:rsidRPr="006B4F35">
        <w:rPr>
          <w:rFonts w:ascii="Arial" w:hAnsi="Arial"/>
          <w:sz w:val="22"/>
          <w:szCs w:val="22"/>
        </w:rPr>
        <w:t xml:space="preserve">. </w:t>
      </w:r>
      <w:proofErr w:type="spellStart"/>
      <w:r w:rsidRPr="006B4F35">
        <w:rPr>
          <w:rFonts w:ascii="Arial" w:hAnsi="Arial"/>
          <w:sz w:val="22"/>
          <w:szCs w:val="22"/>
        </w:rPr>
        <w:t>PeakSeq</w:t>
      </w:r>
      <w:proofErr w:type="spellEnd"/>
      <w:r w:rsidRPr="006B4F35">
        <w:rPr>
          <w:rFonts w:ascii="Arial" w:hAnsi="Arial"/>
          <w:sz w:val="22"/>
          <w:szCs w:val="22"/>
        </w:rPr>
        <w:t xml:space="preserve"> constructs local thresholds using input signals from genomic DNA without an enrichment process to simulate the null process for the background. </w:t>
      </w:r>
      <w:del w:id="8" w:author="Michael Rutenberg Schoenberg" w:date="2015-01-19T19:17:00Z">
        <w:r w:rsidRPr="006B4F35" w:rsidDel="004F2A3D">
          <w:rPr>
            <w:rFonts w:ascii="Arial" w:hAnsi="Arial"/>
            <w:sz w:val="22"/>
            <w:szCs w:val="22"/>
          </w:rPr>
          <w:delText xml:space="preserve">The variability in the background signal reflects the accessibility of the DNA due to the chromatin state of the genome. </w:delText>
        </w:r>
      </w:del>
      <w:proofErr w:type="spellStart"/>
      <w:r w:rsidRPr="006B4F35">
        <w:rPr>
          <w:rFonts w:ascii="Arial" w:hAnsi="Arial"/>
          <w:sz w:val="22"/>
          <w:szCs w:val="22"/>
        </w:rPr>
        <w:t>PeakSeq</w:t>
      </w:r>
      <w:proofErr w:type="spellEnd"/>
      <w:r w:rsidRPr="006B4F35">
        <w:rPr>
          <w:rFonts w:ascii="Arial" w:hAnsi="Arial"/>
          <w:sz w:val="22"/>
          <w:szCs w:val="22"/>
        </w:rPr>
        <w:t xml:space="preserve"> then locates </w:t>
      </w:r>
      <w:commentRangeStart w:id="9"/>
      <w:r w:rsidR="00BA571B">
        <w:rPr>
          <w:rFonts w:ascii="Arial" w:hAnsi="Arial"/>
          <w:sz w:val="22"/>
          <w:szCs w:val="22"/>
        </w:rPr>
        <w:t>protein</w:t>
      </w:r>
      <w:r w:rsidR="00BA571B" w:rsidRPr="006B4F35">
        <w:rPr>
          <w:rFonts w:ascii="Arial" w:hAnsi="Arial"/>
          <w:sz w:val="22"/>
          <w:szCs w:val="22"/>
        </w:rPr>
        <w:t xml:space="preserve"> </w:t>
      </w:r>
      <w:commentRangeEnd w:id="9"/>
      <w:r w:rsidR="008423DC">
        <w:rPr>
          <w:rStyle w:val="CommentReference"/>
        </w:rPr>
        <w:commentReference w:id="9"/>
      </w:r>
      <w:r w:rsidRPr="006B4F35">
        <w:rPr>
          <w:rFonts w:ascii="Arial" w:hAnsi="Arial"/>
          <w:sz w:val="22"/>
          <w:szCs w:val="22"/>
        </w:rPr>
        <w:t xml:space="preserve">binding regions by identifying peaks that are significantly enriched relative to the background signal. MUSIC is a recently introduced signal processing approach for identification of enriched regions in </w:t>
      </w:r>
      <w:proofErr w:type="spellStart"/>
      <w:r w:rsidRPr="006B4F35">
        <w:rPr>
          <w:rFonts w:ascii="Arial" w:hAnsi="Arial"/>
          <w:sz w:val="22"/>
          <w:szCs w:val="22"/>
        </w:rPr>
        <w:t>ChIP-Seq</w:t>
      </w:r>
      <w:proofErr w:type="spellEnd"/>
      <w:r w:rsidRPr="006B4F35">
        <w:rPr>
          <w:rFonts w:ascii="Arial" w:hAnsi="Arial"/>
          <w:sz w:val="22"/>
          <w:szCs w:val="22"/>
        </w:rPr>
        <w:t xml:space="preserve"> experiments. Utilizing </w:t>
      </w:r>
      <w:proofErr w:type="spellStart"/>
      <w:r w:rsidRPr="006B4F35">
        <w:rPr>
          <w:rFonts w:ascii="Arial" w:hAnsi="Arial"/>
          <w:sz w:val="22"/>
          <w:szCs w:val="22"/>
        </w:rPr>
        <w:t>multiscale</w:t>
      </w:r>
      <w:proofErr w:type="spellEnd"/>
      <w:r w:rsidRPr="006B4F35">
        <w:rPr>
          <w:rFonts w:ascii="Arial" w:hAnsi="Arial"/>
          <w:sz w:val="22"/>
          <w:szCs w:val="22"/>
        </w:rPr>
        <w:t xml:space="preserve"> decomposition of the </w:t>
      </w:r>
      <w:proofErr w:type="spellStart"/>
      <w:r w:rsidRPr="006B4F35">
        <w:rPr>
          <w:rFonts w:ascii="Arial" w:hAnsi="Arial"/>
          <w:sz w:val="22"/>
          <w:szCs w:val="22"/>
        </w:rPr>
        <w:t>ChIP-Seq</w:t>
      </w:r>
      <w:proofErr w:type="spellEnd"/>
      <w:r w:rsidRPr="006B4F35">
        <w:rPr>
          <w:rFonts w:ascii="Arial" w:hAnsi="Arial"/>
          <w:sz w:val="22"/>
          <w:szCs w:val="22"/>
        </w:rPr>
        <w:t xml:space="preserve"> signal profile in conjunction with mappability correction, MUSIC allows identification of broad enrichment domains</w:t>
      </w:r>
      <w:r w:rsidR="00BA571B">
        <w:rPr>
          <w:rFonts w:ascii="Arial" w:hAnsi="Arial"/>
          <w:sz w:val="22"/>
          <w:szCs w:val="22"/>
        </w:rPr>
        <w:t xml:space="preserve">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ExcludeYear="1"&gt;&lt;Author&gt;Harmanci&lt;/Author&gt;&lt;Year&gt;2014&lt;/Year&gt;&lt;RecNum&gt;1033&lt;/RecNum&gt;&lt;DisplayText&gt;(24)&lt;/DisplayText&gt;&lt;record&gt;&lt;rec-number&gt;1033&lt;/rec-number&gt;&lt;foreign-keys&gt;&lt;key app="EN" db-id="wadzr5sew25ff7ettsl5afsy9eztsvadspw0"&gt;1033&lt;/key&gt;&lt;/foreign-keys&gt;&lt;ref-type name="Journal Article"&gt;17&lt;/ref-type&gt;&lt;contributors&gt;&lt;authors&gt;&lt;author&gt;Harmanci, A.&lt;/author&gt;&lt;author&gt;Rozowsky, J.&lt;/author&gt;&lt;author&gt;Gerstein, M.&lt;/author&gt;&lt;/authors&gt;&lt;/contributors&gt;&lt;titles&gt;&lt;title&gt;MUSIC: Identification of Enriched Regions in ChIP-Seq Experiments using a Mappability-Corrected Multiscale Signal Processing Framework&lt;/title&gt;&lt;secondary-title&gt;Genome biology&lt;/secondary-title&gt;&lt;alt-title&gt;Genome Biol&lt;/alt-title&gt;&lt;/titles&gt;&lt;periodical&gt;&lt;full-title&gt;Genome biology&lt;/full-title&gt;&lt;abbr-1&gt;Genome Biol&lt;/abbr-1&gt;&lt;/periodical&gt;&lt;alt-periodical&gt;&lt;full-title&gt;Genome biology&lt;/full-title&gt;&lt;abbr-1&gt;Genome Biol&lt;/abbr-1&gt;&lt;/alt-periodical&gt;&lt;pages&gt;474&lt;/pages&gt;&lt;volume&gt;15&lt;/volume&gt;&lt;number&gt;10&lt;/number&gt;&lt;edition&gt;2014/10/09&lt;/edition&gt;&lt;dates&gt;&lt;year&gt;2014&lt;/year&gt;&lt;pub-dates&gt;&lt;date&gt;Oct 8&lt;/date&gt;&lt;/pub-dates&gt;&lt;/dates&gt;&lt;isbn&gt;1465-6914 (Electronic)&amp;#xD;1465-6906 (Linking)&lt;/isbn&gt;&lt;accession-num&gt;25292436&lt;/accession-num&gt;&lt;urls&gt;&lt;related-urls&gt;&lt;url&gt;http://www.ncbi.nlm.nih.gov/pubmed/25292436&lt;/url&gt;&lt;/related-urls&gt;&lt;/urls&gt;&lt;custom2&gt;4234855&lt;/custom2&gt;&lt;electronic-resource-num&gt;10.1186/PREACCEPT-9116006401338101&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24" w:tooltip="Harmanci, 2014 #1033" w:history="1">
        <w:r w:rsidR="00031BD7">
          <w:rPr>
            <w:rFonts w:ascii="Arial" w:hAnsi="Arial"/>
            <w:noProof/>
            <w:sz w:val="22"/>
            <w:szCs w:val="22"/>
          </w:rPr>
          <w:t>24</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In addition, we introduced a probabilistic model-based method, </w:t>
      </w:r>
      <w:r w:rsidR="00BA571B" w:rsidRPr="006B4F35">
        <w:rPr>
          <w:rFonts w:ascii="Arial" w:hAnsi="Arial"/>
          <w:sz w:val="22"/>
          <w:szCs w:val="22"/>
        </w:rPr>
        <w:t>Targ</w:t>
      </w:r>
      <w:r w:rsidR="00BA571B">
        <w:rPr>
          <w:rFonts w:ascii="Arial" w:hAnsi="Arial"/>
          <w:sz w:val="22"/>
          <w:szCs w:val="22"/>
        </w:rPr>
        <w:t>et Identification from Profiles</w:t>
      </w:r>
      <w:r w:rsidR="00BA571B" w:rsidRPr="006B4F35">
        <w:rPr>
          <w:rFonts w:ascii="Arial" w:hAnsi="Arial"/>
          <w:sz w:val="22"/>
          <w:szCs w:val="22"/>
        </w:rPr>
        <w:t xml:space="preserve"> </w:t>
      </w:r>
      <w:r w:rsidR="00BA571B">
        <w:rPr>
          <w:rFonts w:ascii="Arial" w:hAnsi="Arial"/>
          <w:sz w:val="22"/>
          <w:szCs w:val="22"/>
        </w:rPr>
        <w:t>(</w:t>
      </w:r>
      <w:r w:rsidRPr="006B4F35">
        <w:rPr>
          <w:rFonts w:ascii="Arial" w:hAnsi="Arial"/>
          <w:sz w:val="22"/>
          <w:szCs w:val="22"/>
        </w:rPr>
        <w:t>TIP</w:t>
      </w:r>
      <w:r w:rsidR="00BA571B">
        <w:rPr>
          <w:rFonts w:ascii="Arial" w:hAnsi="Arial"/>
          <w:sz w:val="22"/>
          <w:szCs w:val="22"/>
        </w:rPr>
        <w:t>)</w:t>
      </w:r>
      <w:r w:rsidRPr="006B4F35">
        <w:rPr>
          <w:rFonts w:ascii="Arial" w:hAnsi="Arial"/>
          <w:sz w:val="22"/>
          <w:szCs w:val="22"/>
        </w:rPr>
        <w:t xml:space="preserve"> </w:t>
      </w:r>
      <w:r w:rsidR="008423DC" w:rsidRPr="006B4F35">
        <w:rPr>
          <w:rFonts w:ascii="Arial" w:hAnsi="Arial"/>
          <w:sz w:val="22"/>
          <w:szCs w:val="22"/>
        </w:rPr>
        <w:t>that ca</w:t>
      </w:r>
      <w:r w:rsidR="008423DC">
        <w:rPr>
          <w:rFonts w:ascii="Arial" w:hAnsi="Arial"/>
          <w:sz w:val="22"/>
          <w:szCs w:val="22"/>
        </w:rPr>
        <w:t>n be used to identify a given TF</w:t>
      </w:r>
      <w:r w:rsidR="008423DC" w:rsidRPr="006B4F35">
        <w:rPr>
          <w:rFonts w:ascii="Arial" w:hAnsi="Arial"/>
          <w:sz w:val="22"/>
          <w:szCs w:val="22"/>
        </w:rPr>
        <w:t xml:space="preserve">’s target genes based on </w:t>
      </w:r>
      <w:proofErr w:type="spellStart"/>
      <w:r w:rsidR="008423DC" w:rsidRPr="006B4F35">
        <w:rPr>
          <w:rFonts w:ascii="Arial" w:hAnsi="Arial"/>
          <w:sz w:val="22"/>
          <w:szCs w:val="22"/>
        </w:rPr>
        <w:t>ChIP-Seq</w:t>
      </w:r>
      <w:proofErr w:type="spellEnd"/>
      <w:r w:rsidR="008423DC" w:rsidRPr="006B4F35">
        <w:rPr>
          <w:rFonts w:ascii="Arial" w:hAnsi="Arial"/>
          <w:sz w:val="22"/>
          <w:szCs w:val="22"/>
        </w:rPr>
        <w:t xml:space="preserve"> data</w:t>
      </w:r>
      <w:r w:rsidR="008423DC" w:rsidRPr="006B4F35" w:rsidDel="00BA571B">
        <w:rPr>
          <w:rFonts w:ascii="Arial" w:hAnsi="Arial"/>
          <w:sz w:val="22"/>
          <w:szCs w:val="22"/>
        </w:rPr>
        <w:t xml:space="preserve"> </w:t>
      </w:r>
      <w:r w:rsidR="0014296B">
        <w:rPr>
          <w:rFonts w:ascii="Arial" w:hAnsi="Arial"/>
          <w:sz w:val="22"/>
          <w:szCs w:val="22"/>
        </w:rPr>
        <w:fldChar w:fldCharType="begin">
          <w:fldData xml:space="preserve">PEVuZE5vdGU+PENpdGUgRXhjbHVkZVllYXI9IjEiPjxBdXRob3I+Q2hlbmc8L0F1dGhvcj48WWVh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PEVuZE5vdGU+PENpdGUgRXhjbHVkZVllYXI9IjEiPjxBdXRob3I+Q2hlbmc8L0F1dGhvcj48WWVh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26" w:tooltip="Cheng, 2011 #1005" w:history="1">
        <w:r w:rsidR="00031BD7">
          <w:rPr>
            <w:rFonts w:ascii="Arial" w:hAnsi="Arial"/>
            <w:noProof/>
            <w:sz w:val="22"/>
            <w:szCs w:val="22"/>
          </w:rPr>
          <w:t>26</w:t>
        </w:r>
      </w:hyperlink>
      <w:r w:rsidR="00031BD7">
        <w:rPr>
          <w:rFonts w:ascii="Arial" w:hAnsi="Arial"/>
          <w:noProof/>
          <w:sz w:val="22"/>
          <w:szCs w:val="22"/>
        </w:rPr>
        <w:t>)</w:t>
      </w:r>
      <w:r w:rsidR="0014296B">
        <w:rPr>
          <w:rFonts w:ascii="Arial" w:hAnsi="Arial"/>
          <w:sz w:val="22"/>
          <w:szCs w:val="22"/>
        </w:rPr>
        <w:fldChar w:fldCharType="end"/>
      </w:r>
      <w:del w:id="10" w:author="Michael Rutenberg Schoenberg" w:date="2015-01-19T19:14:00Z">
        <w:r w:rsidRPr="006B4F35" w:rsidDel="004F2A3D">
          <w:rPr>
            <w:rFonts w:ascii="Arial" w:hAnsi="Arial"/>
            <w:sz w:val="22"/>
            <w:szCs w:val="22"/>
          </w:rPr>
          <w:delText>,</w:delText>
        </w:r>
      </w:del>
      <w:r w:rsidRPr="006B4F35">
        <w:rPr>
          <w:rFonts w:ascii="Arial" w:hAnsi="Arial"/>
          <w:sz w:val="22"/>
          <w:szCs w:val="22"/>
        </w:rPr>
        <w:t xml:space="preserve">. We have applied machine-learning methods that integrate multiple genomics features to classify human regulatory regions from ENCODE data of more than 100 transcription factor binding sites. In particular, we were able to identify potential enhancers from regions classified as gene-distal regulatory modules </w:t>
      </w:r>
      <w:r w:rsidR="0014296B">
        <w:rPr>
          <w:rFonts w:ascii="Arial" w:hAnsi="Arial"/>
          <w:sz w:val="22"/>
          <w:szCs w:val="22"/>
        </w:rPr>
        <w:fldChar w:fldCharType="begin">
          <w:fldData xml:space="preserve">PEVuZE5vdGU+PENpdGUgRXhjbHVkZVllYXI9IjEiPjxBdXRob3I+WWlwPC9BdXRob3I+PFllYXI+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PEVuZE5vdGU+PENpdGUgRXhjbHVkZVllYXI9IjEiPjxBdXRob3I+WWlwPC9BdXRob3I+PFllYXI+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27" w:tooltip="Yip, 2012 #1038" w:history="1">
        <w:r w:rsidR="00031BD7">
          <w:rPr>
            <w:rFonts w:ascii="Arial" w:hAnsi="Arial"/>
            <w:noProof/>
            <w:sz w:val="22"/>
            <w:szCs w:val="22"/>
          </w:rPr>
          <w:t>27</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w:t>
      </w:r>
      <w:r w:rsidR="008652A4">
        <w:rPr>
          <w:rFonts w:ascii="Arial" w:hAnsi="Arial"/>
          <w:sz w:val="22"/>
          <w:szCs w:val="22"/>
        </w:rPr>
        <w:t xml:space="preserve">This achievement signals our ability to identify regulatory modules in the context of nuclear body formation and function. For example, </w:t>
      </w:r>
      <w:proofErr w:type="spellStart"/>
      <w:r w:rsidR="008652A4">
        <w:rPr>
          <w:rFonts w:ascii="Arial" w:hAnsi="Arial"/>
          <w:sz w:val="22"/>
          <w:szCs w:val="22"/>
        </w:rPr>
        <w:t>intergenic</w:t>
      </w:r>
      <w:proofErr w:type="spellEnd"/>
      <w:r w:rsidR="008652A4">
        <w:rPr>
          <w:rFonts w:ascii="Arial" w:hAnsi="Arial"/>
          <w:sz w:val="22"/>
          <w:szCs w:val="22"/>
        </w:rPr>
        <w:t xml:space="preserve"> DNA regions have been implicated in the formation of nucleoli and histone locus bodies</w:t>
      </w:r>
      <w:r w:rsidR="00DE608E">
        <w:rPr>
          <w:rFonts w:ascii="Arial" w:hAnsi="Arial"/>
          <w:sz w:val="22"/>
          <w:szCs w:val="22"/>
        </w:rPr>
        <w:t xml:space="preserve"> </w:t>
      </w:r>
      <w:r w:rsidR="0069526F">
        <w:rPr>
          <w:rFonts w:ascii="Arial" w:hAnsi="Arial"/>
          <w:sz w:val="22"/>
          <w:szCs w:val="22"/>
        </w:rPr>
        <w:fldChar w:fldCharType="begin">
          <w:fldData xml:space="preserve">PEVuZE5vdGU+PENpdGU+PEF1dGhvcj5TYWx6bGVyPC9BdXRob3I+PFllYXI+MjAxMzwvWWVhcj48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PEVuZE5vdGU+PENpdGU+PEF1dGhvcj5TYWx6bGVyPC9BdXRob3I+PFllYXI+MjAxMzwvWWVhcj48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69526F">
        <w:rPr>
          <w:rFonts w:ascii="Arial" w:hAnsi="Arial"/>
          <w:sz w:val="22"/>
          <w:szCs w:val="22"/>
        </w:rPr>
      </w:r>
      <w:r w:rsidR="0069526F">
        <w:rPr>
          <w:rFonts w:ascii="Arial" w:hAnsi="Arial"/>
          <w:sz w:val="22"/>
          <w:szCs w:val="22"/>
        </w:rPr>
        <w:fldChar w:fldCharType="separate"/>
      </w:r>
      <w:r w:rsidR="00031BD7">
        <w:rPr>
          <w:rFonts w:ascii="Arial" w:hAnsi="Arial"/>
          <w:noProof/>
          <w:sz w:val="22"/>
          <w:szCs w:val="22"/>
        </w:rPr>
        <w:t>(</w:t>
      </w:r>
      <w:hyperlink w:anchor="_ENREF_28" w:tooltip="Salzler, 2013 #873" w:history="1">
        <w:r w:rsidR="00031BD7">
          <w:rPr>
            <w:rFonts w:ascii="Arial" w:hAnsi="Arial"/>
            <w:noProof/>
            <w:sz w:val="22"/>
            <w:szCs w:val="22"/>
          </w:rPr>
          <w:t>28</w:t>
        </w:r>
      </w:hyperlink>
      <w:r w:rsidR="00031BD7">
        <w:rPr>
          <w:rFonts w:ascii="Arial" w:hAnsi="Arial"/>
          <w:noProof/>
          <w:sz w:val="22"/>
          <w:szCs w:val="22"/>
        </w:rPr>
        <w:t xml:space="preserve">, </w:t>
      </w:r>
      <w:hyperlink w:anchor="_ENREF_29" w:tooltip="Grob, 2014 #874" w:history="1">
        <w:r w:rsidR="00031BD7">
          <w:rPr>
            <w:rFonts w:ascii="Arial" w:hAnsi="Arial"/>
            <w:noProof/>
            <w:sz w:val="22"/>
            <w:szCs w:val="22"/>
          </w:rPr>
          <w:t>29</w:t>
        </w:r>
      </w:hyperlink>
      <w:r w:rsidR="00031BD7">
        <w:rPr>
          <w:rFonts w:ascii="Arial" w:hAnsi="Arial"/>
          <w:noProof/>
          <w:sz w:val="22"/>
          <w:szCs w:val="22"/>
        </w:rPr>
        <w:t>)</w:t>
      </w:r>
      <w:r w:rsidR="0069526F">
        <w:rPr>
          <w:rFonts w:ascii="Arial" w:hAnsi="Arial"/>
          <w:sz w:val="22"/>
          <w:szCs w:val="22"/>
        </w:rPr>
        <w:fldChar w:fldCharType="end"/>
      </w:r>
      <w:r w:rsidR="00DE608E">
        <w:rPr>
          <w:rFonts w:ascii="Arial" w:hAnsi="Arial"/>
          <w:sz w:val="22"/>
          <w:szCs w:val="22"/>
        </w:rPr>
        <w:t xml:space="preserve">; we anticipate being able to detect these and other regions important for these and other nuclear bodies from the datasets generated. Moreover, the hypothesis that nuclear bodies may regulate the expression of the genes on which they form (e.g. do CBs regulate </w:t>
      </w:r>
      <w:proofErr w:type="spellStart"/>
      <w:r w:rsidR="00DE608E">
        <w:rPr>
          <w:rFonts w:ascii="Arial" w:hAnsi="Arial"/>
          <w:sz w:val="22"/>
          <w:szCs w:val="22"/>
        </w:rPr>
        <w:t>snRNA</w:t>
      </w:r>
      <w:proofErr w:type="spellEnd"/>
      <w:r w:rsidR="00DE608E">
        <w:rPr>
          <w:rFonts w:ascii="Arial" w:hAnsi="Arial"/>
          <w:sz w:val="22"/>
          <w:szCs w:val="22"/>
        </w:rPr>
        <w:t xml:space="preserve"> gene transcription?) will be investigated experimentally in Aim 2. The analysis ca</w:t>
      </w:r>
      <w:r w:rsidR="00CD0749">
        <w:rPr>
          <w:rFonts w:ascii="Arial" w:hAnsi="Arial"/>
          <w:sz w:val="22"/>
          <w:szCs w:val="22"/>
        </w:rPr>
        <w:t>rried out in this aim may independently reveal regulatory genomic regions distal to these “target” genes.</w:t>
      </w:r>
    </w:p>
    <w:p w14:paraId="30596A02" w14:textId="51C52C48" w:rsidR="006B4F35" w:rsidRPr="006B4F35" w:rsidRDefault="00CA56E0" w:rsidP="00855FF5">
      <w:pPr>
        <w:spacing w:after="120" w:line="240" w:lineRule="exact"/>
        <w:jc w:val="both"/>
        <w:rPr>
          <w:rFonts w:ascii="Arial" w:hAnsi="Arial"/>
          <w:sz w:val="22"/>
          <w:szCs w:val="22"/>
        </w:rPr>
      </w:pPr>
      <w:r>
        <w:rPr>
          <w:rFonts w:ascii="Arial" w:hAnsi="Arial"/>
          <w:noProof/>
          <w:sz w:val="22"/>
          <w:szCs w:val="22"/>
          <w:lang w:eastAsia="en-US"/>
        </w:rPr>
        <mc:AlternateContent>
          <mc:Choice Requires="wpg">
            <w:drawing>
              <wp:anchor distT="0" distB="0" distL="114300" distR="114300" simplePos="0" relativeHeight="251662336" behindDoc="0" locked="0" layoutInCell="1" allowOverlap="1" wp14:anchorId="175BD856" wp14:editId="54E4ECE9">
                <wp:simplePos x="0" y="0"/>
                <wp:positionH relativeFrom="column">
                  <wp:posOffset>2762885</wp:posOffset>
                </wp:positionH>
                <wp:positionV relativeFrom="paragraph">
                  <wp:posOffset>1869440</wp:posOffset>
                </wp:positionV>
                <wp:extent cx="4080510" cy="2247900"/>
                <wp:effectExtent l="0" t="0" r="8890" b="12700"/>
                <wp:wrapSquare wrapText="bothSides"/>
                <wp:docPr id="6" name="Group 6"/>
                <wp:cNvGraphicFramePr/>
                <a:graphic xmlns:a="http://schemas.openxmlformats.org/drawingml/2006/main">
                  <a:graphicData uri="http://schemas.microsoft.com/office/word/2010/wordprocessingGroup">
                    <wpg:wgp>
                      <wpg:cNvGrpSpPr/>
                      <wpg:grpSpPr>
                        <a:xfrm>
                          <a:off x="0" y="0"/>
                          <a:ext cx="4080510" cy="2247900"/>
                          <a:chOff x="0" y="0"/>
                          <a:chExt cx="4080510" cy="2247900"/>
                        </a:xfrm>
                      </wpg:grpSpPr>
                      <wps:wsp>
                        <wps:cNvPr id="4" name="Text Box 4"/>
                        <wps:cNvSpPr txBox="1"/>
                        <wps:spPr>
                          <a:xfrm>
                            <a:off x="0" y="1992630"/>
                            <a:ext cx="4054475" cy="25527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D6FEE" w14:textId="5C6BBFD9" w:rsidR="00A37D36" w:rsidRPr="00561D60" w:rsidRDefault="00A37D36">
                              <w:pPr>
                                <w:rPr>
                                  <w:rFonts w:ascii="Arial" w:hAnsi="Arial" w:cs="Arial"/>
                                  <w:b/>
                                  <w:sz w:val="18"/>
                                  <w:szCs w:val="18"/>
                                </w:rPr>
                              </w:pPr>
                              <w:r w:rsidRPr="00561D60">
                                <w:rPr>
                                  <w:rFonts w:ascii="Arial" w:hAnsi="Arial" w:cs="Arial"/>
                                  <w:b/>
                                  <w:sz w:val="18"/>
                                  <w:szCs w:val="18"/>
                                </w:rPr>
                                <w:t xml:space="preserve">Fig 8 Tools for </w:t>
                              </w:r>
                              <w:proofErr w:type="spellStart"/>
                              <w:r w:rsidRPr="00561D60">
                                <w:rPr>
                                  <w:rFonts w:ascii="Arial" w:hAnsi="Arial" w:cs="Arial"/>
                                  <w:b/>
                                  <w:sz w:val="18"/>
                                  <w:szCs w:val="18"/>
                                </w:rPr>
                                <w:t>RNA-Seq</w:t>
                              </w:r>
                              <w:proofErr w:type="spellEnd"/>
                              <w:r w:rsidRPr="00561D60">
                                <w:rPr>
                                  <w:rFonts w:ascii="Arial" w:hAnsi="Arial" w:cs="Arial"/>
                                  <w:b/>
                                  <w:sz w:val="18"/>
                                  <w:szCs w:val="18"/>
                                </w:rPr>
                                <w:t xml:space="preserv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80510" cy="2009140"/>
                          </a:xfrm>
                          <a:prstGeom prst="rect">
                            <a:avLst/>
                          </a:prstGeom>
                        </pic:spPr>
                      </pic:pic>
                    </wpg:wgp>
                  </a:graphicData>
                </a:graphic>
              </wp:anchor>
            </w:drawing>
          </mc:Choice>
          <mc:Fallback>
            <w:pict>
              <v:group id="Group 6" o:spid="_x0000_s1030" style="position:absolute;left:0;text-align:left;margin-left:217.55pt;margin-top:147.2pt;width:321.3pt;height:177pt;z-index:251662336" coordsize="4080510,22479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G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L//0lDQ19QUk9GSUxF&#10;AAIJ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IbIUS59xlg4dsRfP2/CZkZpwWxLZMBzUF+/e1Rb&#10;voRYV72NW1S9mF1RvKRfT7yzYE29xWBNveBfTLz/4v//SUNDX1BST0ZJTEUAAwn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i//9JQ0NfUFJPRklMRQAECV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KB8ubOefbqynH67sZt+vLCbfrywm368sJt+vLCbfrywm368sJt+vLCbfryw/40QAf+PIAb/kTQU&#10;/5RDJP+bRjH/oEg+/6JLS/+kUFj6pFVk86RacOuiYXvkn2mF3ppzkNeVfpnQjoijyoWTrMR9oLS9&#10;eLC5/+L//0lDQ19QUk9GSUxFAAUJ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5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4v//SUNDX1BS&#10;T0ZJTEUABgk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f/i//9JQ0NfUFJPRklMRQAHC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C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iEA/wwsAP8JOQD/&#10;BUYA/wJTAP8AXwD/AGsA/wB1AP8AfgD/AIYA/wCOAP8AlAD+AJsA/AChAPoApwD4AK4A9QC1APMA&#10;vwDxAMsA8ADfAO4A7gDsAPkA6wD/AOoA/wDqAf8A6QH/AOkB/wDpAf8A6QH/AP8gFwD/HxQA/xwT&#10;AP8XFQD/Fh0A/xMoAP8QNAD/DUEA/wxOAP8JWgD/CGYA/whwAP4HeQD8B4EA+geJAPgHkAD2BpYA&#10;8wadAPEGowDvBqoA7QayAOoGuwDo/+L//0lDQ19QUk9GSUxFAAgJ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4oEISUNDX1BST0ZJTEUACQn/////////////////////////////////////////&#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0ALFBob3Rvc2hvcCAzLjAA&#10;OEJJTQPtAAAAAAAQASwAAAABAAEBLAAAAAEAAf/hWc5odHRwOi8vbnMuYWRvYmUuY29tL3hhcC8x&#10;LjAvADw/eHBhY2tldCBiZWdpbj0i77u/IiBpZD0iVzVNME1wQ2VoaUh6cmVTek5UY3prYzlkIj8+&#10;Cjx4OnhtcG1ldGEgeG1sbnM6eD0iYWRvYmU6bnM6bWV0YS8iIHg6eG1wdGs9IkFkb2JlIFhNUCBD&#10;b3JlIDQuMS1jMDM2IDQ2LjI3NzA5MiwgRnJpIEZlYiAyMyAyMDA3IDE0OjE2OjE4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W5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bAEMAAQEB&#10;AQEBAQEBAQEBAQEBAQEBAQEBAQEBAQEBAQEBAQEBAQEBAgIBAQIBAQECAgICAgICAgIBAgICAgIC&#10;AgICAv/AABQIAUACigRDEQBNEQBZEQBL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">
                <v:shape id="Text Box 4" o:spid="_x0000_s1031" type="#_x0000_t202" style="position:absolute;top:1992630;width:4054475;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BYVwwAA&#10;ANoAAAAPAAAAZHJzL2Rvd25yZXYueG1sRI9Ba8JAFITvQv/D8gredFMpVaKrFEGwooXG6vmRfSbB&#10;7Nuwu5rUX+8WBI/DzHzDzBadqcWVnK8sK3gbJiCIc6srLhT87leDCQgfkDXWlknBH3lYzF96M0y1&#10;bfmHrlkoRISwT1FBGUKTSunzkgz6oW2Io3eyzmCI0hVSO2wj3NRylCQf0mDFcaHEhpYl5efsYhRs&#10;efOFp/1kd7uNLu3huB6331unVP+1+5yCCNSFZ/jRXmsF7/B/Jd4AOb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gBYVwwAAANoAAAAPAAAAAAAAAAAAAAAAAJcCAABkcnMvZG93&#10;bnJldi54bWxQSwUGAAAAAAQABAD1AAAAhwMAAAAA&#10;" fillcolor="#d8d8d8 [2732]" stroked="f">
                  <v:textbox>
                    <w:txbxContent>
                      <w:p w14:paraId="176D6FEE" w14:textId="5C6BBFD9" w:rsidR="00A37D36" w:rsidRPr="00561D60" w:rsidRDefault="00A37D36">
                        <w:pPr>
                          <w:rPr>
                            <w:rFonts w:ascii="Arial" w:hAnsi="Arial" w:cs="Arial"/>
                            <w:b/>
                            <w:sz w:val="18"/>
                            <w:szCs w:val="18"/>
                          </w:rPr>
                        </w:pPr>
                        <w:r w:rsidRPr="00561D60">
                          <w:rPr>
                            <w:rFonts w:ascii="Arial" w:hAnsi="Arial" w:cs="Arial"/>
                            <w:b/>
                            <w:sz w:val="18"/>
                            <w:szCs w:val="18"/>
                          </w:rPr>
                          <w:t>Fig 8 Tools for RNA-</w:t>
                        </w:r>
                        <w:proofErr w:type="spellStart"/>
                        <w:r w:rsidRPr="00561D60">
                          <w:rPr>
                            <w:rFonts w:ascii="Arial" w:hAnsi="Arial" w:cs="Arial"/>
                            <w:b/>
                            <w:sz w:val="18"/>
                            <w:szCs w:val="18"/>
                          </w:rPr>
                          <w:t>Seq</w:t>
                        </w:r>
                        <w:proofErr w:type="spellEnd"/>
                        <w:r w:rsidRPr="00561D60">
                          <w:rPr>
                            <w:rFonts w:ascii="Arial" w:hAnsi="Arial" w:cs="Arial"/>
                            <w:b/>
                            <w:sz w:val="18"/>
                            <w:szCs w:val="18"/>
                          </w:rPr>
                          <w:t xml:space="preserve"> analysis</w:t>
                        </w:r>
                      </w:p>
                    </w:txbxContent>
                  </v:textbox>
                </v:shape>
                <v:shape id="Picture 5" o:spid="_x0000_s1032" type="#_x0000_t75" style="position:absolute;width:4080510;height:2009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3&#10;s5LDAAAA2gAAAA8AAABkcnMvZG93bnJldi54bWxEj91qwkAUhO8LvsNyhN7pxkKLRjdB+gNCRTCt&#10;94fscROTPRuyW019+q4g9HKYmW+YVT7YVpyp97VjBbNpAoK4dLpmo+D762MyB+EDssbWMSn4JQ95&#10;NnpYYardhfd0LoIREcI+RQVVCF0qpS8rsuinriOO3tH1FkOUvZG6x0uE21Y+JcmLtFhzXKiwo9eK&#10;yqb4sQq67a41G/3eNJ/m7Xra+nA97BZKPY6H9RJEoCH8h+/tjVbwDLcr8QbI7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jezksMAAADaAAAADwAAAAAAAAAAAAAAAACcAgAA&#10;ZHJzL2Rvd25yZXYueG1sUEsFBgAAAAAEAAQA9wAAAIwDAAAAAA==&#10;">
                  <v:imagedata r:id="rId12" o:title=""/>
                  <v:path arrowok="t"/>
                </v:shape>
                <w10:wrap type="square"/>
              </v:group>
            </w:pict>
          </mc:Fallback>
        </mc:AlternateContent>
      </w:r>
      <w:r w:rsidR="00E762AD">
        <w:rPr>
          <w:rFonts w:ascii="Arial" w:hAnsi="Arial"/>
          <w:noProof/>
          <w:sz w:val="22"/>
          <w:szCs w:val="22"/>
          <w:lang w:eastAsia="en-US"/>
        </w:rPr>
        <mc:AlternateContent>
          <mc:Choice Requires="wpg">
            <w:drawing>
              <wp:anchor distT="0" distB="0" distL="114300" distR="114300" simplePos="0" relativeHeight="251660288" behindDoc="0" locked="0" layoutInCell="1" allowOverlap="1" wp14:anchorId="2F08EB5C" wp14:editId="0E796885">
                <wp:simplePos x="0" y="0"/>
                <wp:positionH relativeFrom="column">
                  <wp:posOffset>3480435</wp:posOffset>
                </wp:positionH>
                <wp:positionV relativeFrom="paragraph">
                  <wp:posOffset>-842010</wp:posOffset>
                </wp:positionV>
                <wp:extent cx="3314700" cy="1906270"/>
                <wp:effectExtent l="0" t="0" r="12700" b="0"/>
                <wp:wrapSquare wrapText="bothSides"/>
                <wp:docPr id="3" name="Group 3"/>
                <wp:cNvGraphicFramePr/>
                <a:graphic xmlns:a="http://schemas.openxmlformats.org/drawingml/2006/main">
                  <a:graphicData uri="http://schemas.microsoft.com/office/word/2010/wordprocessingGroup">
                    <wpg:wgp>
                      <wpg:cNvGrpSpPr/>
                      <wpg:grpSpPr>
                        <a:xfrm>
                          <a:off x="0" y="0"/>
                          <a:ext cx="3314700" cy="1906270"/>
                          <a:chOff x="0" y="0"/>
                          <a:chExt cx="3314700" cy="1906270"/>
                        </a:xfrm>
                      </wpg:grpSpPr>
                      <wps:wsp>
                        <wps:cNvPr id="1" name="Text Box 1"/>
                        <wps:cNvSpPr txBox="1"/>
                        <wps:spPr>
                          <a:xfrm>
                            <a:off x="0" y="0"/>
                            <a:ext cx="3314700" cy="1906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6CAD6" w14:textId="76715182" w:rsidR="00A37D36" w:rsidRDefault="00A37D36"/>
                            <w:p w14:paraId="2B893370" w14:textId="77777777" w:rsidR="00A37D36" w:rsidRDefault="00A37D36"/>
                            <w:p w14:paraId="49872927" w14:textId="77777777" w:rsidR="00A37D36" w:rsidRDefault="00A37D36"/>
                            <w:p w14:paraId="6142925C" w14:textId="77777777" w:rsidR="00A37D36" w:rsidRDefault="00A37D36"/>
                            <w:p w14:paraId="51F5C16A" w14:textId="77777777" w:rsidR="00A37D36" w:rsidRDefault="00A37D36"/>
                            <w:p w14:paraId="5C09F239" w14:textId="77777777" w:rsidR="00A37D36" w:rsidRDefault="00A37D36"/>
                            <w:p w14:paraId="049E5212" w14:textId="77777777" w:rsidR="00A37D36" w:rsidRDefault="00A37D36"/>
                            <w:p w14:paraId="48BF3C74" w14:textId="77777777" w:rsidR="00A37D36" w:rsidRDefault="00A37D36"/>
                            <w:p w14:paraId="6B7F05A8" w14:textId="77777777" w:rsidR="00A37D36" w:rsidRDefault="00A37D36"/>
                            <w:p w14:paraId="0308DDDE" w14:textId="72B60DBE" w:rsidR="00A37D36" w:rsidRPr="00C85AE3" w:rsidRDefault="00A37D36">
                              <w:pPr>
                                <w:rPr>
                                  <w:rFonts w:ascii="Arial" w:hAnsi="Arial" w:cs="Arial"/>
                                  <w:b/>
                                  <w:sz w:val="18"/>
                                  <w:szCs w:val="18"/>
                                </w:rPr>
                              </w:pPr>
                              <w:r w:rsidRPr="00C85AE3">
                                <w:rPr>
                                  <w:rFonts w:ascii="Arial" w:hAnsi="Arial" w:cs="Arial"/>
                                  <w:b/>
                                  <w:sz w:val="18"/>
                                  <w:szCs w:val="18"/>
                                </w:rPr>
                                <w:t xml:space="preserve">Fig 7 </w:t>
                              </w:r>
                              <w:proofErr w:type="spellStart"/>
                              <w:r w:rsidRPr="00C85AE3">
                                <w:rPr>
                                  <w:rFonts w:ascii="Arial" w:hAnsi="Arial" w:cs="Arial"/>
                                  <w:b/>
                                  <w:sz w:val="18"/>
                                  <w:szCs w:val="18"/>
                                </w:rPr>
                                <w:t>ChIP-Seq</w:t>
                              </w:r>
                              <w:proofErr w:type="spellEnd"/>
                              <w:r w:rsidRPr="00C85AE3">
                                <w:rPr>
                                  <w:rFonts w:ascii="Arial" w:hAnsi="Arial" w:cs="Arial"/>
                                  <w:b/>
                                  <w:sz w:val="18"/>
                                  <w:szCs w:val="18"/>
                                </w:rPr>
                                <w:t xml:space="preserve"> Analysis through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4300" y="0"/>
                            <a:ext cx="3161030" cy="1555750"/>
                          </a:xfrm>
                          <a:prstGeom prst="rect">
                            <a:avLst/>
                          </a:prstGeom>
                        </pic:spPr>
                      </pic:pic>
                    </wpg:wgp>
                  </a:graphicData>
                </a:graphic>
              </wp:anchor>
            </w:drawing>
          </mc:Choice>
          <mc:Fallback>
            <w:pict>
              <v:group id="Group 3" o:spid="_x0000_s1033" style="position:absolute;left:0;text-align:left;margin-left:274.05pt;margin-top:-66.25pt;width:261pt;height:150.1pt;z-index:251660288" coordsize="3314700,19062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">
                <v:shape id="Text Box 1" o:spid="_x0000_s1034" type="#_x0000_t202" style="position:absolute;width:3314700;height:1906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7036CAD6" w14:textId="76715182" w:rsidR="00A37D36" w:rsidRDefault="00A37D36"/>
                      <w:p w14:paraId="2B893370" w14:textId="77777777" w:rsidR="00A37D36" w:rsidRDefault="00A37D36"/>
                      <w:p w14:paraId="49872927" w14:textId="77777777" w:rsidR="00A37D36" w:rsidRDefault="00A37D36"/>
                      <w:p w14:paraId="6142925C" w14:textId="77777777" w:rsidR="00A37D36" w:rsidRDefault="00A37D36"/>
                      <w:p w14:paraId="51F5C16A" w14:textId="77777777" w:rsidR="00A37D36" w:rsidRDefault="00A37D36"/>
                      <w:p w14:paraId="5C09F239" w14:textId="77777777" w:rsidR="00A37D36" w:rsidRDefault="00A37D36"/>
                      <w:p w14:paraId="049E5212" w14:textId="77777777" w:rsidR="00A37D36" w:rsidRDefault="00A37D36"/>
                      <w:p w14:paraId="48BF3C74" w14:textId="77777777" w:rsidR="00A37D36" w:rsidRDefault="00A37D36"/>
                      <w:p w14:paraId="6B7F05A8" w14:textId="77777777" w:rsidR="00A37D36" w:rsidRDefault="00A37D36"/>
                      <w:p w14:paraId="0308DDDE" w14:textId="72B60DBE" w:rsidR="00A37D36" w:rsidRPr="00C85AE3" w:rsidRDefault="00A37D36">
                        <w:pPr>
                          <w:rPr>
                            <w:rFonts w:ascii="Arial" w:hAnsi="Arial" w:cs="Arial"/>
                            <w:b/>
                            <w:sz w:val="18"/>
                            <w:szCs w:val="18"/>
                          </w:rPr>
                        </w:pPr>
                        <w:r w:rsidRPr="00C85AE3">
                          <w:rPr>
                            <w:rFonts w:ascii="Arial" w:hAnsi="Arial" w:cs="Arial"/>
                            <w:b/>
                            <w:sz w:val="18"/>
                            <w:szCs w:val="18"/>
                          </w:rPr>
                          <w:t xml:space="preserve">Fig 7 </w:t>
                        </w:r>
                        <w:proofErr w:type="spellStart"/>
                        <w:r w:rsidRPr="00C85AE3">
                          <w:rPr>
                            <w:rFonts w:ascii="Arial" w:hAnsi="Arial" w:cs="Arial"/>
                            <w:b/>
                            <w:sz w:val="18"/>
                            <w:szCs w:val="18"/>
                          </w:rPr>
                          <w:t>ChIP-Seq</w:t>
                        </w:r>
                        <w:proofErr w:type="spellEnd"/>
                        <w:r w:rsidRPr="00C85AE3">
                          <w:rPr>
                            <w:rFonts w:ascii="Arial" w:hAnsi="Arial" w:cs="Arial"/>
                            <w:b/>
                            <w:sz w:val="18"/>
                            <w:szCs w:val="18"/>
                          </w:rPr>
                          <w:t xml:space="preserve"> Analysis through MUSIC</w:t>
                        </w:r>
                      </w:p>
                    </w:txbxContent>
                  </v:textbox>
                </v:shape>
                <v:shape id="Picture 2" o:spid="_x0000_s1035" type="#_x0000_t75" style="position:absolute;left:114300;width:3161030;height:1555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b&#10;2GC+AAAA2gAAAA8AAABkcnMvZG93bnJldi54bWxEj80KwjAQhO+C7xBW8CKa2oNIbRQRBG/iD3pd&#10;mrUtJpvSRK1vbwTB4zAz3zD5qrNGPKn1tWMF00kCgrhwuuZSwfm0Hc9B+ICs0TgmBW/ysFr2ezlm&#10;2r34QM9jKEWEsM9QQRVCk0npi4os+olriKN3c63FEGVbSt3iK8KtkWmSzKTFmuNChQ1tKirux4dV&#10;YO7pvjOX8hKuxej8pnqU+MNDqeGgWy9ABOrCP/xr77SCFL5X4g2Qyw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Dsb2GC+AAAA2gAAAA8AAAAAAAAAAAAAAAAAnAIAAGRycy9k&#10;b3ducmV2LnhtbFBLBQYAAAAABAAEAPcAAACHAwAAAAA=&#10;">
                  <v:imagedata r:id="rId14" o:title=""/>
                  <v:path arrowok="t"/>
                </v:shape>
                <w10:wrap type="square"/>
              </v:group>
            </w:pict>
          </mc:Fallback>
        </mc:AlternateContent>
      </w:r>
      <w:r w:rsidR="006B4F35" w:rsidRPr="006B4F35">
        <w:rPr>
          <w:rFonts w:ascii="Arial" w:hAnsi="Arial"/>
          <w:sz w:val="22"/>
          <w:szCs w:val="22"/>
        </w:rPr>
        <w:t xml:space="preserve">For </w:t>
      </w:r>
      <w:proofErr w:type="spellStart"/>
      <w:r w:rsidR="006B4F35" w:rsidRPr="006B4F35">
        <w:rPr>
          <w:rFonts w:ascii="Arial" w:hAnsi="Arial"/>
          <w:sz w:val="22"/>
          <w:szCs w:val="22"/>
        </w:rPr>
        <w:t>RNA-Seq</w:t>
      </w:r>
      <w:proofErr w:type="spellEnd"/>
      <w:r w:rsidR="006B4F35" w:rsidRPr="006B4F35">
        <w:rPr>
          <w:rFonts w:ascii="Arial" w:hAnsi="Arial"/>
          <w:sz w:val="22"/>
          <w:szCs w:val="22"/>
        </w:rPr>
        <w:t xml:space="preserve"> analysis, we have developed </w:t>
      </w:r>
      <w:proofErr w:type="spellStart"/>
      <w:r w:rsidR="006B4F35" w:rsidRPr="006B4F35">
        <w:rPr>
          <w:rFonts w:ascii="Arial" w:hAnsi="Arial"/>
          <w:sz w:val="22"/>
          <w:szCs w:val="22"/>
        </w:rPr>
        <w:t>RSEQtools</w:t>
      </w:r>
      <w:proofErr w:type="spellEnd"/>
      <w:r w:rsidR="006B4F35" w:rsidRPr="006B4F35">
        <w:rPr>
          <w:rFonts w:ascii="Arial" w:hAnsi="Arial"/>
          <w:sz w:val="22"/>
          <w:szCs w:val="22"/>
        </w:rPr>
        <w:t xml:space="preserve">, a computational package that enables expression quantification of annotated RNAs and identification of splice sites and gene models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ExcludeYear="1"&gt;&lt;Author&gt;Habegger&lt;/Author&gt;&lt;Year&gt;2011&lt;/Year&gt;&lt;RecNum&gt;1002&lt;/RecNum&gt;&lt;DisplayText&gt;(30)&lt;/DisplayText&gt;&lt;record&gt;&lt;rec-number&gt;1002&lt;/rec-number&gt;&lt;foreign-keys&gt;&lt;key app="EN" db-id="wadzr5sew25ff7ettsl5afsy9eztsvadspw0"&gt;1002&lt;/key&gt;&lt;/foreign-keys&gt;&lt;ref-type name="Journal Article"&gt;17&lt;/ref-type&gt;&lt;contributors&gt;&lt;authors&gt;&lt;author&gt;Habegger, L.&lt;/author&gt;&lt;author&gt;Sboner, A.&lt;/author&gt;&lt;author&gt;Gianoulis, T. A.&lt;/author&gt;&lt;author&gt;Rozowsky, J.&lt;/author&gt;&lt;author&gt;Agarwal, A.&lt;/author&gt;&lt;author&gt;Snyder, M.&lt;/author&gt;&lt;author&gt;Gerstein, M.&lt;/author&gt;&lt;/authors&gt;&lt;/contributors&gt;&lt;auth-address&gt;Department of Molecular Biophysics and Biochemistry, Yale University, New Haven, CT, USA. lukas.habegger@yale.edu&lt;/auth-address&gt;&lt;titles&gt;&lt;title&gt;RSEQtools: a modular framework to analyze RNA-Seq data using compact, anonymized data summaries&lt;/title&gt;&lt;secondary-title&gt;Bioinformatics&lt;/secondary-title&gt;&lt;alt-title&gt;Bioinformatics&lt;/alt-title&gt;&lt;/titles&gt;&lt;periodical&gt;&lt;full-title&gt;Bioinformatics&lt;/full-title&gt;&lt;/periodical&gt;&lt;alt-periodical&gt;&lt;full-title&gt;Bioinformatics&lt;/full-title&gt;&lt;/alt-periodical&gt;&lt;pages&gt;281-3&lt;/pages&gt;&lt;volume&gt;27&lt;/volume&gt;&lt;number&gt;2&lt;/number&gt;&lt;edition&gt;2010/12/08&lt;/edition&gt;&lt;keywords&gt;&lt;keyword&gt;Confidentiality&lt;/keyword&gt;&lt;keyword&gt;Gene Expression Profiling&lt;/keyword&gt;&lt;keyword&gt;Genomics&lt;/keyword&gt;&lt;keyword&gt;High-Throughput Nucleotide Sequencing&lt;/keyword&gt;&lt;keyword&gt;Sequence Alignment&lt;/keyword&gt;&lt;keyword&gt;*Sequence Analysis, RNA&lt;/keyword&gt;&lt;keyword&gt;*Software&lt;/keyword&gt;&lt;/keywords&gt;&lt;dates&gt;&lt;year&gt;2011&lt;/year&gt;&lt;pub-dates&gt;&lt;date&gt;Jan 15&lt;/date&gt;&lt;/pub-dates&gt;&lt;/dates&gt;&lt;isbn&gt;1367-4811 (Electronic)&amp;#xD;1367-4803 (Linking)&lt;/isbn&gt;&lt;accession-num&gt;21134889&lt;/accession-num&gt;&lt;work-type&gt;Research Support, N.I.H., Extramural&lt;/work-type&gt;&lt;urls&gt;&lt;related-urls&gt;&lt;url&gt;http://www.ncbi.nlm.nih.gov/pubmed/21134889&lt;/url&gt;&lt;/related-urls&gt;&lt;/urls&gt;&lt;custom2&gt;3018817&lt;/custom2&gt;&lt;electronic-resource-num&gt;10.1093/bioinformatics/btq643&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30" w:tooltip="Habegger, 2011 #1002" w:history="1">
        <w:r w:rsidR="00031BD7">
          <w:rPr>
            <w:rFonts w:ascii="Arial" w:hAnsi="Arial"/>
            <w:noProof/>
            <w:sz w:val="22"/>
            <w:szCs w:val="22"/>
          </w:rPr>
          <w:t>30</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In addition, we have developed </w:t>
      </w:r>
      <w:proofErr w:type="spellStart"/>
      <w:r w:rsidR="006B4F35" w:rsidRPr="006B4F35">
        <w:rPr>
          <w:rFonts w:ascii="Arial" w:hAnsi="Arial"/>
          <w:sz w:val="22"/>
          <w:szCs w:val="22"/>
        </w:rPr>
        <w:t>IQseq</w:t>
      </w:r>
      <w:proofErr w:type="spellEnd"/>
      <w:r w:rsidR="006B4F35" w:rsidRPr="006B4F35">
        <w:rPr>
          <w:rFonts w:ascii="Arial" w:hAnsi="Arial"/>
          <w:sz w:val="22"/>
          <w:szCs w:val="22"/>
        </w:rPr>
        <w:t xml:space="preserve">, a computationally efficient method to quantify </w:t>
      </w:r>
      <w:proofErr w:type="spellStart"/>
      <w:r w:rsidR="006B4F35" w:rsidRPr="006B4F35">
        <w:rPr>
          <w:rFonts w:ascii="Arial" w:hAnsi="Arial"/>
          <w:sz w:val="22"/>
          <w:szCs w:val="22"/>
        </w:rPr>
        <w:t>isoforms</w:t>
      </w:r>
      <w:proofErr w:type="spellEnd"/>
      <w:r w:rsidR="006B4F35" w:rsidRPr="006B4F35">
        <w:rPr>
          <w:rFonts w:ascii="Arial" w:hAnsi="Arial"/>
          <w:sz w:val="22"/>
          <w:szCs w:val="22"/>
        </w:rPr>
        <w:t xml:space="preserve"> for alternatively spliced transcripts </w:t>
      </w:r>
      <w:r w:rsidR="0014296B">
        <w:rPr>
          <w:rFonts w:ascii="Arial" w:hAnsi="Arial"/>
          <w:sz w:val="22"/>
          <w:szCs w:val="22"/>
        </w:rPr>
        <w:fldChar w:fldCharType="begin">
          <w:fldData xml:space="preserve">PEVuZE5vdGU+PENpdGUgRXhjbHVkZVllYXI9IjEiPjxBdXRob3I+RHU8L0F1dGhvcj48WWVhcj4y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PEVuZE5vdGU+PENpdGUgRXhjbHVkZVllYXI9IjEiPjxBdXRob3I+RHU8L0F1dGhvcj48WWVhcj4y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31" w:tooltip="Du, 2012 #1042" w:history="1">
        <w:r w:rsidR="00031BD7">
          <w:rPr>
            <w:rFonts w:ascii="Arial" w:hAnsi="Arial"/>
            <w:noProof/>
            <w:sz w:val="22"/>
            <w:szCs w:val="22"/>
          </w:rPr>
          <w:t>31</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Comparisons between </w:t>
      </w:r>
      <w:proofErr w:type="spellStart"/>
      <w:r w:rsidR="006B4F35" w:rsidRPr="006B4F35">
        <w:rPr>
          <w:rFonts w:ascii="Arial" w:hAnsi="Arial"/>
          <w:sz w:val="22"/>
          <w:szCs w:val="22"/>
        </w:rPr>
        <w:t>RNA-Seq</w:t>
      </w:r>
      <w:proofErr w:type="spellEnd"/>
      <w:r w:rsidR="006B4F35" w:rsidRPr="006B4F35">
        <w:rPr>
          <w:rFonts w:ascii="Arial" w:hAnsi="Arial"/>
          <w:sz w:val="22"/>
          <w:szCs w:val="22"/>
        </w:rPr>
        <w:t xml:space="preserve"> samples and other genome-wide data can be facilitated in part by our Aggregation and Correlation Toolbox (ACT), which is a general purpose tool for comparing genome signal tracks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ExcludeYear="1"&gt;&lt;Author&gt;Jee&lt;/Author&gt;&lt;Year&gt;2011&lt;/Year&gt;&lt;RecNum&gt;1001&lt;/RecNum&gt;&lt;DisplayText&gt;(32)&lt;/DisplayText&gt;&lt;record&gt;&lt;rec-number&gt;1001&lt;/rec-number&gt;&lt;foreign-keys&gt;&lt;key app="EN" db-id="wadzr5sew25ff7ettsl5afsy9eztsvadspw0"&gt;1001&lt;/key&gt;&lt;/foreign-keys&gt;&lt;ref-type name="Journal Article"&gt;17&lt;/ref-type&gt;&lt;contributors&gt;&lt;authors&gt;&lt;author&gt;Jee, J.&lt;/author&gt;&lt;author&gt;Rozowsky, J.&lt;/author&gt;&lt;author&gt;Yip, K. Y.&lt;/author&gt;&lt;author&gt;Lochovsky, L.&lt;/author&gt;&lt;author&gt;Bjornson, R.&lt;/author&gt;&lt;author&gt;Zhong, G.&lt;/author&gt;&lt;author&gt;Zhang, Z.&lt;/author&gt;&lt;author&gt;Fu, Y.&lt;/author&gt;&lt;author&gt;Wang, J.&lt;/author&gt;&lt;author&gt;Weng, Z.&lt;/author&gt;&lt;author&gt;Gerstein, M.&lt;/author&gt;&lt;/authors&gt;&lt;/contributors&gt;&lt;auth-address&gt;Program in Computational Biology and Bioinformatics, Department of Molecular, Cellular and Developmental Biology, Yale University, New Haven, CT, USA.&lt;/auth-address&gt;&lt;titles&gt;&lt;title&gt;ACT: aggregation and correlation toolbox for analyses of genome tracks&lt;/title&gt;&lt;secondary-title&gt;Bioinformatics&lt;/secondary-title&gt;&lt;alt-title&gt;Bioinformatics&lt;/alt-title&gt;&lt;/titles&gt;&lt;periodical&gt;&lt;full-title&gt;Bioinformatics&lt;/full-title&gt;&lt;/periodical&gt;&lt;alt-periodical&gt;&lt;full-title&gt;Bioinformatics&lt;/full-title&gt;&lt;/alt-periodical&gt;&lt;pages&gt;1152-4&lt;/pages&gt;&lt;volume&gt;27&lt;/volume&gt;&lt;number&gt;8&lt;/number&gt;&lt;edition&gt;2011/02/26&lt;/edition&gt;&lt;keywords&gt;&lt;keyword&gt;Genomics/*methods&lt;/keyword&gt;&lt;keyword&gt;Polymorphism, Single Nucleotide&lt;/keyword&gt;&lt;keyword&gt;*Software&lt;/keyword&gt;&lt;keyword&gt;Transcription Initiation Site&lt;/keyword&gt;&lt;/keywords&gt;&lt;dates&gt;&lt;year&gt;2011&lt;/year&gt;&lt;pub-dates&gt;&lt;date&gt;Apr 15&lt;/date&gt;&lt;/pub-dates&gt;&lt;/dates&gt;&lt;isbn&gt;1367-4811 (Electronic)&amp;#xD;1367-4803 (Linking)&lt;/isbn&gt;&lt;accession-num&gt;21349863&lt;/accession-num&gt;&lt;work-type&gt;Research Support, N.I.H., Extramural&amp;#xD;Research Support, Non-U.S. Gov&amp;apos;t&lt;/work-type&gt;&lt;urls&gt;&lt;related-urls&gt;&lt;url&gt;http://www.ncbi.nlm.nih.gov/pubmed/21349863&lt;/url&gt;&lt;/related-urls&gt;&lt;/urls&gt;&lt;custom2&gt;3072554&lt;/custom2&gt;&lt;electronic-resource-num&gt;10.1093/bioinformatics/btr092&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32" w:tooltip="Jee, 2011 #1001" w:history="1">
        <w:r w:rsidR="00031BD7">
          <w:rPr>
            <w:rFonts w:ascii="Arial" w:hAnsi="Arial"/>
            <w:noProof/>
            <w:sz w:val="22"/>
            <w:szCs w:val="22"/>
          </w:rPr>
          <w:t>32</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An important challenge in </w:t>
      </w:r>
      <w:proofErr w:type="spellStart"/>
      <w:r w:rsidR="006B4F35" w:rsidRPr="006B4F35">
        <w:rPr>
          <w:rFonts w:ascii="Arial" w:hAnsi="Arial"/>
          <w:sz w:val="22"/>
          <w:szCs w:val="22"/>
        </w:rPr>
        <w:t>RNA-Seq</w:t>
      </w:r>
      <w:proofErr w:type="spellEnd"/>
      <w:r w:rsidR="006B4F35" w:rsidRPr="006B4F35">
        <w:rPr>
          <w:rFonts w:ascii="Arial" w:hAnsi="Arial"/>
          <w:sz w:val="22"/>
          <w:szCs w:val="22"/>
        </w:rPr>
        <w:t xml:space="preserve"> analysis is detecting unannotated transcription that may be hard to distinguish from noise. This topic has been central to many of our expression analysis tools </w:t>
      </w:r>
      <w:r w:rsidR="00103225">
        <w:rPr>
          <w:rFonts w:ascii="Arial" w:hAnsi="Arial"/>
          <w:sz w:val="22"/>
          <w:szCs w:val="22"/>
        </w:rPr>
        <w:fldChar w:fldCharType="begin">
          <w:fldData xml:space="preserve">PEVuZE5vdGU+PENpdGU+PEF1dGhvcj5OYWdhbGFrc2htaTwvQXV0aG9yPjxZZWFyPjIwMDg8L1ll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dWxsLXRpdGxlPk5hdHVyZTwvZnVsbC10aXRsZT48L2FsdC1wZXJpb2RpY2FsPjxwYWdlcz4xMDEt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ZWxhdGVkLXVybHM+PHVybD5odHRwOi8vd3d3Lm5jYmkubmxtLm5paC5nb3YvcHVibWVkLzIyOTU1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PEVuZE5vdGU+PENpdGU+PEF1dGhvcj5OYWdhbGFrc2htaTwvQXV0aG9yPjxZZWFyPjIwMDg8L1ll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dWxsLXRpdGxlPk5hdHVyZTwvZnVsbC10aXRsZT48L2FsdC1wZXJpb2RpY2FsPjxwYWdlcz4xMDEt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ZWxhdGVkLXVybHM+PHVybD5odHRwOi8vd3d3Lm5jYmkubmxtLm5paC5nb3YvcHVibWVkLzIyOTU1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03225">
        <w:rPr>
          <w:rFonts w:ascii="Arial" w:hAnsi="Arial"/>
          <w:sz w:val="22"/>
          <w:szCs w:val="22"/>
        </w:rPr>
      </w:r>
      <w:r w:rsidR="00103225">
        <w:rPr>
          <w:rFonts w:ascii="Arial" w:hAnsi="Arial"/>
          <w:sz w:val="22"/>
          <w:szCs w:val="22"/>
        </w:rPr>
        <w:fldChar w:fldCharType="separate"/>
      </w:r>
      <w:r w:rsidR="00031BD7">
        <w:rPr>
          <w:rFonts w:ascii="Arial" w:hAnsi="Arial"/>
          <w:noProof/>
          <w:sz w:val="22"/>
          <w:szCs w:val="22"/>
        </w:rPr>
        <w:t>(</w:t>
      </w:r>
      <w:hyperlink w:anchor="_ENREF_33" w:tooltip="Nagalakshmi, 2008 #717" w:history="1">
        <w:r w:rsidR="00031BD7">
          <w:rPr>
            <w:rFonts w:ascii="Arial" w:hAnsi="Arial"/>
            <w:noProof/>
            <w:sz w:val="22"/>
            <w:szCs w:val="22"/>
          </w:rPr>
          <w:t>33-38</w:t>
        </w:r>
      </w:hyperlink>
      <w:r w:rsidR="00031BD7">
        <w:rPr>
          <w:rFonts w:ascii="Arial" w:hAnsi="Arial"/>
          <w:noProof/>
          <w:sz w:val="22"/>
          <w:szCs w:val="22"/>
        </w:rPr>
        <w:t>)</w:t>
      </w:r>
      <w:r w:rsidR="00103225">
        <w:rPr>
          <w:rFonts w:ascii="Arial" w:hAnsi="Arial"/>
          <w:sz w:val="22"/>
          <w:szCs w:val="22"/>
        </w:rPr>
        <w:fldChar w:fldCharType="end"/>
      </w:r>
      <w:r w:rsidR="00855FF5">
        <w:rPr>
          <w:rFonts w:ascii="Arial" w:hAnsi="Arial"/>
          <w:sz w:val="22"/>
          <w:szCs w:val="22"/>
        </w:rPr>
        <w:t xml:space="preserve">. </w:t>
      </w:r>
      <w:r w:rsidR="006B4F35" w:rsidRPr="006B4F35">
        <w:rPr>
          <w:rFonts w:ascii="Arial" w:hAnsi="Arial"/>
          <w:sz w:val="22"/>
          <w:szCs w:val="22"/>
        </w:rPr>
        <w:t xml:space="preserve">Our Database of Annotated Regions with Tools (DART) package contains tools for identifying unannotated genomic regions that are enriched for transcription, as well as a framework for storing and querying this information </w:t>
      </w:r>
      <w:r w:rsidR="0014296B">
        <w:rPr>
          <w:rFonts w:ascii="Arial" w:hAnsi="Arial"/>
          <w:sz w:val="22"/>
          <w:szCs w:val="22"/>
        </w:rPr>
        <w:fldChar w:fldCharType="begin">
          <w:fldData xml:space="preserve">PEVuZE5vdGU+PENpdGUgRXhjbHVkZVllYXI9IjEiPjxBdXRob3I+Um96b3dza3k8L0F1dGhvcj48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==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PEVuZE5vdGU+PENpdGUgRXhjbHVkZVllYXI9IjEiPjxBdXRob3I+Um96b3dza3k8L0F1dGhvcj48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==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39" w:tooltip="Rozowsky, 2007 #1019" w:history="1">
        <w:r w:rsidR="00031BD7">
          <w:rPr>
            <w:rFonts w:ascii="Arial" w:hAnsi="Arial"/>
            <w:noProof/>
            <w:sz w:val="22"/>
            <w:szCs w:val="22"/>
          </w:rPr>
          <w:t>39</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w:t>
      </w:r>
      <w:del w:id="11" w:author="Michael Rutenberg Schoenberg" w:date="2015-01-19T19:17:00Z">
        <w:r w:rsidR="006B4F35" w:rsidRPr="006B4F35" w:rsidDel="004F2A3D">
          <w:rPr>
            <w:rFonts w:ascii="Arial" w:hAnsi="Arial"/>
            <w:sz w:val="22"/>
            <w:szCs w:val="22"/>
          </w:rPr>
          <w:delText>To investigate newly transcriptionally active regions further, we developed incRNA, a method that predicts novel ncRNAs</w:delText>
        </w:r>
        <w:r w:rsidR="00855FF5" w:rsidDel="004F2A3D">
          <w:rPr>
            <w:rFonts w:ascii="Arial" w:hAnsi="Arial"/>
            <w:sz w:val="22"/>
            <w:szCs w:val="22"/>
          </w:rPr>
          <w:delText>,</w:delText>
        </w:r>
        <w:r w:rsidR="006B4F35" w:rsidRPr="006B4F35" w:rsidDel="004F2A3D">
          <w:rPr>
            <w:rFonts w:ascii="Arial" w:hAnsi="Arial"/>
            <w:sz w:val="22"/>
            <w:szCs w:val="22"/>
          </w:rPr>
          <w:delText xml:space="preserve"> using known ncRNAs of various biotypes as a gold standard training set </w:delText>
        </w:r>
        <w:r w:rsidR="0014296B" w:rsidDel="004F2A3D">
          <w:rPr>
            <w:rFonts w:ascii="Arial" w:hAnsi="Arial"/>
            <w:sz w:val="22"/>
            <w:szCs w:val="22"/>
          </w:rPr>
          <w:fldChar w:fldCharType="begin">
            <w:fldData xml:space="preserve">PEVuZE5vdGU+PENpdGUgRXhjbHVkZVllYXI9IjEiPjxBdXRob3I+THU8L0F1dGhvcj48WWVhcj4y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</w:fldData>
          </w:fldChar>
        </w:r>
        <w:r w:rsidR="00031BD7" w:rsidDel="004F2A3D">
          <w:rPr>
            <w:rFonts w:ascii="Arial" w:hAnsi="Arial"/>
            <w:sz w:val="22"/>
            <w:szCs w:val="22"/>
          </w:rPr>
          <w:delInstrText xml:space="preserve"> ADDIN EN.CITE </w:delInstrText>
        </w:r>
        <w:r w:rsidR="00031BD7" w:rsidDel="004F2A3D">
          <w:rPr>
            <w:rFonts w:ascii="Arial" w:hAnsi="Arial"/>
            <w:sz w:val="22"/>
            <w:szCs w:val="22"/>
          </w:rPr>
          <w:fldChar w:fldCharType="begin">
            <w:fldData xml:space="preserve">PEVuZE5vdGU+PENpdGUgRXhjbHVkZVllYXI9IjEiPjxBdXRob3I+THU8L0F1dGhvcj48WWVhcj4y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</w:fldData>
          </w:fldChar>
        </w:r>
        <w:r w:rsidR="00031BD7" w:rsidDel="004F2A3D">
          <w:rPr>
            <w:rFonts w:ascii="Arial" w:hAnsi="Arial"/>
            <w:sz w:val="22"/>
            <w:szCs w:val="22"/>
          </w:rPr>
          <w:delInstrText xml:space="preserve"> ADDIN EN.CITE.DATA </w:delInstrText>
        </w:r>
        <w:r w:rsidR="00031BD7" w:rsidDel="004F2A3D">
          <w:rPr>
            <w:rFonts w:ascii="Arial" w:hAnsi="Arial"/>
            <w:sz w:val="22"/>
            <w:szCs w:val="22"/>
          </w:rPr>
        </w:r>
        <w:r w:rsidR="00031BD7" w:rsidDel="004F2A3D">
          <w:rPr>
            <w:rFonts w:ascii="Arial" w:hAnsi="Arial"/>
            <w:sz w:val="22"/>
            <w:szCs w:val="22"/>
          </w:rPr>
          <w:fldChar w:fldCharType="end"/>
        </w:r>
        <w:r w:rsidR="0014296B" w:rsidDel="004F2A3D">
          <w:rPr>
            <w:rFonts w:ascii="Arial" w:hAnsi="Arial"/>
            <w:sz w:val="22"/>
            <w:szCs w:val="22"/>
          </w:rPr>
        </w:r>
        <w:r w:rsidR="0014296B" w:rsidDel="004F2A3D">
          <w:rPr>
            <w:rFonts w:ascii="Arial" w:hAnsi="Arial"/>
            <w:sz w:val="22"/>
            <w:szCs w:val="22"/>
          </w:rPr>
          <w:fldChar w:fldCharType="separate"/>
        </w:r>
        <w:r w:rsidR="00031BD7" w:rsidDel="004F2A3D">
          <w:rPr>
            <w:rFonts w:ascii="Arial" w:hAnsi="Arial"/>
            <w:noProof/>
            <w:sz w:val="22"/>
            <w:szCs w:val="22"/>
          </w:rPr>
          <w:delText>(</w:delText>
        </w:r>
        <w:r w:rsidR="00937565" w:rsidDel="004F2A3D">
          <w:fldChar w:fldCharType="begin"/>
        </w:r>
        <w:r w:rsidR="00937565" w:rsidDel="004F2A3D">
          <w:delInstrText xml:space="preserve"> HYPERLINK \l "_ENREF_40" \o "Lu, 2011 #1050" </w:delInstrText>
        </w:r>
        <w:r w:rsidR="00937565" w:rsidDel="004F2A3D">
          <w:fldChar w:fldCharType="separate"/>
        </w:r>
        <w:r w:rsidR="00031BD7" w:rsidDel="004F2A3D">
          <w:rPr>
            <w:rFonts w:ascii="Arial" w:hAnsi="Arial"/>
            <w:noProof/>
            <w:sz w:val="22"/>
            <w:szCs w:val="22"/>
          </w:rPr>
          <w:delText>40</w:delText>
        </w:r>
        <w:r w:rsidR="00937565" w:rsidDel="004F2A3D">
          <w:rPr>
            <w:rFonts w:ascii="Arial" w:hAnsi="Arial"/>
            <w:noProof/>
            <w:sz w:val="22"/>
            <w:szCs w:val="22"/>
          </w:rPr>
          <w:fldChar w:fldCharType="end"/>
        </w:r>
        <w:r w:rsidR="00031BD7" w:rsidDel="004F2A3D">
          <w:rPr>
            <w:rFonts w:ascii="Arial" w:hAnsi="Arial"/>
            <w:noProof/>
            <w:sz w:val="22"/>
            <w:szCs w:val="22"/>
          </w:rPr>
          <w:delText>)</w:delText>
        </w:r>
        <w:r w:rsidR="0014296B" w:rsidDel="004F2A3D">
          <w:rPr>
            <w:rFonts w:ascii="Arial" w:hAnsi="Arial"/>
            <w:sz w:val="22"/>
            <w:szCs w:val="22"/>
          </w:rPr>
          <w:fldChar w:fldCharType="end"/>
        </w:r>
        <w:r w:rsidR="006B4F35" w:rsidRPr="006B4F35" w:rsidDel="004F2A3D">
          <w:rPr>
            <w:rFonts w:ascii="Arial" w:hAnsi="Arial"/>
            <w:sz w:val="22"/>
            <w:szCs w:val="22"/>
          </w:rPr>
          <w:delText xml:space="preserve">. </w:delText>
        </w:r>
      </w:del>
      <w:r w:rsidR="006B4F35" w:rsidRPr="006B4F35">
        <w:rPr>
          <w:rFonts w:ascii="Arial" w:hAnsi="Arial"/>
          <w:sz w:val="22"/>
          <w:szCs w:val="22"/>
        </w:rPr>
        <w:t xml:space="preserve">We have also developed specific tools to identify types of transcripts that are difficult to detect using standard analysis pipelines. We introduced </w:t>
      </w:r>
      <w:proofErr w:type="spellStart"/>
      <w:r w:rsidR="006B4F35" w:rsidRPr="006B4F35">
        <w:rPr>
          <w:rFonts w:ascii="Arial" w:hAnsi="Arial"/>
          <w:sz w:val="22"/>
          <w:szCs w:val="22"/>
        </w:rPr>
        <w:t>FusionSeq</w:t>
      </w:r>
      <w:proofErr w:type="spellEnd"/>
      <w:r w:rsidR="006B4F35" w:rsidRPr="006B4F35">
        <w:rPr>
          <w:rFonts w:ascii="Arial" w:hAnsi="Arial"/>
          <w:sz w:val="22"/>
          <w:szCs w:val="22"/>
        </w:rPr>
        <w:t xml:space="preserve">, a pipeline to detect transcripts that arise due to trans-splicing or chromosomal translocations </w:t>
      </w:r>
      <w:r w:rsidR="00257C8F">
        <w:rPr>
          <w:rFonts w:ascii="Arial" w:hAnsi="Arial"/>
          <w:sz w:val="22"/>
          <w:szCs w:val="22"/>
        </w:rPr>
        <w:fldChar w:fldCharType="begin">
          <w:fldData xml:space="preserve">PEVuZE5vdGU+PENpdGU+PEF1dGhvcj5TYm9uZXI8L0F1dGhvcj48WWVhcj4yMDEwPC9ZZWFyPjxS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PEVuZE5vdGU+PENpdGU+PEF1dGhvcj5TYm9uZXI8L0F1dGhvcj48WWVhcj4yMDEwPC9ZZWFyPjxS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257C8F">
        <w:rPr>
          <w:rFonts w:ascii="Arial" w:hAnsi="Arial"/>
          <w:sz w:val="22"/>
          <w:szCs w:val="22"/>
        </w:rPr>
      </w:r>
      <w:r w:rsidR="00257C8F">
        <w:rPr>
          <w:rFonts w:ascii="Arial" w:hAnsi="Arial"/>
          <w:sz w:val="22"/>
          <w:szCs w:val="22"/>
        </w:rPr>
        <w:fldChar w:fldCharType="separate"/>
      </w:r>
      <w:r w:rsidR="00031BD7">
        <w:rPr>
          <w:rFonts w:ascii="Arial" w:hAnsi="Arial"/>
          <w:noProof/>
          <w:sz w:val="22"/>
          <w:szCs w:val="22"/>
        </w:rPr>
        <w:t>(</w:t>
      </w:r>
      <w:hyperlink w:anchor="_ENREF_41" w:tooltip="Sboner, 2010 #1007" w:history="1">
        <w:r w:rsidR="00031BD7">
          <w:rPr>
            <w:rFonts w:ascii="Arial" w:hAnsi="Arial"/>
            <w:noProof/>
            <w:sz w:val="22"/>
            <w:szCs w:val="22"/>
          </w:rPr>
          <w:t>41</w:t>
        </w:r>
      </w:hyperlink>
      <w:r w:rsidR="00031BD7">
        <w:rPr>
          <w:rFonts w:ascii="Arial" w:hAnsi="Arial"/>
          <w:noProof/>
          <w:sz w:val="22"/>
          <w:szCs w:val="22"/>
        </w:rPr>
        <w:t xml:space="preserve">, </w:t>
      </w:r>
      <w:hyperlink w:anchor="_ENREF_42" w:tooltip="Pflueger, 2011 #1048" w:history="1">
        <w:r w:rsidR="00031BD7">
          <w:rPr>
            <w:rFonts w:ascii="Arial" w:hAnsi="Arial"/>
            <w:noProof/>
            <w:sz w:val="22"/>
            <w:szCs w:val="22"/>
          </w:rPr>
          <w:t>42</w:t>
        </w:r>
      </w:hyperlink>
      <w:r w:rsidR="00031BD7">
        <w:rPr>
          <w:rFonts w:ascii="Arial" w:hAnsi="Arial"/>
          <w:noProof/>
          <w:sz w:val="22"/>
          <w:szCs w:val="22"/>
        </w:rPr>
        <w:t>)</w:t>
      </w:r>
      <w:r w:rsidR="00257C8F">
        <w:rPr>
          <w:rFonts w:ascii="Arial" w:hAnsi="Arial"/>
          <w:sz w:val="22"/>
          <w:szCs w:val="22"/>
        </w:rPr>
        <w:fldChar w:fldCharType="end"/>
      </w:r>
      <w:r w:rsidR="006E4B7A">
        <w:rPr>
          <w:rFonts w:ascii="Arial" w:hAnsi="Arial"/>
          <w:sz w:val="22"/>
          <w:szCs w:val="22"/>
        </w:rPr>
        <w:t xml:space="preserve">. </w:t>
      </w:r>
      <w:r w:rsidR="006B4F35" w:rsidRPr="006B4F35">
        <w:rPr>
          <w:rFonts w:ascii="Arial" w:hAnsi="Arial"/>
          <w:sz w:val="22"/>
          <w:szCs w:val="22"/>
        </w:rPr>
        <w:t xml:space="preserve">We also developed </w:t>
      </w:r>
      <w:proofErr w:type="spellStart"/>
      <w:r w:rsidR="006B4F35" w:rsidRPr="006B4F35">
        <w:rPr>
          <w:rFonts w:ascii="Arial" w:hAnsi="Arial"/>
          <w:sz w:val="22"/>
          <w:szCs w:val="22"/>
        </w:rPr>
        <w:t>PseudoSeq</w:t>
      </w:r>
      <w:proofErr w:type="spellEnd"/>
      <w:r w:rsidR="006B4F35" w:rsidRPr="006B4F35">
        <w:rPr>
          <w:rFonts w:ascii="Arial" w:hAnsi="Arial"/>
          <w:sz w:val="22"/>
          <w:szCs w:val="22"/>
        </w:rPr>
        <w:t xml:space="preserve"> to address the issue of quantification of pseudogene expression, which is difficult to separate from the transcription of parent genes with similar sequences </w:t>
      </w:r>
      <w:r w:rsidR="0014296B">
        <w:rPr>
          <w:rFonts w:ascii="Arial" w:hAnsi="Arial"/>
          <w:sz w:val="22"/>
          <w:szCs w:val="22"/>
        </w:rPr>
        <w:fldChar w:fldCharType="begin">
          <w:fldData xml:space="preserve">PEVuZE5vdGU+PENpdGUgRXhjbHVkZVllYXI9IjEiPjxBdXRob3I+UGVpPC9BdXRob3I+PFllYXI+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PEVuZE5vdGU+PENpdGUgRXhjbHVkZVllYXI9IjEiPjxBdXRob3I+UGVpPC9BdXRob3I+PFllYXI+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43" w:tooltip="Pei, 2012 #1040" w:history="1">
        <w:r w:rsidR="00031BD7">
          <w:rPr>
            <w:rFonts w:ascii="Arial" w:hAnsi="Arial"/>
            <w:noProof/>
            <w:sz w:val="22"/>
            <w:szCs w:val="22"/>
          </w:rPr>
          <w:t>43</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Another major area of interest in </w:t>
      </w:r>
      <w:proofErr w:type="spellStart"/>
      <w:r w:rsidR="006B4F35" w:rsidRPr="006B4F35">
        <w:rPr>
          <w:rFonts w:ascii="Arial" w:hAnsi="Arial"/>
          <w:sz w:val="22"/>
          <w:szCs w:val="22"/>
        </w:rPr>
        <w:t>RNA-Seq</w:t>
      </w:r>
      <w:proofErr w:type="spellEnd"/>
      <w:r w:rsidR="006B4F35" w:rsidRPr="006B4F35">
        <w:rPr>
          <w:rFonts w:ascii="Arial" w:hAnsi="Arial"/>
          <w:sz w:val="22"/>
          <w:szCs w:val="22"/>
        </w:rPr>
        <w:t xml:space="preserve"> analysis is linking expression variation to genotype</w:t>
      </w:r>
      <w:commentRangeStart w:id="12"/>
      <w:r w:rsidR="006B4F35" w:rsidRPr="006B4F35">
        <w:rPr>
          <w:rFonts w:ascii="Arial" w:hAnsi="Arial"/>
          <w:sz w:val="22"/>
          <w:szCs w:val="22"/>
        </w:rPr>
        <w:t xml:space="preserve">. Our </w:t>
      </w:r>
      <w:proofErr w:type="spellStart"/>
      <w:r w:rsidR="006B4F35" w:rsidRPr="006B4F35">
        <w:rPr>
          <w:rFonts w:ascii="Arial" w:hAnsi="Arial"/>
          <w:sz w:val="22"/>
          <w:szCs w:val="22"/>
        </w:rPr>
        <w:t>AlleleSeq</w:t>
      </w:r>
      <w:proofErr w:type="spellEnd"/>
      <w:r w:rsidR="006B4F35" w:rsidRPr="006B4F35">
        <w:rPr>
          <w:rFonts w:ascii="Arial" w:hAnsi="Arial"/>
          <w:sz w:val="22"/>
          <w:szCs w:val="22"/>
        </w:rPr>
        <w:t xml:space="preserve"> </w:t>
      </w:r>
      <w:r w:rsidR="006B4F35" w:rsidRPr="006B4F35">
        <w:rPr>
          <w:rFonts w:ascii="Arial" w:hAnsi="Arial"/>
          <w:sz w:val="22"/>
          <w:szCs w:val="22"/>
        </w:rPr>
        <w:lastRenderedPageBreak/>
        <w:t xml:space="preserve">tool </w:t>
      </w:r>
      <w:r w:rsidR="0014296B">
        <w:rPr>
          <w:rFonts w:ascii="Arial" w:hAnsi="Arial"/>
          <w:sz w:val="22"/>
          <w:szCs w:val="22"/>
        </w:rPr>
        <w:fldChar w:fldCharType="begin">
          <w:fldData xml:space="preserve">PEVuZE5vdGU+PENpdGUgRXhjbHVkZVllYXI9IjEiPjxBdXRob3I+Um96b3dza3k8L0F1dGhvcj48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=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PEVuZE5vdGU+PENpdGUgRXhjbHVkZVllYXI9IjEiPjxBdXRob3I+Um96b3dza3k8L0F1dGhvcj48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=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44" w:tooltip="Rozowsky, 2011 #1047" w:history="1">
        <w:r w:rsidR="00031BD7">
          <w:rPr>
            <w:rFonts w:ascii="Arial" w:hAnsi="Arial"/>
            <w:noProof/>
            <w:sz w:val="22"/>
            <w:szCs w:val="22"/>
          </w:rPr>
          <w:t>44</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combines diploid genomic information with </w:t>
      </w:r>
      <w:proofErr w:type="spellStart"/>
      <w:r w:rsidR="006B4F35" w:rsidRPr="006B4F35">
        <w:rPr>
          <w:rFonts w:ascii="Arial" w:hAnsi="Arial"/>
          <w:sz w:val="22"/>
          <w:szCs w:val="22"/>
        </w:rPr>
        <w:t>RNA-Seq</w:t>
      </w:r>
      <w:proofErr w:type="spellEnd"/>
      <w:r w:rsidR="006B4F35" w:rsidRPr="006B4F35">
        <w:rPr>
          <w:rFonts w:ascii="Arial" w:hAnsi="Arial"/>
          <w:sz w:val="22"/>
          <w:szCs w:val="22"/>
        </w:rPr>
        <w:t xml:space="preserve"> data to identify transcripts showing allele specific expression. </w:t>
      </w:r>
      <w:commentRangeEnd w:id="12"/>
      <w:r w:rsidR="004B7E21">
        <w:rPr>
          <w:rStyle w:val="CommentReference"/>
        </w:rPr>
        <w:commentReference w:id="12"/>
      </w:r>
    </w:p>
    <w:p w14:paraId="7217B371" w14:textId="3F64A473" w:rsidR="006B4F35" w:rsidRPr="006B4F35" w:rsidRDefault="006B4F35" w:rsidP="00777173">
      <w:pPr>
        <w:spacing w:after="120" w:line="240" w:lineRule="exact"/>
        <w:jc w:val="both"/>
        <w:rPr>
          <w:rFonts w:ascii="Arial" w:hAnsi="Arial"/>
          <w:sz w:val="22"/>
          <w:szCs w:val="22"/>
        </w:rPr>
      </w:pPr>
      <w:r w:rsidRPr="006B4F35">
        <w:rPr>
          <w:rFonts w:ascii="Arial" w:hAnsi="Arial"/>
          <w:sz w:val="22"/>
          <w:szCs w:val="22"/>
        </w:rPr>
        <w:t xml:space="preserve">We have extensive experience conducting integrated analyses of large sets of </w:t>
      </w:r>
      <w:proofErr w:type="spellStart"/>
      <w:r w:rsidRPr="006B4F35">
        <w:rPr>
          <w:rFonts w:ascii="Arial" w:hAnsi="Arial"/>
          <w:sz w:val="22"/>
          <w:szCs w:val="22"/>
        </w:rPr>
        <w:t>RNA-seq</w:t>
      </w:r>
      <w:proofErr w:type="spellEnd"/>
      <w:r w:rsidRPr="006B4F35">
        <w:rPr>
          <w:rFonts w:ascii="Arial" w:hAnsi="Arial"/>
          <w:sz w:val="22"/>
          <w:szCs w:val="22"/>
        </w:rPr>
        <w:t xml:space="preserve"> data, primarily through the ENCODE project </w:t>
      </w:r>
      <w:r w:rsidR="0014296B">
        <w:rPr>
          <w:rFonts w:ascii="Arial" w:hAnsi="Arial"/>
          <w:sz w:val="22"/>
          <w:szCs w:val="22"/>
        </w:rPr>
        <w:fldChar w:fldCharType="begin">
          <w:fldData xml:space="preserve">PEVuZE5vdGU+PENpdGUgRXhjbHVkZVllYXI9IjEiPjxZZWFyPjIwMTI8L1llYXI+PFJlY051bT4x
MDQ1PC9SZWNOdW0+PERpc3BsYXlUZXh0Pig0NSk8L0Rpc3BsYXlUZXh0PjxyZWNvcmQ+PHJlYy1u
dW1iZXI+MTA0NTwvcmVjLW51bWJlcj48Zm9yZWlnbi1rZXlzPjxrZXkgYXBwPSJFTiIgZGItaWQ9
IndhZHpyNXNldzI1ZmY3ZXR0c2w1YWZzeTllenRzdmFkc3B3MCI+MTA0NTwva2V5PjwvZm9yZWln
bi1rZXlzPjxyZWYtdHlwZSBuYW1lPSJKb3VybmFsIEFydGljbGUiPjE3PC9yZWYtdHlwZT48Y29u
dHJpYnV0b3JzPjwvY29udHJpYnV0b3JzPjx0aXRsZXM+PHRpdGxlPkFuIGludGVncmF0ZWQgZW5j
eWNsb3BlZGlhIG9mIEROQSBlbGVtZW50cyBpbiB0aGUgaHVtYW4gZ2Vub21lPC90aXRsZT48c2Vj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LXRpdGxlPjwvYWx0LXBlcmlvZGljYWw+PHBhZ2VzPjU3LTc0PC9wYWdlcz48dm9sdW1lPjQ4OTwv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PEVuZE5vdGU+PENpdGUgRXhjbHVkZVllYXI9IjEiPjxZZWFyPjIwMTI8L1llYXI+PFJlY051bT4x
MDQ1PC9SZWNOdW0+PERpc3BsYXlUZXh0Pig0NSk8L0Rpc3BsYXlUZXh0PjxyZWNvcmQ+PHJlYy1u
dW1iZXI+MTA0NTwvcmVjLW51bWJlcj48Zm9yZWlnbi1rZXlzPjxrZXkgYXBwPSJFTiIgZGItaWQ9
IndhZHpyNXNldzI1ZmY3ZXR0c2w1YWZzeTllenRzdmFkc3B3MCI+MTA0NTwva2V5PjwvZm9yZWln
bi1rZXlzPjxyZWYtdHlwZSBuYW1lPSJKb3VybmFsIEFydGljbGUiPjE3PC9yZWYtdHlwZT48Y29u
dHJpYnV0b3JzPjwvY29udHJpYnV0b3JzPjx0aXRsZXM+PHRpdGxlPkFuIGludGVncmF0ZWQgZW5j
eWNsb3BlZGlhIG9mIEROQSBlbGVtZW50cyBpbiB0aGUgaHVtYW4gZ2Vub21lPC90aXRsZT48c2Vj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LXRpdGxlPjwvYWx0LXBlcmlvZGljYWw+PHBhZ2VzPjU3LTc0PC9wYWdlcz48dm9sdW1lPjQ4OTwv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45" w:tooltip=", 2012 #1045" w:history="1">
        <w:r w:rsidR="00031BD7">
          <w:rPr>
            <w:rFonts w:ascii="Arial" w:hAnsi="Arial"/>
            <w:noProof/>
            <w:sz w:val="22"/>
            <w:szCs w:val="22"/>
          </w:rPr>
          <w:t>45</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We played a lead role in the analysis of model organisms and human </w:t>
      </w:r>
      <w:proofErr w:type="spellStart"/>
      <w:r w:rsidRPr="006B4F35">
        <w:rPr>
          <w:rFonts w:ascii="Arial" w:hAnsi="Arial"/>
          <w:sz w:val="22"/>
          <w:szCs w:val="22"/>
        </w:rPr>
        <w:t>transcriptome</w:t>
      </w:r>
      <w:proofErr w:type="spellEnd"/>
      <w:r w:rsidRPr="006B4F35">
        <w:rPr>
          <w:rFonts w:ascii="Arial" w:hAnsi="Arial"/>
          <w:sz w:val="22"/>
          <w:szCs w:val="22"/>
        </w:rPr>
        <w:t xml:space="preserve"> studies within the consortium</w:t>
      </w:r>
      <w:r w:rsidR="003331E0">
        <w:rPr>
          <w:rFonts w:ascii="Arial" w:hAnsi="Arial"/>
          <w:sz w:val="22"/>
          <w:szCs w:val="22"/>
        </w:rPr>
        <w:t xml:space="preserve"> </w:t>
      </w:r>
      <w:r w:rsidR="003331E0">
        <w:rPr>
          <w:rFonts w:ascii="Arial" w:hAnsi="Arial"/>
          <w:sz w:val="22"/>
          <w:szCs w:val="22"/>
        </w:rPr>
        <w:fldChar w:fldCharType="begin">
          <w:fldData xml:space="preserve">PEVuZE5vdGU+PENpdGU+PEF1dGhvcj5EamViYWxpPC9BdXRob3I+PFllYXI+MjAxMjwvWWVhcj48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Pjx1cmw+aHR0cDovL3d3dy5uY2JpLm5sbS5uaWguZ292L3B1Ym1lZC8yMjk1NTYyMDwvdXJsPjwv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NTIwLCBVU0EgWzNdIERlcGFydG1lbnQgb2YgQ29tcHV0ZXIgU2NpZW5jZSwgWWFsZSBVbml2ZXJz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aXRsZT48L2FsdC1wZXJpb2RpY2FsPjxwYWdlcz40NDUtODwvcGFnZXM+PHZvbHVtZT41MTI8L3Zv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==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PEVuZE5vdGU+PENpdGU+PEF1dGhvcj5EamViYWxpPC9BdXRob3I+PFllYXI+MjAxMjwvWWVhcj48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Pjx1cmw+aHR0cDovL3d3dy5uY2JpLm5sbS5uaWguZ292L3B1Ym1lZC8yMjk1NTYyMDwvdXJsPjwv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NTIwLCBVU0EgWzNdIERlcGFydG1lbnQgb2YgQ29tcHV0ZXIgU2NpZW5jZSwgWWFsZSBVbml2ZXJz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aXRsZT48L2FsdC1wZXJpb2RpY2FsPjxwYWdlcz40NDUtODwvcGFnZXM+PHZvbHVtZT41MTI8L3Zv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==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3331E0">
        <w:rPr>
          <w:rFonts w:ascii="Arial" w:hAnsi="Arial"/>
          <w:sz w:val="22"/>
          <w:szCs w:val="22"/>
        </w:rPr>
      </w:r>
      <w:r w:rsidR="003331E0">
        <w:rPr>
          <w:rFonts w:ascii="Arial" w:hAnsi="Arial"/>
          <w:sz w:val="22"/>
          <w:szCs w:val="22"/>
        </w:rPr>
        <w:fldChar w:fldCharType="separate"/>
      </w:r>
      <w:r w:rsidR="00031BD7">
        <w:rPr>
          <w:rFonts w:ascii="Arial" w:hAnsi="Arial"/>
          <w:noProof/>
          <w:sz w:val="22"/>
          <w:szCs w:val="22"/>
        </w:rPr>
        <w:t>(</w:t>
      </w:r>
      <w:hyperlink w:anchor="_ENREF_36" w:tooltip="Djebali, 2012 #1043" w:history="1">
        <w:r w:rsidR="00031BD7">
          <w:rPr>
            <w:rFonts w:ascii="Arial" w:hAnsi="Arial"/>
            <w:noProof/>
            <w:sz w:val="22"/>
            <w:szCs w:val="22"/>
          </w:rPr>
          <w:t>36</w:t>
        </w:r>
      </w:hyperlink>
      <w:r w:rsidR="00031BD7">
        <w:rPr>
          <w:rFonts w:ascii="Arial" w:hAnsi="Arial"/>
          <w:noProof/>
          <w:sz w:val="22"/>
          <w:szCs w:val="22"/>
        </w:rPr>
        <w:t xml:space="preserve">, </w:t>
      </w:r>
      <w:hyperlink w:anchor="_ENREF_46" w:tooltip="Gerstein, 2010 #1009" w:history="1">
        <w:r w:rsidR="00031BD7">
          <w:rPr>
            <w:rFonts w:ascii="Arial" w:hAnsi="Arial"/>
            <w:noProof/>
            <w:sz w:val="22"/>
            <w:szCs w:val="22"/>
          </w:rPr>
          <w:t>46</w:t>
        </w:r>
      </w:hyperlink>
      <w:r w:rsidR="00031BD7">
        <w:rPr>
          <w:rFonts w:ascii="Arial" w:hAnsi="Arial"/>
          <w:noProof/>
          <w:sz w:val="22"/>
          <w:szCs w:val="22"/>
        </w:rPr>
        <w:t xml:space="preserve">, </w:t>
      </w:r>
      <w:hyperlink w:anchor="_ENREF_47" w:tooltip="Gerstein, 2014 #1034" w:history="1">
        <w:r w:rsidR="00031BD7">
          <w:rPr>
            <w:rFonts w:ascii="Arial" w:hAnsi="Arial"/>
            <w:noProof/>
            <w:sz w:val="22"/>
            <w:szCs w:val="22"/>
          </w:rPr>
          <w:t>47</w:t>
        </w:r>
      </w:hyperlink>
      <w:r w:rsidR="00031BD7">
        <w:rPr>
          <w:rFonts w:ascii="Arial" w:hAnsi="Arial"/>
          <w:noProof/>
          <w:sz w:val="22"/>
          <w:szCs w:val="22"/>
        </w:rPr>
        <w:t>)</w:t>
      </w:r>
      <w:r w:rsidR="003331E0">
        <w:rPr>
          <w:rFonts w:ascii="Arial" w:hAnsi="Arial"/>
          <w:sz w:val="22"/>
          <w:szCs w:val="22"/>
        </w:rPr>
        <w:fldChar w:fldCharType="end"/>
      </w:r>
      <w:r w:rsidRPr="006B4F35">
        <w:rPr>
          <w:rFonts w:ascii="Arial" w:hAnsi="Arial"/>
          <w:sz w:val="22"/>
          <w:szCs w:val="22"/>
        </w:rPr>
        <w:t xml:space="preserve">. We have also conducted extensive studies of the relationship between </w:t>
      </w:r>
      <w:proofErr w:type="spellStart"/>
      <w:r w:rsidRPr="006B4F35">
        <w:rPr>
          <w:rFonts w:ascii="Arial" w:hAnsi="Arial"/>
          <w:sz w:val="22"/>
          <w:szCs w:val="22"/>
        </w:rPr>
        <w:t>ChIP-Seq</w:t>
      </w:r>
      <w:proofErr w:type="spellEnd"/>
      <w:r w:rsidRPr="006B4F35">
        <w:rPr>
          <w:rFonts w:ascii="Arial" w:hAnsi="Arial"/>
          <w:sz w:val="22"/>
          <w:szCs w:val="22"/>
        </w:rPr>
        <w:t xml:space="preserve"> data for localization of transcription factors and histone modifications and gene expression through </w:t>
      </w:r>
      <w:proofErr w:type="spellStart"/>
      <w:r w:rsidRPr="006B4F35">
        <w:rPr>
          <w:rFonts w:ascii="Arial" w:hAnsi="Arial"/>
          <w:sz w:val="22"/>
          <w:szCs w:val="22"/>
        </w:rPr>
        <w:t>RNA-Seq</w:t>
      </w:r>
      <w:proofErr w:type="spellEnd"/>
      <w:r w:rsidR="004B1DD2">
        <w:rPr>
          <w:rFonts w:ascii="Arial" w:hAnsi="Arial"/>
          <w:sz w:val="22"/>
          <w:szCs w:val="22"/>
        </w:rPr>
        <w:t xml:space="preserve"> </w:t>
      </w:r>
      <w:r w:rsidR="004B1DD2">
        <w:rPr>
          <w:rFonts w:ascii="Arial" w:hAnsi="Arial"/>
          <w:sz w:val="22"/>
          <w:szCs w:val="22"/>
        </w:rPr>
        <w:fldChar w:fldCharType="begin">
          <w:fldData xml:space="preserve">PEVuZE5vdGU+PENpdGU+PEF1dGhvcj5HZXJzdGVpbjwvQXV0aG9yPjxZZWFyPjIwMTI8L1llYXI+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ZXJpb2RpY2FsPjxwYWdlcz45MS0xMDA8L3BhZ2VzPjx2b2x1bWU+NDg5PC92b2x1bWU+PG51bWJl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==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PEVuZE5vdGU+PENpdGU+PEF1dGhvcj5HZXJzdGVpbjwvQXV0aG9yPjxZZWFyPjIwMTI8L1llYXI+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ZXJpb2RpY2FsPjxwYWdlcz45MS0xMDA8L3BhZ2VzPjx2b2x1bWU+NDg5PC92b2x1bWU+PG51bWJl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==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4B1DD2">
        <w:rPr>
          <w:rFonts w:ascii="Arial" w:hAnsi="Arial"/>
          <w:sz w:val="22"/>
          <w:szCs w:val="22"/>
        </w:rPr>
      </w:r>
      <w:r w:rsidR="004B1DD2">
        <w:rPr>
          <w:rFonts w:ascii="Arial" w:hAnsi="Arial"/>
          <w:sz w:val="22"/>
          <w:szCs w:val="22"/>
        </w:rPr>
        <w:fldChar w:fldCharType="separate"/>
      </w:r>
      <w:r w:rsidR="00031BD7">
        <w:rPr>
          <w:rFonts w:ascii="Arial" w:hAnsi="Arial"/>
          <w:noProof/>
          <w:sz w:val="22"/>
          <w:szCs w:val="22"/>
        </w:rPr>
        <w:t>(</w:t>
      </w:r>
      <w:hyperlink w:anchor="_ENREF_48" w:tooltip="Gerstein, 2012 #1041" w:history="1">
        <w:r w:rsidR="00031BD7">
          <w:rPr>
            <w:rFonts w:ascii="Arial" w:hAnsi="Arial"/>
            <w:noProof/>
            <w:sz w:val="22"/>
            <w:szCs w:val="22"/>
          </w:rPr>
          <w:t>48</w:t>
        </w:r>
      </w:hyperlink>
      <w:r w:rsidR="00031BD7">
        <w:rPr>
          <w:rFonts w:ascii="Arial" w:hAnsi="Arial"/>
          <w:noProof/>
          <w:sz w:val="22"/>
          <w:szCs w:val="22"/>
        </w:rPr>
        <w:t xml:space="preserve">, </w:t>
      </w:r>
      <w:hyperlink w:anchor="_ENREF_49" w:tooltip="Cheng, 2012 #1044" w:history="1">
        <w:r w:rsidR="00031BD7">
          <w:rPr>
            <w:rFonts w:ascii="Arial" w:hAnsi="Arial"/>
            <w:noProof/>
            <w:sz w:val="22"/>
            <w:szCs w:val="22"/>
          </w:rPr>
          <w:t>49</w:t>
        </w:r>
      </w:hyperlink>
      <w:r w:rsidR="00031BD7">
        <w:rPr>
          <w:rFonts w:ascii="Arial" w:hAnsi="Arial"/>
          <w:noProof/>
          <w:sz w:val="22"/>
          <w:szCs w:val="22"/>
        </w:rPr>
        <w:t>)</w:t>
      </w:r>
      <w:r w:rsidR="004B1DD2">
        <w:rPr>
          <w:rFonts w:ascii="Arial" w:hAnsi="Arial"/>
          <w:sz w:val="22"/>
          <w:szCs w:val="22"/>
        </w:rPr>
        <w:fldChar w:fldCharType="end"/>
      </w:r>
      <w:r w:rsidR="00777173">
        <w:rPr>
          <w:rFonts w:ascii="Arial" w:hAnsi="Arial"/>
          <w:sz w:val="22"/>
          <w:szCs w:val="22"/>
        </w:rPr>
        <w:t xml:space="preserve">. </w:t>
      </w:r>
      <w:r w:rsidRPr="006B4F35">
        <w:rPr>
          <w:rFonts w:ascii="Arial" w:hAnsi="Arial"/>
          <w:sz w:val="22"/>
          <w:szCs w:val="22"/>
        </w:rPr>
        <w:t xml:space="preserve">Currently, we are active participants of the </w:t>
      </w:r>
      <w:proofErr w:type="spellStart"/>
      <w:r w:rsidRPr="006B4F35">
        <w:rPr>
          <w:rFonts w:ascii="Arial" w:hAnsi="Arial"/>
          <w:sz w:val="22"/>
          <w:szCs w:val="22"/>
        </w:rPr>
        <w:t>Brainspan</w:t>
      </w:r>
      <w:proofErr w:type="spellEnd"/>
      <w:r w:rsidRPr="006B4F35">
        <w:rPr>
          <w:rFonts w:ascii="Arial" w:hAnsi="Arial"/>
          <w:sz w:val="22"/>
          <w:szCs w:val="22"/>
        </w:rPr>
        <w:t xml:space="preserve"> project, which profiles RNAs in different parts of the human brain (http://</w:t>
      </w:r>
      <w:proofErr w:type="spellStart"/>
      <w:r w:rsidRPr="006B4F35">
        <w:rPr>
          <w:rFonts w:ascii="Arial" w:hAnsi="Arial"/>
          <w:sz w:val="22"/>
          <w:szCs w:val="22"/>
        </w:rPr>
        <w:t>www.brainspan</w:t>
      </w:r>
      <w:commentRangeStart w:id="13"/>
      <w:r w:rsidRPr="006B4F35">
        <w:rPr>
          <w:rFonts w:ascii="Arial" w:hAnsi="Arial"/>
          <w:sz w:val="22"/>
          <w:szCs w:val="22"/>
        </w:rPr>
        <w:t>.org</w:t>
      </w:r>
      <w:proofErr w:type="spellEnd"/>
      <w:r w:rsidRPr="006B4F35">
        <w:rPr>
          <w:rFonts w:ascii="Arial" w:hAnsi="Arial"/>
          <w:sz w:val="22"/>
          <w:szCs w:val="22"/>
        </w:rPr>
        <w:t>) and we lead the data integration and analysis component of the data management and resource repository for the NIH extracellular RNA communication program consortium (</w:t>
      </w:r>
      <w:r w:rsidRPr="00777173">
        <w:rPr>
          <w:rFonts w:ascii="Arial" w:hAnsi="Arial"/>
          <w:sz w:val="22"/>
          <w:szCs w:val="22"/>
        </w:rPr>
        <w:t>http://</w:t>
      </w:r>
      <w:proofErr w:type="spellStart"/>
      <w:r w:rsidRPr="00777173">
        <w:rPr>
          <w:rFonts w:ascii="Arial" w:hAnsi="Arial"/>
          <w:sz w:val="22"/>
          <w:szCs w:val="22"/>
        </w:rPr>
        <w:t>commonfund.nih.gov</w:t>
      </w:r>
      <w:proofErr w:type="spellEnd"/>
      <w:r w:rsidRPr="00777173">
        <w:rPr>
          <w:rFonts w:ascii="Arial" w:hAnsi="Arial"/>
          <w:sz w:val="22"/>
          <w:szCs w:val="22"/>
        </w:rPr>
        <w:t>/</w:t>
      </w:r>
      <w:proofErr w:type="spellStart"/>
      <w:r w:rsidRPr="00777173">
        <w:rPr>
          <w:rFonts w:ascii="Arial" w:hAnsi="Arial"/>
          <w:sz w:val="22"/>
          <w:szCs w:val="22"/>
        </w:rPr>
        <w:t>Exrna</w:t>
      </w:r>
      <w:proofErr w:type="spellEnd"/>
      <w:r w:rsidRPr="00777173">
        <w:rPr>
          <w:rFonts w:ascii="Arial" w:hAnsi="Arial"/>
          <w:sz w:val="22"/>
          <w:szCs w:val="22"/>
        </w:rPr>
        <w:t>/</w:t>
      </w:r>
      <w:r w:rsidRPr="006B4F35">
        <w:rPr>
          <w:rFonts w:ascii="Arial" w:hAnsi="Arial"/>
          <w:sz w:val="22"/>
          <w:szCs w:val="22"/>
        </w:rPr>
        <w:t xml:space="preserve">). </w:t>
      </w:r>
      <w:commentRangeEnd w:id="13"/>
      <w:r w:rsidR="00B64F48">
        <w:rPr>
          <w:rStyle w:val="CommentReference"/>
        </w:rPr>
        <w:commentReference w:id="13"/>
      </w:r>
    </w:p>
    <w:p w14:paraId="1447ACC6" w14:textId="77777777" w:rsidR="00DB1B0A" w:rsidRDefault="00DB1B0A" w:rsidP="004F2A3D">
      <w:pPr>
        <w:pStyle w:val="NormalWeb"/>
        <w:spacing w:before="0" w:beforeAutospacing="0" w:after="120" w:afterAutospacing="0"/>
        <w:jc w:val="both"/>
        <w:rPr>
          <w:rFonts w:ascii="Arial" w:hAnsi="Arial" w:cs="Arial"/>
          <w:b/>
          <w:bCs/>
          <w:color w:val="000000"/>
          <w:sz w:val="23"/>
          <w:szCs w:val="23"/>
        </w:rPr>
      </w:pPr>
    </w:p>
    <w:p w14:paraId="484FB2EC" w14:textId="745AC405" w:rsidR="004F2A3D" w:rsidRPr="004F2A3D" w:rsidRDefault="004F2A3D" w:rsidP="004F2A3D">
      <w:pPr>
        <w:pStyle w:val="NormalWeb"/>
        <w:spacing w:before="0" w:beforeAutospacing="0" w:after="120" w:afterAutospacing="0"/>
        <w:jc w:val="both"/>
        <w:rPr>
          <w:i/>
        </w:rPr>
      </w:pPr>
      <w:r>
        <w:rPr>
          <w:rFonts w:ascii="Arial" w:hAnsi="Arial" w:cs="Arial"/>
          <w:b/>
          <w:bCs/>
          <w:color w:val="000000"/>
          <w:sz w:val="23"/>
          <w:szCs w:val="23"/>
        </w:rPr>
        <w:t>Aim 3b</w:t>
      </w:r>
      <w:r w:rsidRPr="004F2A3D">
        <w:rPr>
          <w:rFonts w:ascii="Arial" w:hAnsi="Arial" w:cs="Arial"/>
          <w:b/>
          <w:bCs/>
          <w:i/>
          <w:color w:val="000000"/>
          <w:sz w:val="23"/>
          <w:szCs w:val="23"/>
        </w:rPr>
        <w:t>.</w:t>
      </w:r>
      <w:r w:rsidRPr="004F2A3D">
        <w:rPr>
          <w:rFonts w:ascii="Arial" w:hAnsi="Arial" w:cs="Arial"/>
          <w:i/>
          <w:iCs/>
          <w:color w:val="000000"/>
          <w:sz w:val="23"/>
          <w:szCs w:val="23"/>
        </w:rPr>
        <w:t xml:space="preserve"> </w:t>
      </w:r>
      <w:r w:rsidRPr="00DB1B0A">
        <w:rPr>
          <w:rFonts w:ascii="Arial" w:hAnsi="Arial" w:cs="Arial"/>
          <w:b/>
          <w:iCs/>
          <w:color w:val="000000"/>
          <w:sz w:val="23"/>
          <w:szCs w:val="23"/>
        </w:rPr>
        <w:t xml:space="preserve">Develop a flexible and statistically powerful </w:t>
      </w:r>
      <w:proofErr w:type="spellStart"/>
      <w:r w:rsidRPr="00DB1B0A">
        <w:rPr>
          <w:rFonts w:ascii="Arial" w:hAnsi="Arial" w:cs="Arial"/>
          <w:b/>
          <w:iCs/>
          <w:color w:val="000000"/>
          <w:sz w:val="23"/>
          <w:szCs w:val="23"/>
        </w:rPr>
        <w:t>CLIP-Seq</w:t>
      </w:r>
      <w:proofErr w:type="spellEnd"/>
      <w:r w:rsidRPr="00DB1B0A">
        <w:rPr>
          <w:rFonts w:ascii="Arial" w:hAnsi="Arial" w:cs="Arial"/>
          <w:b/>
          <w:iCs/>
          <w:color w:val="000000"/>
          <w:sz w:val="23"/>
          <w:szCs w:val="23"/>
        </w:rPr>
        <w:t xml:space="preserve"> analysis tool (iCAT)</w:t>
      </w:r>
    </w:p>
    <w:p w14:paraId="65D124E7" w14:textId="54CFF0A4" w:rsidR="004F2A3D" w:rsidRDefault="004F2A3D" w:rsidP="004F2A3D">
      <w:pPr>
        <w:pStyle w:val="NormalWeb"/>
        <w:spacing w:before="0" w:beforeAutospacing="0" w:after="120" w:afterAutospacing="0"/>
        <w:jc w:val="both"/>
        <w:rPr>
          <w:rFonts w:eastAsia="Times New Roman"/>
        </w:rPr>
      </w:pPr>
    </w:p>
    <w:p w14:paraId="1D600924" w14:textId="379EA9D5" w:rsidR="004F2A3D" w:rsidRDefault="00A37D36" w:rsidP="004F2A3D">
      <w:pPr>
        <w:pStyle w:val="NormalWeb"/>
        <w:spacing w:before="0" w:beforeAutospacing="0" w:after="120" w:afterAutospacing="0"/>
        <w:jc w:val="both"/>
      </w:pPr>
      <w:proofErr w:type="spellStart"/>
      <w:r>
        <w:rPr>
          <w:rFonts w:ascii="Arial" w:hAnsi="Arial" w:cs="Arial"/>
          <w:color w:val="000000"/>
          <w:sz w:val="23"/>
          <w:szCs w:val="23"/>
        </w:rPr>
        <w:t>CLIP-Seq</w:t>
      </w:r>
      <w:proofErr w:type="spellEnd"/>
      <w:r>
        <w:rPr>
          <w:rFonts w:ascii="Arial" w:hAnsi="Arial" w:cs="Arial"/>
          <w:color w:val="000000"/>
          <w:sz w:val="23"/>
          <w:szCs w:val="23"/>
        </w:rPr>
        <w:t xml:space="preserve"> is a family of powerful experimental tools to investigate protein-RNA interactions. In particular, iCLIP is a method that maps protein-RNA interaction sites to resolution that approaches a single base (</w:t>
      </w:r>
      <w:hyperlink r:id="rId15" w:anchor="heading=h.46r0co2" w:history="1">
        <w:r>
          <w:rPr>
            <w:rStyle w:val="Hyperlink"/>
            <w:rFonts w:ascii="Arial" w:hAnsi="Arial" w:cs="Arial"/>
            <w:color w:val="000000"/>
            <w:sz w:val="23"/>
            <w:szCs w:val="23"/>
          </w:rPr>
          <w:t>50)</w:t>
        </w:r>
      </w:hyperlink>
      <w:r>
        <w:rPr>
          <w:rFonts w:ascii="Arial" w:hAnsi="Arial" w:cs="Arial"/>
          <w:color w:val="000000"/>
          <w:sz w:val="23"/>
          <w:szCs w:val="23"/>
        </w:rPr>
        <w:t>.  However, few tools exist to analyze iCLIP [[MRS: Okay to delete the introductory sentences above, which I wrote]].  To address this problem, w</w:t>
      </w:r>
      <w:r w:rsidR="004F2A3D">
        <w:rPr>
          <w:rFonts w:ascii="Arial" w:hAnsi="Arial" w:cs="Arial"/>
          <w:color w:val="000000"/>
          <w:sz w:val="23"/>
          <w:szCs w:val="23"/>
        </w:rPr>
        <w:t xml:space="preserve">e will develop a flexible and statistically powerful </w:t>
      </w:r>
      <w:proofErr w:type="spellStart"/>
      <w:r w:rsidR="004F2A3D">
        <w:rPr>
          <w:rFonts w:ascii="Arial" w:hAnsi="Arial" w:cs="Arial"/>
          <w:color w:val="000000"/>
          <w:sz w:val="23"/>
          <w:szCs w:val="23"/>
          <w:u w:val="single"/>
        </w:rPr>
        <w:t>iC</w:t>
      </w:r>
      <w:r w:rsidR="004F2A3D">
        <w:rPr>
          <w:rFonts w:ascii="Arial" w:hAnsi="Arial" w:cs="Arial"/>
          <w:color w:val="000000"/>
          <w:sz w:val="23"/>
          <w:szCs w:val="23"/>
        </w:rPr>
        <w:t>LIP-Seq</w:t>
      </w:r>
      <w:proofErr w:type="spellEnd"/>
      <w:r w:rsidR="004F2A3D">
        <w:rPr>
          <w:rFonts w:ascii="Arial" w:hAnsi="Arial" w:cs="Arial"/>
          <w:color w:val="000000"/>
          <w:sz w:val="23"/>
          <w:szCs w:val="23"/>
        </w:rPr>
        <w:t xml:space="preserve"> </w:t>
      </w:r>
      <w:r w:rsidR="004F2A3D">
        <w:rPr>
          <w:rFonts w:ascii="Arial" w:hAnsi="Arial" w:cs="Arial"/>
          <w:color w:val="000000"/>
          <w:sz w:val="23"/>
          <w:szCs w:val="23"/>
          <w:u w:val="single"/>
        </w:rPr>
        <w:t>A</w:t>
      </w:r>
      <w:r w:rsidR="004F2A3D">
        <w:rPr>
          <w:rFonts w:ascii="Arial" w:hAnsi="Arial" w:cs="Arial"/>
          <w:color w:val="000000"/>
          <w:sz w:val="23"/>
          <w:szCs w:val="23"/>
        </w:rPr>
        <w:t xml:space="preserve">nalysis </w:t>
      </w:r>
      <w:r w:rsidR="004F2A3D">
        <w:rPr>
          <w:rFonts w:ascii="Arial" w:hAnsi="Arial" w:cs="Arial"/>
          <w:color w:val="000000"/>
          <w:sz w:val="23"/>
          <w:szCs w:val="23"/>
          <w:u w:val="single"/>
        </w:rPr>
        <w:t>T</w:t>
      </w:r>
      <w:r w:rsidR="004F2A3D">
        <w:rPr>
          <w:rFonts w:ascii="Arial" w:hAnsi="Arial" w:cs="Arial"/>
          <w:color w:val="000000"/>
          <w:sz w:val="23"/>
          <w:szCs w:val="23"/>
        </w:rPr>
        <w:t xml:space="preserve">ool (iCAT). </w:t>
      </w:r>
      <w:r>
        <w:rPr>
          <w:rFonts w:ascii="Arial" w:hAnsi="Arial" w:cs="Arial"/>
          <w:color w:val="000000"/>
          <w:sz w:val="23"/>
          <w:szCs w:val="23"/>
        </w:rPr>
        <w:t>The iCAT pipeline begins with</w:t>
      </w:r>
      <w:r w:rsidR="004F2A3D">
        <w:rPr>
          <w:rFonts w:ascii="Arial" w:hAnsi="Arial" w:cs="Arial"/>
          <w:color w:val="000000"/>
          <w:sz w:val="23"/>
          <w:szCs w:val="23"/>
        </w:rPr>
        <w:t xml:space="preserve"> a read preprocessing module to effectively remove </w:t>
      </w:r>
      <w:r>
        <w:rPr>
          <w:rFonts w:ascii="Arial" w:hAnsi="Arial" w:cs="Arial"/>
          <w:color w:val="000000"/>
          <w:sz w:val="23"/>
          <w:szCs w:val="23"/>
        </w:rPr>
        <w:t>library</w:t>
      </w:r>
      <w:r w:rsidR="004F2A3D">
        <w:rPr>
          <w:rFonts w:ascii="Arial" w:hAnsi="Arial" w:cs="Arial"/>
          <w:color w:val="000000"/>
          <w:sz w:val="23"/>
          <w:szCs w:val="23"/>
        </w:rPr>
        <w:t xml:space="preserve"> primers and </w:t>
      </w:r>
      <w:r>
        <w:rPr>
          <w:rFonts w:ascii="Arial" w:hAnsi="Arial" w:cs="Arial"/>
          <w:color w:val="000000"/>
          <w:sz w:val="23"/>
          <w:szCs w:val="23"/>
        </w:rPr>
        <w:t xml:space="preserve">reads </w:t>
      </w:r>
      <w:r w:rsidR="004F2A3D">
        <w:rPr>
          <w:rFonts w:ascii="Arial" w:hAnsi="Arial" w:cs="Arial"/>
          <w:color w:val="000000"/>
          <w:sz w:val="23"/>
          <w:szCs w:val="23"/>
        </w:rPr>
        <w:t>duplicate</w:t>
      </w:r>
      <w:r>
        <w:rPr>
          <w:rFonts w:ascii="Arial" w:hAnsi="Arial" w:cs="Arial"/>
          <w:color w:val="000000"/>
          <w:sz w:val="23"/>
          <w:szCs w:val="23"/>
        </w:rPr>
        <w:t>d due to PCR amplification. The pipeline proceeds by</w:t>
      </w:r>
      <w:r w:rsidR="004F2A3D">
        <w:rPr>
          <w:rFonts w:ascii="Arial" w:hAnsi="Arial" w:cs="Arial"/>
          <w:color w:val="000000"/>
          <w:sz w:val="23"/>
          <w:szCs w:val="23"/>
        </w:rPr>
        <w:t xml:space="preserve"> considering the challenge of mapping </w:t>
      </w:r>
      <w:r>
        <w:rPr>
          <w:rFonts w:ascii="Arial" w:hAnsi="Arial" w:cs="Arial"/>
          <w:color w:val="000000"/>
          <w:sz w:val="23"/>
          <w:szCs w:val="23"/>
        </w:rPr>
        <w:t>posed by</w:t>
      </w:r>
      <w:r w:rsidR="004F2A3D">
        <w:rPr>
          <w:rFonts w:ascii="Arial" w:hAnsi="Arial" w:cs="Arial"/>
          <w:color w:val="000000"/>
          <w:sz w:val="23"/>
          <w:szCs w:val="23"/>
        </w:rPr>
        <w:t xml:space="preserve"> </w:t>
      </w:r>
      <w:r>
        <w:rPr>
          <w:rFonts w:ascii="Arial" w:hAnsi="Arial" w:cs="Arial"/>
          <w:color w:val="000000"/>
          <w:sz w:val="23"/>
          <w:szCs w:val="23"/>
        </w:rPr>
        <w:t>extensive short truncated reads.  To do this,</w:t>
      </w:r>
      <w:r w:rsidR="004F2A3D">
        <w:rPr>
          <w:rFonts w:ascii="Arial" w:hAnsi="Arial" w:cs="Arial"/>
          <w:color w:val="000000"/>
          <w:sz w:val="23"/>
          <w:szCs w:val="23"/>
        </w:rPr>
        <w:t xml:space="preserve"> iCAT employs a two-step mapping</w:t>
      </w:r>
      <w:r>
        <w:rPr>
          <w:rFonts w:ascii="Arial" w:hAnsi="Arial" w:cs="Arial"/>
          <w:color w:val="000000"/>
          <w:sz w:val="23"/>
          <w:szCs w:val="23"/>
        </w:rPr>
        <w:t xml:space="preserve"> process: first it finds uniquely</w:t>
      </w:r>
      <w:r w:rsidR="004F2A3D">
        <w:rPr>
          <w:rFonts w:ascii="Arial" w:hAnsi="Arial" w:cs="Arial"/>
          <w:color w:val="000000"/>
          <w:sz w:val="23"/>
          <w:szCs w:val="23"/>
        </w:rPr>
        <w:t xml:space="preserve"> </w:t>
      </w:r>
      <w:r>
        <w:rPr>
          <w:rFonts w:ascii="Arial" w:hAnsi="Arial" w:cs="Arial"/>
          <w:color w:val="000000"/>
          <w:sz w:val="23"/>
          <w:szCs w:val="23"/>
        </w:rPr>
        <w:t>mappable</w:t>
      </w:r>
      <w:r w:rsidR="004F2A3D">
        <w:rPr>
          <w:rFonts w:ascii="Arial" w:hAnsi="Arial" w:cs="Arial"/>
          <w:color w:val="000000"/>
          <w:sz w:val="23"/>
          <w:szCs w:val="23"/>
        </w:rPr>
        <w:t xml:space="preserve"> reads and </w:t>
      </w:r>
      <w:r>
        <w:rPr>
          <w:rFonts w:ascii="Arial" w:hAnsi="Arial" w:cs="Arial"/>
          <w:color w:val="000000"/>
          <w:sz w:val="23"/>
          <w:szCs w:val="23"/>
        </w:rPr>
        <w:t xml:space="preserve">then </w:t>
      </w:r>
      <w:r w:rsidR="004F2A3D">
        <w:rPr>
          <w:rFonts w:ascii="Arial" w:hAnsi="Arial" w:cs="Arial"/>
          <w:color w:val="000000"/>
          <w:sz w:val="23"/>
          <w:szCs w:val="23"/>
        </w:rPr>
        <w:t>use</w:t>
      </w:r>
      <w:r>
        <w:rPr>
          <w:rFonts w:ascii="Arial" w:hAnsi="Arial" w:cs="Arial"/>
          <w:color w:val="000000"/>
          <w:sz w:val="23"/>
          <w:szCs w:val="23"/>
        </w:rPr>
        <w:t>s</w:t>
      </w:r>
      <w:r w:rsidR="004F2A3D">
        <w:rPr>
          <w:rFonts w:ascii="Arial" w:hAnsi="Arial" w:cs="Arial"/>
          <w:color w:val="000000"/>
          <w:sz w:val="23"/>
          <w:szCs w:val="23"/>
        </w:rPr>
        <w:t xml:space="preserve"> these to guide allocation of the </w:t>
      </w:r>
      <w:r>
        <w:rPr>
          <w:rFonts w:ascii="Arial" w:hAnsi="Arial" w:cs="Arial"/>
          <w:color w:val="000000"/>
          <w:sz w:val="23"/>
          <w:szCs w:val="23"/>
        </w:rPr>
        <w:t>ambiguous reads</w:t>
      </w:r>
      <w:r w:rsidR="004F2A3D">
        <w:rPr>
          <w:rFonts w:ascii="Arial" w:hAnsi="Arial" w:cs="Arial"/>
          <w:color w:val="000000"/>
          <w:sz w:val="23"/>
          <w:szCs w:val="23"/>
        </w:rPr>
        <w:t>. Sp</w:t>
      </w:r>
      <w:r>
        <w:rPr>
          <w:rFonts w:ascii="Arial" w:hAnsi="Arial" w:cs="Arial"/>
          <w:color w:val="000000"/>
          <w:sz w:val="23"/>
          <w:szCs w:val="23"/>
        </w:rPr>
        <w:t>e</w:t>
      </w:r>
      <w:r w:rsidR="004F2A3D">
        <w:rPr>
          <w:rFonts w:ascii="Arial" w:hAnsi="Arial" w:cs="Arial"/>
          <w:color w:val="000000"/>
          <w:sz w:val="23"/>
          <w:szCs w:val="23"/>
        </w:rPr>
        <w:t>cifically</w:t>
      </w:r>
      <w:r>
        <w:rPr>
          <w:rFonts w:ascii="Arial" w:hAnsi="Arial" w:cs="Arial"/>
          <w:color w:val="000000"/>
          <w:sz w:val="23"/>
          <w:szCs w:val="23"/>
        </w:rPr>
        <w:t>,</w:t>
      </w:r>
      <w:r w:rsidR="004F2A3D">
        <w:rPr>
          <w:rFonts w:ascii="Arial" w:hAnsi="Arial" w:cs="Arial"/>
          <w:color w:val="000000"/>
          <w:sz w:val="23"/>
          <w:szCs w:val="23"/>
        </w:rPr>
        <w:t xml:space="preserve"> during this step besides mapping to the genome, iCAT will also consider the known exon-exon junctions to maximize the mapping </w:t>
      </w:r>
      <w:commentRangeStart w:id="14"/>
      <w:r w:rsidR="004F2A3D">
        <w:rPr>
          <w:rFonts w:ascii="Arial" w:hAnsi="Arial" w:cs="Arial"/>
          <w:color w:val="000000"/>
          <w:sz w:val="23"/>
          <w:szCs w:val="23"/>
        </w:rPr>
        <w:t>probability to accurately locate the binding sites. To better capture the binding affinity, we will further consider effect</w:t>
      </w:r>
      <w:r>
        <w:rPr>
          <w:rFonts w:ascii="Arial" w:hAnsi="Arial" w:cs="Arial"/>
          <w:color w:val="000000"/>
          <w:sz w:val="23"/>
          <w:szCs w:val="23"/>
        </w:rPr>
        <w:t>s</w:t>
      </w:r>
      <w:r w:rsidR="004F2A3D">
        <w:rPr>
          <w:rFonts w:ascii="Arial" w:hAnsi="Arial" w:cs="Arial"/>
          <w:color w:val="000000"/>
          <w:sz w:val="23"/>
          <w:szCs w:val="23"/>
        </w:rPr>
        <w:t xml:space="preserve"> of other genomic features, like gene expression and GC content by effective covariant correction. </w:t>
      </w:r>
      <w:r>
        <w:rPr>
          <w:rFonts w:ascii="Arial" w:hAnsi="Arial" w:cs="Arial"/>
          <w:color w:val="000000"/>
          <w:sz w:val="23"/>
          <w:szCs w:val="23"/>
        </w:rPr>
        <w:t>In addition</w:t>
      </w:r>
      <w:r w:rsidR="004F2A3D">
        <w:rPr>
          <w:rFonts w:ascii="Arial" w:hAnsi="Arial" w:cs="Arial"/>
          <w:color w:val="000000"/>
          <w:sz w:val="23"/>
          <w:szCs w:val="23"/>
        </w:rPr>
        <w:t xml:space="preserve">, iCAT also contains a peak annotation module to provide annotations to the peak sites. We will also perform motif analysis based on the claimed binding sites. </w:t>
      </w:r>
      <w:r>
        <w:rPr>
          <w:rFonts w:ascii="Arial" w:hAnsi="Arial" w:cs="Arial"/>
          <w:color w:val="000000"/>
          <w:sz w:val="23"/>
          <w:szCs w:val="23"/>
        </w:rPr>
        <w:t>Finally</w:t>
      </w:r>
      <w:r w:rsidR="004F2A3D">
        <w:rPr>
          <w:rFonts w:ascii="Arial" w:hAnsi="Arial" w:cs="Arial"/>
          <w:color w:val="000000"/>
          <w:sz w:val="23"/>
          <w:szCs w:val="23"/>
        </w:rPr>
        <w:t>, our iCAT pipeline also allows differential binding analysis by quantitatively evaluating the mapping of multiple datasets.   </w:t>
      </w:r>
      <w:commentRangeEnd w:id="14"/>
      <w:r w:rsidR="00821C33">
        <w:rPr>
          <w:rStyle w:val="CommentReference"/>
          <w:rFonts w:asciiTheme="minorHAnsi" w:hAnsiTheme="minorHAnsi" w:cstheme="minorBidi"/>
          <w:lang w:eastAsia="ja-JP"/>
        </w:rPr>
        <w:commentReference w:id="14"/>
      </w:r>
    </w:p>
    <w:p w14:paraId="084B6606" w14:textId="77777777" w:rsidR="004F2A3D" w:rsidRDefault="004F2A3D" w:rsidP="004F2A3D">
      <w:pPr>
        <w:rPr>
          <w:rFonts w:eastAsia="Times New Roman" w:cs="Times New Roman"/>
        </w:rPr>
      </w:pPr>
    </w:p>
    <w:p w14:paraId="4F95B3A5" w14:textId="756477FE" w:rsidR="004F2A3D" w:rsidRDefault="004F2A3D" w:rsidP="004F2A3D">
      <w:pPr>
        <w:pStyle w:val="NormalWeb"/>
        <w:spacing w:before="0" w:beforeAutospacing="0" w:after="120" w:afterAutospacing="0"/>
        <w:jc w:val="both"/>
      </w:pPr>
      <w:r>
        <w:rPr>
          <w:rFonts w:ascii="Arial" w:hAnsi="Arial" w:cs="Arial"/>
          <w:i/>
          <w:iCs/>
          <w:color w:val="000000"/>
          <w:sz w:val="23"/>
          <w:szCs w:val="23"/>
        </w:rPr>
        <w:t xml:space="preserve">Computational efforts to rescue the mapping of short reads. </w:t>
      </w:r>
      <w:r>
        <w:rPr>
          <w:rFonts w:ascii="Arial" w:hAnsi="Arial" w:cs="Arial"/>
          <w:color w:val="000000"/>
          <w:sz w:val="23"/>
          <w:szCs w:val="23"/>
        </w:rPr>
        <w:t>While iCLIP enab</w:t>
      </w:r>
      <w:r w:rsidR="00A37D36">
        <w:rPr>
          <w:rFonts w:ascii="Arial" w:hAnsi="Arial" w:cs="Arial"/>
          <w:color w:val="000000"/>
          <w:sz w:val="23"/>
          <w:szCs w:val="23"/>
        </w:rPr>
        <w:t>les the identification of cross-</w:t>
      </w:r>
      <w:r>
        <w:rPr>
          <w:rFonts w:ascii="Arial" w:hAnsi="Arial" w:cs="Arial"/>
          <w:color w:val="000000"/>
          <w:sz w:val="23"/>
          <w:szCs w:val="23"/>
        </w:rPr>
        <w:t>linking sites at single nucleotide resolution (</w:t>
      </w:r>
      <w:hyperlink r:id="rId16" w:anchor="heading=h.46r0co2" w:history="1">
        <w:r>
          <w:rPr>
            <w:rStyle w:val="Hyperlink"/>
            <w:rFonts w:ascii="Arial" w:hAnsi="Arial" w:cs="Arial"/>
            <w:color w:val="000000"/>
            <w:sz w:val="23"/>
            <w:szCs w:val="23"/>
          </w:rPr>
          <w:t>50)</w:t>
        </w:r>
      </w:hyperlink>
      <w:r>
        <w:rPr>
          <w:rFonts w:ascii="Arial" w:hAnsi="Arial" w:cs="Arial"/>
          <w:color w:val="000000"/>
          <w:sz w:val="23"/>
          <w:szCs w:val="23"/>
        </w:rPr>
        <w:t xml:space="preserve">, it also introduces several distinct computational challenges that necessitate the development of new pipelines for accurate binding site identification. For example, iCLIP utilizes a modified cDNA cloning procedure to capture truncated cDNAs that result in the presence of primers within the read sequences. </w:t>
      </w:r>
      <w:r w:rsidR="00A37D36">
        <w:rPr>
          <w:rFonts w:ascii="Arial" w:hAnsi="Arial" w:cs="Arial"/>
          <w:color w:val="000000"/>
          <w:sz w:val="23"/>
          <w:szCs w:val="23"/>
        </w:rPr>
        <w:t>In addition</w:t>
      </w:r>
      <w:r>
        <w:rPr>
          <w:rFonts w:ascii="Arial" w:hAnsi="Arial" w:cs="Arial"/>
          <w:color w:val="000000"/>
          <w:sz w:val="23"/>
          <w:szCs w:val="23"/>
        </w:rPr>
        <w:t xml:space="preserve">, PCR amplification bias </w:t>
      </w:r>
      <w:r w:rsidR="00A37D36">
        <w:rPr>
          <w:rFonts w:ascii="Arial" w:hAnsi="Arial" w:cs="Arial"/>
          <w:color w:val="000000"/>
          <w:sz w:val="23"/>
          <w:szCs w:val="23"/>
        </w:rPr>
        <w:t>can result</w:t>
      </w:r>
      <w:r>
        <w:rPr>
          <w:rFonts w:ascii="Arial" w:hAnsi="Arial" w:cs="Arial"/>
          <w:color w:val="000000"/>
          <w:sz w:val="23"/>
          <w:szCs w:val="23"/>
        </w:rPr>
        <w:t xml:space="preserve"> in limited library complexity, </w:t>
      </w:r>
      <w:r w:rsidR="00A37D36">
        <w:rPr>
          <w:rFonts w:ascii="Arial" w:hAnsi="Arial" w:cs="Arial"/>
          <w:color w:val="000000"/>
          <w:sz w:val="23"/>
          <w:szCs w:val="23"/>
        </w:rPr>
        <w:t>with</w:t>
      </w:r>
      <w:r>
        <w:rPr>
          <w:rFonts w:ascii="Arial" w:hAnsi="Arial" w:cs="Arial"/>
          <w:color w:val="000000"/>
          <w:sz w:val="23"/>
          <w:szCs w:val="23"/>
        </w:rPr>
        <w:t xml:space="preserve"> thousands of sequences </w:t>
      </w:r>
      <w:r w:rsidR="00722357">
        <w:rPr>
          <w:rFonts w:ascii="Arial" w:hAnsi="Arial" w:cs="Arial"/>
          <w:color w:val="000000"/>
          <w:sz w:val="23"/>
          <w:szCs w:val="23"/>
        </w:rPr>
        <w:t>arising</w:t>
      </w:r>
      <w:r>
        <w:rPr>
          <w:rFonts w:ascii="Arial" w:hAnsi="Arial" w:cs="Arial"/>
          <w:color w:val="000000"/>
          <w:sz w:val="23"/>
          <w:szCs w:val="23"/>
        </w:rPr>
        <w:t xml:space="preserve"> from a single cDNA. Furthermore, it has been reported that up to 85% of the cDNAs in iCLIP experiment are truncated (</w:t>
      </w:r>
      <w:hyperlink r:id="rId17" w:anchor="heading=h.2lwamvv" w:history="1">
        <w:r>
          <w:rPr>
            <w:rStyle w:val="Hyperlink"/>
            <w:rFonts w:ascii="Arial" w:hAnsi="Arial" w:cs="Arial"/>
            <w:color w:val="000000"/>
            <w:sz w:val="23"/>
            <w:szCs w:val="23"/>
          </w:rPr>
          <w:t>51)</w:t>
        </w:r>
      </w:hyperlink>
      <w:r>
        <w:rPr>
          <w:rFonts w:ascii="Arial" w:hAnsi="Arial" w:cs="Arial"/>
          <w:color w:val="000000"/>
          <w:sz w:val="23"/>
          <w:szCs w:val="23"/>
        </w:rPr>
        <w:t xml:space="preserve">, resulting in large number of short reads that are difficult to map within the human genome. In view of these difficulties, we first propose a preprocessing step that contains primer removal and PCR amplification control based on our extensive previous experience in developing small RNA processing pipelines. After preprocessing, a large proportion of reads </w:t>
      </w:r>
      <w:r w:rsidR="00722357">
        <w:rPr>
          <w:rFonts w:ascii="Arial" w:hAnsi="Arial" w:cs="Arial"/>
          <w:color w:val="000000"/>
          <w:sz w:val="23"/>
          <w:szCs w:val="23"/>
        </w:rPr>
        <w:t>are often less</w:t>
      </w:r>
      <w:r>
        <w:rPr>
          <w:rFonts w:ascii="Arial" w:hAnsi="Arial" w:cs="Arial"/>
          <w:color w:val="000000"/>
          <w:sz w:val="23"/>
          <w:szCs w:val="23"/>
        </w:rPr>
        <w:t xml:space="preserve"> than 30bp in length, making it difficult to uniquely map these reads t</w:t>
      </w:r>
      <w:r w:rsidR="00722357">
        <w:rPr>
          <w:rFonts w:ascii="Arial" w:hAnsi="Arial" w:cs="Arial"/>
          <w:color w:val="000000"/>
          <w:sz w:val="23"/>
          <w:szCs w:val="23"/>
        </w:rPr>
        <w:t xml:space="preserve">o the genome or </w:t>
      </w:r>
      <w:proofErr w:type="spellStart"/>
      <w:r w:rsidR="00722357">
        <w:rPr>
          <w:rFonts w:ascii="Arial" w:hAnsi="Arial" w:cs="Arial"/>
          <w:color w:val="000000"/>
          <w:sz w:val="23"/>
          <w:szCs w:val="23"/>
        </w:rPr>
        <w:t>transcriptome</w:t>
      </w:r>
      <w:proofErr w:type="spellEnd"/>
      <w:r w:rsidR="00722357">
        <w:rPr>
          <w:rFonts w:ascii="Arial" w:hAnsi="Arial" w:cs="Arial"/>
          <w:color w:val="000000"/>
          <w:sz w:val="23"/>
          <w:szCs w:val="23"/>
        </w:rPr>
        <w:t>. Many p</w:t>
      </w:r>
      <w:r>
        <w:rPr>
          <w:rFonts w:ascii="Arial" w:hAnsi="Arial" w:cs="Arial"/>
          <w:color w:val="000000"/>
          <w:sz w:val="23"/>
          <w:szCs w:val="23"/>
        </w:rPr>
        <w:t xml:space="preserve">revious studies remove the </w:t>
      </w:r>
      <w:proofErr w:type="spellStart"/>
      <w:r w:rsidR="00722357">
        <w:rPr>
          <w:rFonts w:ascii="Arial" w:hAnsi="Arial" w:cs="Arial"/>
          <w:color w:val="000000"/>
          <w:sz w:val="23"/>
          <w:szCs w:val="23"/>
        </w:rPr>
        <w:t>multimappable</w:t>
      </w:r>
      <w:proofErr w:type="spellEnd"/>
      <w:r>
        <w:rPr>
          <w:rFonts w:ascii="Arial" w:hAnsi="Arial" w:cs="Arial"/>
          <w:color w:val="000000"/>
          <w:sz w:val="23"/>
          <w:szCs w:val="23"/>
        </w:rPr>
        <w:t xml:space="preserve"> reads or randomly/equally allocate them to numerous mapped sites (</w:t>
      </w:r>
      <w:hyperlink r:id="rId18" w:anchor="heading=h.3j2qqm3" w:history="1">
        <w:r>
          <w:rPr>
            <w:rStyle w:val="Hyperlink"/>
            <w:rFonts w:ascii="Arial" w:hAnsi="Arial" w:cs="Arial"/>
            <w:color w:val="000000"/>
            <w:sz w:val="23"/>
            <w:szCs w:val="23"/>
          </w:rPr>
          <w:t>19,</w:t>
        </w:r>
      </w:hyperlink>
      <w:r>
        <w:rPr>
          <w:rFonts w:ascii="Arial" w:hAnsi="Arial" w:cs="Arial"/>
          <w:color w:val="000000"/>
          <w:sz w:val="23"/>
          <w:szCs w:val="23"/>
        </w:rPr>
        <w:t xml:space="preserve"> </w:t>
      </w:r>
      <w:hyperlink r:id="rId19" w:anchor="heading=h.2lwamvv" w:history="1">
        <w:r>
          <w:rPr>
            <w:rStyle w:val="Hyperlink"/>
            <w:rFonts w:ascii="Arial" w:hAnsi="Arial" w:cs="Arial"/>
            <w:color w:val="000000"/>
            <w:sz w:val="23"/>
            <w:szCs w:val="23"/>
          </w:rPr>
          <w:t>51,</w:t>
        </w:r>
      </w:hyperlink>
      <w:r>
        <w:rPr>
          <w:rFonts w:ascii="Arial" w:hAnsi="Arial" w:cs="Arial"/>
          <w:color w:val="000000"/>
          <w:sz w:val="23"/>
          <w:szCs w:val="23"/>
        </w:rPr>
        <w:t xml:space="preserve"> </w:t>
      </w:r>
      <w:hyperlink r:id="rId20" w:anchor="heading=h.111kx3o" w:history="1">
        <w:r>
          <w:rPr>
            <w:rStyle w:val="Hyperlink"/>
            <w:rFonts w:ascii="Arial" w:hAnsi="Arial" w:cs="Arial"/>
            <w:color w:val="000000"/>
            <w:sz w:val="23"/>
            <w:szCs w:val="23"/>
          </w:rPr>
          <w:t>52)</w:t>
        </w:r>
      </w:hyperlink>
      <w:r>
        <w:rPr>
          <w:rFonts w:ascii="Arial" w:hAnsi="Arial" w:cs="Arial"/>
          <w:color w:val="000000"/>
          <w:sz w:val="23"/>
          <w:szCs w:val="23"/>
        </w:rPr>
        <w:t xml:space="preserve">. Such schemes </w:t>
      </w:r>
      <w:r w:rsidR="00722357">
        <w:rPr>
          <w:rFonts w:ascii="Arial" w:hAnsi="Arial" w:cs="Arial"/>
          <w:color w:val="000000"/>
          <w:sz w:val="23"/>
          <w:szCs w:val="23"/>
        </w:rPr>
        <w:t>may</w:t>
      </w:r>
      <w:r>
        <w:rPr>
          <w:rFonts w:ascii="Arial" w:hAnsi="Arial" w:cs="Arial"/>
          <w:color w:val="000000"/>
          <w:sz w:val="23"/>
          <w:szCs w:val="23"/>
        </w:rPr>
        <w:t xml:space="preserve"> be problematic </w:t>
      </w:r>
      <w:r w:rsidR="00722357">
        <w:rPr>
          <w:rFonts w:ascii="Arial" w:hAnsi="Arial" w:cs="Arial"/>
          <w:color w:val="000000"/>
          <w:sz w:val="23"/>
          <w:szCs w:val="23"/>
        </w:rPr>
        <w:t>as</w:t>
      </w:r>
      <w:r>
        <w:rPr>
          <w:rFonts w:ascii="Arial" w:hAnsi="Arial" w:cs="Arial"/>
          <w:color w:val="000000"/>
          <w:sz w:val="23"/>
          <w:szCs w:val="23"/>
        </w:rPr>
        <w:t xml:space="preserve"> they either discard </w:t>
      </w:r>
      <w:r w:rsidR="00722357">
        <w:rPr>
          <w:rFonts w:ascii="Arial" w:hAnsi="Arial" w:cs="Arial"/>
          <w:color w:val="000000"/>
          <w:sz w:val="23"/>
          <w:szCs w:val="23"/>
        </w:rPr>
        <w:t xml:space="preserve">a </w:t>
      </w:r>
      <w:r>
        <w:rPr>
          <w:rFonts w:ascii="Arial" w:hAnsi="Arial" w:cs="Arial"/>
          <w:color w:val="000000"/>
          <w:sz w:val="23"/>
          <w:szCs w:val="23"/>
        </w:rPr>
        <w:t xml:space="preserve">large percentage of sequenced reads or adopt a heuristic approach that may lead to a large number of false positives. Instead, we will implement a two-step mapping algorithm. In step one, we only map reads that can map uniquely to the genome (e.g. </w:t>
      </w:r>
      <w:r>
        <w:rPr>
          <w:rFonts w:ascii="Arial" w:hAnsi="Arial" w:cs="Arial"/>
          <w:color w:val="000000"/>
          <w:sz w:val="23"/>
          <w:szCs w:val="23"/>
          <w:shd w:val="clear" w:color="auto" w:fill="FF00FF"/>
        </w:rPr>
        <w:t xml:space="preserve">nascent </w:t>
      </w:r>
      <w:proofErr w:type="spellStart"/>
      <w:r>
        <w:rPr>
          <w:rFonts w:ascii="Arial" w:hAnsi="Arial" w:cs="Arial"/>
          <w:color w:val="000000"/>
          <w:sz w:val="23"/>
          <w:szCs w:val="23"/>
          <w:shd w:val="clear" w:color="auto" w:fill="FF00FF"/>
        </w:rPr>
        <w:t>snRNA</w:t>
      </w:r>
      <w:r>
        <w:rPr>
          <w:rFonts w:ascii="Arial" w:hAnsi="Arial" w:cs="Arial"/>
          <w:color w:val="000000"/>
          <w:sz w:val="23"/>
          <w:szCs w:val="23"/>
        </w:rPr>
        <w:t>s</w:t>
      </w:r>
      <w:proofErr w:type="spellEnd"/>
      <w:r>
        <w:rPr>
          <w:rFonts w:ascii="Arial" w:hAnsi="Arial" w:cs="Arial"/>
          <w:color w:val="000000"/>
          <w:sz w:val="23"/>
          <w:szCs w:val="23"/>
        </w:rPr>
        <w:t xml:space="preserve"> with </w:t>
      </w:r>
      <w:proofErr w:type="spellStart"/>
      <w:r>
        <w:rPr>
          <w:rFonts w:ascii="Arial" w:hAnsi="Arial" w:cs="Arial"/>
          <w:color w:val="000000"/>
          <w:sz w:val="23"/>
          <w:szCs w:val="23"/>
        </w:rPr>
        <w:t>templated</w:t>
      </w:r>
      <w:proofErr w:type="spellEnd"/>
      <w:r>
        <w:rPr>
          <w:rFonts w:ascii="Arial" w:hAnsi="Arial" w:cs="Arial"/>
          <w:color w:val="000000"/>
          <w:sz w:val="23"/>
          <w:szCs w:val="23"/>
        </w:rPr>
        <w:t xml:space="preserve"> 3’ end extensions) or the </w:t>
      </w:r>
      <w:proofErr w:type="spellStart"/>
      <w:r>
        <w:rPr>
          <w:rFonts w:ascii="Arial" w:hAnsi="Arial" w:cs="Arial"/>
          <w:color w:val="000000"/>
          <w:sz w:val="23"/>
          <w:szCs w:val="23"/>
        </w:rPr>
        <w:t>transcriptome</w:t>
      </w:r>
      <w:proofErr w:type="spellEnd"/>
      <w:r>
        <w:rPr>
          <w:rFonts w:ascii="Arial" w:hAnsi="Arial" w:cs="Arial"/>
          <w:color w:val="000000"/>
          <w:sz w:val="23"/>
          <w:szCs w:val="23"/>
        </w:rPr>
        <w:t xml:space="preserve"> (</w:t>
      </w:r>
      <w:r>
        <w:rPr>
          <w:rFonts w:ascii="Arial" w:hAnsi="Arial" w:cs="Arial"/>
          <w:color w:val="000000"/>
          <w:sz w:val="23"/>
          <w:szCs w:val="23"/>
          <w:shd w:val="clear" w:color="auto" w:fill="FF00FF"/>
        </w:rPr>
        <w:t>mature RNA including exon-exon junctions</w:t>
      </w:r>
      <w:r>
        <w:rPr>
          <w:rFonts w:ascii="Arial" w:hAnsi="Arial" w:cs="Arial"/>
          <w:color w:val="000000"/>
          <w:sz w:val="23"/>
          <w:szCs w:val="23"/>
        </w:rPr>
        <w:t xml:space="preserve"> in the case of protein-coding genes). In step two, the remaining reads </w:t>
      </w:r>
      <w:r w:rsidR="00722357">
        <w:rPr>
          <w:rFonts w:ascii="Arial" w:hAnsi="Arial" w:cs="Arial"/>
          <w:color w:val="000000"/>
          <w:sz w:val="23"/>
          <w:szCs w:val="23"/>
        </w:rPr>
        <w:t>will</w:t>
      </w:r>
      <w:r>
        <w:rPr>
          <w:rFonts w:ascii="Arial" w:hAnsi="Arial" w:cs="Arial"/>
          <w:color w:val="000000"/>
          <w:sz w:val="23"/>
          <w:szCs w:val="23"/>
        </w:rPr>
        <w:t xml:space="preserve"> be further mapped by allowing multi-hits, but weighting </w:t>
      </w:r>
      <w:r w:rsidR="00722357">
        <w:rPr>
          <w:rFonts w:ascii="Arial" w:hAnsi="Arial" w:cs="Arial"/>
          <w:color w:val="000000"/>
          <w:sz w:val="23"/>
          <w:szCs w:val="23"/>
        </w:rPr>
        <w:t>the mapping</w:t>
      </w:r>
      <w:r>
        <w:rPr>
          <w:rFonts w:ascii="Arial" w:hAnsi="Arial" w:cs="Arial"/>
          <w:color w:val="000000"/>
          <w:sz w:val="23"/>
          <w:szCs w:val="23"/>
        </w:rPr>
        <w:t xml:space="preserve"> by</w:t>
      </w:r>
      <w:r w:rsidR="00722357">
        <w:rPr>
          <w:rFonts w:ascii="Arial" w:hAnsi="Arial" w:cs="Arial"/>
          <w:color w:val="000000"/>
          <w:sz w:val="23"/>
          <w:szCs w:val="23"/>
        </w:rPr>
        <w:t xml:space="preserve"> using</w:t>
      </w:r>
      <w:r>
        <w:rPr>
          <w:rFonts w:ascii="Arial" w:hAnsi="Arial" w:cs="Arial"/>
          <w:color w:val="000000"/>
          <w:sz w:val="23"/>
          <w:szCs w:val="23"/>
        </w:rPr>
        <w:t xml:space="preserve"> uniquely </w:t>
      </w:r>
      <w:commentRangeStart w:id="15"/>
      <w:r>
        <w:rPr>
          <w:rFonts w:ascii="Arial" w:hAnsi="Arial" w:cs="Arial"/>
          <w:color w:val="000000"/>
          <w:sz w:val="23"/>
          <w:szCs w:val="23"/>
        </w:rPr>
        <w:t>mapped reads</w:t>
      </w:r>
      <w:r w:rsidR="00722357">
        <w:rPr>
          <w:rFonts w:ascii="Arial" w:hAnsi="Arial" w:cs="Arial"/>
          <w:color w:val="000000"/>
          <w:sz w:val="23"/>
          <w:szCs w:val="23"/>
        </w:rPr>
        <w:t xml:space="preserve"> as guides</w:t>
      </w:r>
      <w:r>
        <w:rPr>
          <w:rFonts w:ascii="Arial" w:hAnsi="Arial" w:cs="Arial"/>
          <w:color w:val="000000"/>
          <w:sz w:val="23"/>
          <w:szCs w:val="23"/>
        </w:rPr>
        <w:t xml:space="preserve">. By this two-step mapping approach, we </w:t>
      </w:r>
      <w:r w:rsidR="00722357">
        <w:rPr>
          <w:rFonts w:ascii="Arial" w:hAnsi="Arial" w:cs="Arial"/>
          <w:color w:val="000000"/>
          <w:sz w:val="23"/>
          <w:szCs w:val="23"/>
        </w:rPr>
        <w:t xml:space="preserve">will </w:t>
      </w:r>
      <w:r>
        <w:rPr>
          <w:rFonts w:ascii="Arial" w:hAnsi="Arial" w:cs="Arial"/>
          <w:color w:val="000000"/>
          <w:sz w:val="23"/>
          <w:szCs w:val="23"/>
        </w:rPr>
        <w:t>rescue short read</w:t>
      </w:r>
      <w:r w:rsidR="00722357">
        <w:rPr>
          <w:rFonts w:ascii="Arial" w:hAnsi="Arial" w:cs="Arial"/>
          <w:color w:val="000000"/>
          <w:sz w:val="23"/>
          <w:szCs w:val="23"/>
        </w:rPr>
        <w:t>s</w:t>
      </w:r>
      <w:r>
        <w:rPr>
          <w:rFonts w:ascii="Arial" w:hAnsi="Arial" w:cs="Arial"/>
          <w:color w:val="000000"/>
          <w:sz w:val="23"/>
          <w:szCs w:val="23"/>
        </w:rPr>
        <w:t xml:space="preserve"> for downstream analysis in a dynamical</w:t>
      </w:r>
      <w:r w:rsidR="00722357">
        <w:rPr>
          <w:rFonts w:ascii="Arial" w:hAnsi="Arial" w:cs="Arial"/>
          <w:color w:val="000000"/>
          <w:sz w:val="23"/>
          <w:szCs w:val="23"/>
        </w:rPr>
        <w:t xml:space="preserve"> [[MRS: word choice?]]</w:t>
      </w:r>
      <w:r>
        <w:rPr>
          <w:rFonts w:ascii="Arial" w:hAnsi="Arial" w:cs="Arial"/>
          <w:color w:val="000000"/>
          <w:sz w:val="23"/>
          <w:szCs w:val="23"/>
        </w:rPr>
        <w:t xml:space="preserve"> manner for better biological interpretation.</w:t>
      </w:r>
      <w:commentRangeEnd w:id="15"/>
      <w:r w:rsidR="001314DF">
        <w:rPr>
          <w:rStyle w:val="CommentReference"/>
          <w:rFonts w:asciiTheme="minorHAnsi" w:hAnsiTheme="minorHAnsi" w:cstheme="minorBidi"/>
          <w:lang w:eastAsia="ja-JP"/>
        </w:rPr>
        <w:commentReference w:id="15"/>
      </w:r>
    </w:p>
    <w:p w14:paraId="3D199503" w14:textId="44ED4F75" w:rsidR="004F2A3D" w:rsidRDefault="004F2A3D" w:rsidP="004F2A3D">
      <w:pPr>
        <w:pStyle w:val="NormalWeb"/>
        <w:spacing w:before="0" w:beforeAutospacing="0" w:after="120" w:afterAutospacing="0"/>
        <w:jc w:val="both"/>
      </w:pPr>
      <w:r>
        <w:rPr>
          <w:rFonts w:ascii="Arial" w:hAnsi="Arial" w:cs="Arial"/>
          <w:i/>
          <w:iCs/>
          <w:color w:val="000000"/>
          <w:sz w:val="23"/>
          <w:szCs w:val="23"/>
        </w:rPr>
        <w:t>Covariant correction for better binding affinity estimation.</w:t>
      </w:r>
      <w:r>
        <w:rPr>
          <w:rFonts w:ascii="Arial" w:hAnsi="Arial" w:cs="Arial"/>
          <w:color w:val="000000"/>
          <w:sz w:val="23"/>
          <w:szCs w:val="23"/>
        </w:rPr>
        <w:t xml:space="preserve"> RNA-protein interaction sites are usually identified by performing an enrichment assessment of the mapped reads. Multiple factors </w:t>
      </w:r>
      <w:r w:rsidR="00722357">
        <w:rPr>
          <w:rFonts w:ascii="Arial" w:hAnsi="Arial" w:cs="Arial"/>
          <w:color w:val="000000"/>
          <w:sz w:val="23"/>
          <w:szCs w:val="23"/>
        </w:rPr>
        <w:t>may</w:t>
      </w:r>
      <w:r>
        <w:rPr>
          <w:rFonts w:ascii="Arial" w:hAnsi="Arial" w:cs="Arial"/>
          <w:color w:val="000000"/>
          <w:sz w:val="23"/>
          <w:szCs w:val="23"/>
        </w:rPr>
        <w:t xml:space="preserve"> affect this </w:t>
      </w:r>
      <w:r>
        <w:rPr>
          <w:rFonts w:ascii="Arial" w:hAnsi="Arial" w:cs="Arial"/>
          <w:color w:val="000000"/>
          <w:sz w:val="23"/>
          <w:szCs w:val="23"/>
        </w:rPr>
        <w:lastRenderedPageBreak/>
        <w:t xml:space="preserve">process. For instance, some parts of the human genome are highly repetitive, so a smaller number of mapped reads is expected even after rescuing the very short reads. </w:t>
      </w:r>
      <w:r w:rsidR="00722357">
        <w:rPr>
          <w:rFonts w:ascii="Arial" w:hAnsi="Arial" w:cs="Arial"/>
          <w:color w:val="000000"/>
          <w:sz w:val="23"/>
          <w:szCs w:val="23"/>
        </w:rPr>
        <w:t>This</w:t>
      </w:r>
      <w:r>
        <w:rPr>
          <w:rFonts w:ascii="Arial" w:hAnsi="Arial" w:cs="Arial"/>
          <w:color w:val="000000"/>
          <w:sz w:val="23"/>
          <w:szCs w:val="23"/>
        </w:rPr>
        <w:t xml:space="preserve"> mappability issue should be considered in the enrichment analysis. In addition, gene expression levels affect the expected number of </w:t>
      </w:r>
      <w:proofErr w:type="spellStart"/>
      <w:r>
        <w:rPr>
          <w:rFonts w:ascii="Arial" w:hAnsi="Arial" w:cs="Arial"/>
          <w:color w:val="000000"/>
          <w:sz w:val="23"/>
          <w:szCs w:val="23"/>
        </w:rPr>
        <w:t>crosslinking</w:t>
      </w:r>
      <w:proofErr w:type="spellEnd"/>
      <w:r>
        <w:rPr>
          <w:rFonts w:ascii="Arial" w:hAnsi="Arial" w:cs="Arial"/>
          <w:color w:val="000000"/>
          <w:sz w:val="23"/>
          <w:szCs w:val="23"/>
        </w:rPr>
        <w:t xml:space="preserve"> sites. It is possible </w:t>
      </w:r>
      <w:r w:rsidR="00722357">
        <w:rPr>
          <w:rFonts w:ascii="Arial" w:hAnsi="Arial" w:cs="Arial"/>
          <w:color w:val="000000"/>
          <w:sz w:val="23"/>
          <w:szCs w:val="23"/>
        </w:rPr>
        <w:t>for</w:t>
      </w:r>
      <w:r>
        <w:rPr>
          <w:rFonts w:ascii="Arial" w:hAnsi="Arial" w:cs="Arial"/>
          <w:color w:val="000000"/>
          <w:sz w:val="23"/>
          <w:szCs w:val="23"/>
        </w:rPr>
        <w:t xml:space="preserve"> a highly expressed transcript with lower binding affinity </w:t>
      </w:r>
      <w:r w:rsidR="00722357">
        <w:rPr>
          <w:rFonts w:ascii="Arial" w:hAnsi="Arial" w:cs="Arial"/>
          <w:color w:val="000000"/>
          <w:sz w:val="23"/>
          <w:szCs w:val="23"/>
        </w:rPr>
        <w:t>to generate</w:t>
      </w:r>
      <w:r>
        <w:rPr>
          <w:rFonts w:ascii="Arial" w:hAnsi="Arial" w:cs="Arial"/>
          <w:color w:val="000000"/>
          <w:sz w:val="23"/>
          <w:szCs w:val="23"/>
        </w:rPr>
        <w:t xml:space="preserve"> more iCLIP reads than less abundant transcripts with higher binding affinity. Furthermore, the sequenced reads from an iCLIP experiment may </w:t>
      </w:r>
      <w:r w:rsidR="00722357">
        <w:rPr>
          <w:rFonts w:ascii="Arial" w:hAnsi="Arial" w:cs="Arial"/>
          <w:color w:val="000000"/>
          <w:sz w:val="23"/>
          <w:szCs w:val="23"/>
        </w:rPr>
        <w:t>display</w:t>
      </w:r>
      <w:r>
        <w:rPr>
          <w:rFonts w:ascii="Arial" w:hAnsi="Arial" w:cs="Arial"/>
          <w:color w:val="000000"/>
          <w:sz w:val="23"/>
          <w:szCs w:val="23"/>
        </w:rPr>
        <w:t xml:space="preserve"> GC or context bias. We propose a multivariate regression approach for better covariant correction. Considering the over-dispersed nature of iCLIP reads across the genome, we will compare several distributions that can handle over-dispersion, including negative binomial, generalized Poisson, or beta-binomial distributions, to choose the best fitting model for the iCLIP dataset. In the end, a p-value is provided for enrichment interpretation after </w:t>
      </w:r>
      <w:commentRangeStart w:id="16"/>
      <w:r>
        <w:rPr>
          <w:rFonts w:ascii="Arial" w:hAnsi="Arial" w:cs="Arial"/>
          <w:color w:val="000000"/>
          <w:sz w:val="23"/>
          <w:szCs w:val="23"/>
        </w:rPr>
        <w:t>correction</w:t>
      </w:r>
      <w:commentRangeEnd w:id="16"/>
      <w:r w:rsidR="0048473A">
        <w:rPr>
          <w:rStyle w:val="CommentReference"/>
          <w:rFonts w:asciiTheme="minorHAnsi" w:hAnsiTheme="minorHAnsi" w:cstheme="minorBidi"/>
          <w:lang w:eastAsia="ja-JP"/>
        </w:rPr>
        <w:commentReference w:id="16"/>
      </w:r>
      <w:r>
        <w:rPr>
          <w:rFonts w:ascii="Arial" w:hAnsi="Arial" w:cs="Arial"/>
          <w:color w:val="000000"/>
          <w:sz w:val="23"/>
          <w:szCs w:val="23"/>
        </w:rPr>
        <w:t>.</w:t>
      </w:r>
    </w:p>
    <w:p w14:paraId="1976664A" w14:textId="3A7CE3E2" w:rsidR="004F2A3D" w:rsidRDefault="004F2A3D" w:rsidP="004F2A3D">
      <w:pPr>
        <w:pStyle w:val="NormalWeb"/>
        <w:spacing w:before="0" w:beforeAutospacing="0" w:after="120" w:afterAutospacing="0"/>
        <w:jc w:val="both"/>
      </w:pPr>
      <w:r>
        <w:rPr>
          <w:rFonts w:ascii="Arial" w:hAnsi="Arial" w:cs="Arial"/>
          <w:i/>
          <w:iCs/>
          <w:color w:val="000000"/>
          <w:sz w:val="23"/>
          <w:szCs w:val="23"/>
        </w:rPr>
        <w:t>Functional interpretation module for the identified binding sites</w:t>
      </w:r>
      <w:r>
        <w:rPr>
          <w:rFonts w:ascii="Arial" w:hAnsi="Arial" w:cs="Arial"/>
          <w:color w:val="000000"/>
          <w:sz w:val="23"/>
          <w:szCs w:val="23"/>
        </w:rPr>
        <w:t xml:space="preserve">. An important question to answer is whether the RNA-protein interaction happens on the nascent or mature RNA molecules. To </w:t>
      </w:r>
      <w:r w:rsidR="00722357">
        <w:rPr>
          <w:rFonts w:ascii="Arial" w:hAnsi="Arial" w:cs="Arial"/>
          <w:color w:val="000000"/>
          <w:sz w:val="23"/>
          <w:szCs w:val="23"/>
        </w:rPr>
        <w:t>address</w:t>
      </w:r>
      <w:r>
        <w:rPr>
          <w:rFonts w:ascii="Arial" w:hAnsi="Arial" w:cs="Arial"/>
          <w:color w:val="000000"/>
          <w:sz w:val="23"/>
          <w:szCs w:val="23"/>
        </w:rPr>
        <w:t xml:space="preserve"> this question, for each identified binding site, we </w:t>
      </w:r>
      <w:r w:rsidR="00722357">
        <w:rPr>
          <w:rFonts w:ascii="Arial" w:hAnsi="Arial" w:cs="Arial"/>
          <w:color w:val="000000"/>
          <w:sz w:val="23"/>
          <w:szCs w:val="23"/>
        </w:rPr>
        <w:t>will include a</w:t>
      </w:r>
      <w:r>
        <w:rPr>
          <w:rFonts w:ascii="Arial" w:hAnsi="Arial" w:cs="Arial"/>
          <w:color w:val="000000"/>
          <w:sz w:val="23"/>
          <w:szCs w:val="23"/>
        </w:rPr>
        <w:t xml:space="preserve"> module </w:t>
      </w:r>
      <w:r w:rsidR="00722357">
        <w:rPr>
          <w:rFonts w:ascii="Arial" w:hAnsi="Arial" w:cs="Arial"/>
          <w:color w:val="000000"/>
          <w:sz w:val="23"/>
          <w:szCs w:val="23"/>
        </w:rPr>
        <w:t>in</w:t>
      </w:r>
      <w:r>
        <w:rPr>
          <w:rFonts w:ascii="Arial" w:hAnsi="Arial" w:cs="Arial"/>
          <w:color w:val="000000"/>
          <w:sz w:val="23"/>
          <w:szCs w:val="23"/>
        </w:rPr>
        <w:t xml:space="preserve"> our pipeline to look back into </w:t>
      </w:r>
      <w:r w:rsidR="00722357">
        <w:rPr>
          <w:rFonts w:ascii="Arial" w:hAnsi="Arial" w:cs="Arial"/>
          <w:color w:val="000000"/>
          <w:sz w:val="23"/>
          <w:szCs w:val="23"/>
        </w:rPr>
        <w:t>our mapped read</w:t>
      </w:r>
      <w:r>
        <w:rPr>
          <w:rFonts w:ascii="Arial" w:hAnsi="Arial" w:cs="Arial"/>
          <w:color w:val="000000"/>
          <w:sz w:val="23"/>
          <w:szCs w:val="23"/>
        </w:rPr>
        <w:t xml:space="preserve"> files to search for reads that span </w:t>
      </w:r>
      <w:r>
        <w:rPr>
          <w:rFonts w:ascii="Arial" w:hAnsi="Arial" w:cs="Arial"/>
          <w:color w:val="000000"/>
          <w:sz w:val="23"/>
          <w:szCs w:val="23"/>
          <w:shd w:val="clear" w:color="auto" w:fill="FF00FF"/>
        </w:rPr>
        <w:t>the intron-exon or exon-exon junctions</w:t>
      </w:r>
      <w:r>
        <w:rPr>
          <w:rFonts w:ascii="Arial" w:hAnsi="Arial" w:cs="Arial"/>
          <w:color w:val="000000"/>
          <w:sz w:val="23"/>
          <w:szCs w:val="23"/>
        </w:rPr>
        <w:t xml:space="preserve">. The number of these two types of reads </w:t>
      </w:r>
      <w:r w:rsidR="00722357">
        <w:rPr>
          <w:rFonts w:ascii="Arial" w:hAnsi="Arial" w:cs="Arial"/>
          <w:color w:val="000000"/>
          <w:sz w:val="23"/>
          <w:szCs w:val="23"/>
        </w:rPr>
        <w:t>will</w:t>
      </w:r>
      <w:r>
        <w:rPr>
          <w:rFonts w:ascii="Arial" w:hAnsi="Arial" w:cs="Arial"/>
          <w:color w:val="000000"/>
          <w:sz w:val="23"/>
          <w:szCs w:val="23"/>
        </w:rPr>
        <w:t xml:space="preserve"> be provided in the output file to uncover the exact timing of the interaction. </w:t>
      </w:r>
      <w:r w:rsidR="00722357">
        <w:rPr>
          <w:rFonts w:ascii="Arial" w:hAnsi="Arial" w:cs="Arial"/>
          <w:color w:val="000000"/>
          <w:sz w:val="23"/>
          <w:szCs w:val="23"/>
        </w:rPr>
        <w:t>In addition</w:t>
      </w:r>
      <w:r>
        <w:rPr>
          <w:rFonts w:ascii="Arial" w:hAnsi="Arial" w:cs="Arial"/>
          <w:color w:val="000000"/>
          <w:sz w:val="23"/>
          <w:szCs w:val="23"/>
        </w:rPr>
        <w:t>, we</w:t>
      </w:r>
      <w:r w:rsidR="00722357">
        <w:rPr>
          <w:rFonts w:ascii="Arial" w:hAnsi="Arial" w:cs="Arial"/>
          <w:color w:val="000000"/>
          <w:sz w:val="23"/>
          <w:szCs w:val="23"/>
        </w:rPr>
        <w:t xml:space="preserve"> will</w:t>
      </w:r>
      <w:r>
        <w:rPr>
          <w:rFonts w:ascii="Arial" w:hAnsi="Arial" w:cs="Arial"/>
          <w:color w:val="000000"/>
          <w:sz w:val="23"/>
          <w:szCs w:val="23"/>
        </w:rPr>
        <w:t xml:space="preserve"> provide additional supporting information for users to interpret each binding sites, such as whether </w:t>
      </w:r>
      <w:r w:rsidR="00722357">
        <w:rPr>
          <w:rFonts w:ascii="Arial" w:hAnsi="Arial" w:cs="Arial"/>
          <w:color w:val="000000"/>
          <w:sz w:val="23"/>
          <w:szCs w:val="23"/>
        </w:rPr>
        <w:t xml:space="preserve">they are </w:t>
      </w:r>
      <w:r>
        <w:rPr>
          <w:rFonts w:ascii="Arial" w:hAnsi="Arial" w:cs="Arial"/>
          <w:color w:val="000000"/>
          <w:sz w:val="23"/>
          <w:szCs w:val="23"/>
        </w:rPr>
        <w:t xml:space="preserve">located in introns, UTRs, </w:t>
      </w:r>
      <w:proofErr w:type="spellStart"/>
      <w:r>
        <w:rPr>
          <w:rFonts w:ascii="Arial" w:hAnsi="Arial" w:cs="Arial"/>
          <w:color w:val="000000"/>
          <w:sz w:val="23"/>
          <w:szCs w:val="23"/>
        </w:rPr>
        <w:t>exons</w:t>
      </w:r>
      <w:proofErr w:type="spellEnd"/>
      <w:r w:rsidR="00722357">
        <w:rPr>
          <w:rFonts w:ascii="Arial" w:hAnsi="Arial" w:cs="Arial"/>
          <w:color w:val="000000"/>
          <w:sz w:val="23"/>
          <w:szCs w:val="23"/>
        </w:rPr>
        <w:t>, or other genomic features</w:t>
      </w:r>
      <w:r>
        <w:rPr>
          <w:rFonts w:ascii="Arial" w:hAnsi="Arial" w:cs="Arial"/>
          <w:color w:val="000000"/>
          <w:sz w:val="23"/>
          <w:szCs w:val="23"/>
        </w:rPr>
        <w:t>.</w:t>
      </w:r>
    </w:p>
    <w:p w14:paraId="6E3EE252" w14:textId="77777777" w:rsidR="004F2A3D" w:rsidRDefault="004F2A3D" w:rsidP="004F2A3D">
      <w:pPr>
        <w:rPr>
          <w:rFonts w:eastAsia="Times New Roman" w:cs="Times New Roman"/>
        </w:rPr>
      </w:pPr>
    </w:p>
    <w:p w14:paraId="7D7D61E4" w14:textId="1081186D" w:rsidR="004F2A3D" w:rsidRDefault="004F2A3D" w:rsidP="004F2A3D">
      <w:pPr>
        <w:pStyle w:val="NormalWeb"/>
        <w:spacing w:before="0" w:beforeAutospacing="0" w:after="120" w:afterAutospacing="0"/>
        <w:jc w:val="both"/>
      </w:pPr>
      <w:r>
        <w:rPr>
          <w:rFonts w:ascii="Arial" w:hAnsi="Arial" w:cs="Arial"/>
          <w:i/>
          <w:iCs/>
          <w:color w:val="000000"/>
          <w:sz w:val="23"/>
          <w:szCs w:val="23"/>
        </w:rPr>
        <w:t>Motif analysis from identified binding sites.</w:t>
      </w:r>
      <w:r>
        <w:rPr>
          <w:rFonts w:ascii="Arial" w:hAnsi="Arial" w:cs="Arial"/>
          <w:color w:val="000000"/>
          <w:sz w:val="23"/>
          <w:szCs w:val="23"/>
        </w:rPr>
        <w:t xml:space="preserve"> </w:t>
      </w:r>
      <w:r w:rsidR="00722357">
        <w:rPr>
          <w:rFonts w:ascii="Arial" w:hAnsi="Arial" w:cs="Arial"/>
          <w:color w:val="000000"/>
          <w:sz w:val="23"/>
          <w:szCs w:val="23"/>
        </w:rPr>
        <w:t>B</w:t>
      </w:r>
      <w:r>
        <w:rPr>
          <w:rFonts w:ascii="Arial" w:hAnsi="Arial" w:cs="Arial"/>
          <w:color w:val="000000"/>
          <w:sz w:val="23"/>
          <w:szCs w:val="23"/>
        </w:rPr>
        <w:t>inding motif</w:t>
      </w:r>
      <w:r w:rsidR="00722357">
        <w:rPr>
          <w:rFonts w:ascii="Arial" w:hAnsi="Arial" w:cs="Arial"/>
          <w:color w:val="000000"/>
          <w:sz w:val="23"/>
          <w:szCs w:val="23"/>
        </w:rPr>
        <w:t>s</w:t>
      </w:r>
      <w:r>
        <w:rPr>
          <w:rFonts w:ascii="Arial" w:hAnsi="Arial" w:cs="Arial"/>
          <w:color w:val="000000"/>
          <w:sz w:val="23"/>
          <w:szCs w:val="23"/>
        </w:rPr>
        <w:t xml:space="preserve"> </w:t>
      </w:r>
      <w:r w:rsidR="00722357">
        <w:rPr>
          <w:rFonts w:ascii="Arial" w:hAnsi="Arial" w:cs="Arial"/>
          <w:color w:val="000000"/>
          <w:sz w:val="23"/>
          <w:szCs w:val="23"/>
        </w:rPr>
        <w:t>are</w:t>
      </w:r>
      <w:r>
        <w:rPr>
          <w:rFonts w:ascii="Arial" w:hAnsi="Arial" w:cs="Arial"/>
          <w:color w:val="000000"/>
          <w:sz w:val="23"/>
          <w:szCs w:val="23"/>
        </w:rPr>
        <w:t xml:space="preserve"> critical to </w:t>
      </w:r>
      <w:r w:rsidR="00722357">
        <w:rPr>
          <w:rFonts w:ascii="Arial" w:hAnsi="Arial" w:cs="Arial"/>
          <w:color w:val="000000"/>
          <w:sz w:val="23"/>
          <w:szCs w:val="23"/>
        </w:rPr>
        <w:t>understanding the binding specificities</w:t>
      </w:r>
      <w:r>
        <w:rPr>
          <w:rFonts w:ascii="Arial" w:hAnsi="Arial" w:cs="Arial"/>
          <w:color w:val="000000"/>
          <w:sz w:val="23"/>
          <w:szCs w:val="23"/>
        </w:rPr>
        <w:t xml:space="preserve"> and </w:t>
      </w:r>
      <w:r w:rsidR="00722357">
        <w:rPr>
          <w:rFonts w:ascii="Arial" w:hAnsi="Arial" w:cs="Arial"/>
          <w:color w:val="000000"/>
          <w:sz w:val="23"/>
          <w:szCs w:val="23"/>
        </w:rPr>
        <w:t>affinities</w:t>
      </w:r>
      <w:r>
        <w:rPr>
          <w:rFonts w:ascii="Arial" w:hAnsi="Arial" w:cs="Arial"/>
          <w:color w:val="000000"/>
          <w:sz w:val="23"/>
          <w:szCs w:val="23"/>
        </w:rPr>
        <w:t xml:space="preserve"> of proteins of interest. After </w:t>
      </w:r>
      <w:r w:rsidR="00722357">
        <w:rPr>
          <w:rFonts w:ascii="Arial" w:hAnsi="Arial" w:cs="Arial"/>
          <w:color w:val="000000"/>
          <w:sz w:val="23"/>
          <w:szCs w:val="23"/>
        </w:rPr>
        <w:t xml:space="preserve">calling </w:t>
      </w:r>
      <w:r>
        <w:rPr>
          <w:rFonts w:ascii="Arial" w:hAnsi="Arial" w:cs="Arial"/>
          <w:color w:val="000000"/>
          <w:sz w:val="23"/>
          <w:szCs w:val="23"/>
        </w:rPr>
        <w:t xml:space="preserve">binding </w:t>
      </w:r>
      <w:commentRangeStart w:id="18"/>
      <w:r>
        <w:rPr>
          <w:rFonts w:ascii="Arial" w:hAnsi="Arial" w:cs="Arial"/>
          <w:color w:val="000000"/>
          <w:sz w:val="23"/>
          <w:szCs w:val="23"/>
        </w:rPr>
        <w:t xml:space="preserve">sites, our iCAT pipeline </w:t>
      </w:r>
      <w:r w:rsidR="00722357">
        <w:rPr>
          <w:rFonts w:ascii="Arial" w:hAnsi="Arial" w:cs="Arial"/>
          <w:color w:val="000000"/>
          <w:sz w:val="23"/>
          <w:szCs w:val="23"/>
        </w:rPr>
        <w:t>will employ exte</w:t>
      </w:r>
      <w:r>
        <w:rPr>
          <w:rFonts w:ascii="Arial" w:hAnsi="Arial" w:cs="Arial"/>
          <w:color w:val="000000"/>
          <w:sz w:val="23"/>
          <w:szCs w:val="23"/>
        </w:rPr>
        <w:t>rnal software, such as DREME and MEME, for accurate motif discover</w:t>
      </w:r>
      <w:r w:rsidR="00722357">
        <w:rPr>
          <w:rFonts w:ascii="Arial" w:hAnsi="Arial" w:cs="Arial"/>
          <w:color w:val="000000"/>
          <w:sz w:val="23"/>
          <w:szCs w:val="23"/>
        </w:rPr>
        <w:t>y</w:t>
      </w:r>
      <w:r>
        <w:rPr>
          <w:rFonts w:ascii="Arial" w:hAnsi="Arial" w:cs="Arial"/>
          <w:color w:val="000000"/>
          <w:sz w:val="23"/>
          <w:szCs w:val="23"/>
        </w:rPr>
        <w:t>. We will also provide motif discover</w:t>
      </w:r>
      <w:r w:rsidR="00722357">
        <w:rPr>
          <w:rFonts w:ascii="Arial" w:hAnsi="Arial" w:cs="Arial"/>
          <w:color w:val="000000"/>
          <w:sz w:val="23"/>
          <w:szCs w:val="23"/>
        </w:rPr>
        <w:t>y</w:t>
      </w:r>
      <w:r>
        <w:rPr>
          <w:rFonts w:ascii="Arial" w:hAnsi="Arial" w:cs="Arial"/>
          <w:color w:val="000000"/>
          <w:sz w:val="23"/>
          <w:szCs w:val="23"/>
        </w:rPr>
        <w:t xml:space="preserve"> in specific regions as requested by users. </w:t>
      </w:r>
      <w:commentRangeEnd w:id="18"/>
      <w:r w:rsidR="00097C5E">
        <w:rPr>
          <w:rStyle w:val="CommentReference"/>
          <w:rFonts w:asciiTheme="minorHAnsi" w:hAnsiTheme="minorHAnsi" w:cstheme="minorBidi"/>
          <w:lang w:eastAsia="ja-JP"/>
        </w:rPr>
        <w:commentReference w:id="18"/>
      </w:r>
    </w:p>
    <w:p w14:paraId="4E215CA4" w14:textId="77777777" w:rsidR="004F2A3D" w:rsidRDefault="004F2A3D" w:rsidP="004F2A3D">
      <w:pPr>
        <w:rPr>
          <w:rFonts w:eastAsia="Times New Roman" w:cs="Times New Roman"/>
        </w:rPr>
      </w:pPr>
    </w:p>
    <w:p w14:paraId="70EBE04F" w14:textId="66839AF5" w:rsidR="004F2A3D" w:rsidRDefault="004F2A3D" w:rsidP="004F2A3D">
      <w:pPr>
        <w:pStyle w:val="NormalWeb"/>
        <w:spacing w:before="0" w:beforeAutospacing="0" w:after="120" w:afterAutospacing="0"/>
        <w:jc w:val="both"/>
      </w:pPr>
      <w:r>
        <w:rPr>
          <w:rFonts w:ascii="Arial" w:hAnsi="Arial" w:cs="Arial"/>
          <w:i/>
          <w:iCs/>
          <w:color w:val="000000"/>
          <w:sz w:val="23"/>
          <w:szCs w:val="23"/>
        </w:rPr>
        <w:t>Differential binding analysis.</w:t>
      </w:r>
      <w:r>
        <w:rPr>
          <w:rFonts w:ascii="Arial" w:hAnsi="Arial" w:cs="Arial"/>
          <w:color w:val="000000"/>
          <w:sz w:val="23"/>
          <w:szCs w:val="23"/>
        </w:rPr>
        <w:t xml:space="preserve"> </w:t>
      </w:r>
      <w:r w:rsidR="00722357">
        <w:rPr>
          <w:rFonts w:ascii="Arial" w:hAnsi="Arial" w:cs="Arial"/>
          <w:color w:val="000000"/>
          <w:sz w:val="23"/>
          <w:szCs w:val="23"/>
        </w:rPr>
        <w:t>Observing</w:t>
      </w:r>
      <w:r>
        <w:rPr>
          <w:rFonts w:ascii="Arial" w:hAnsi="Arial" w:cs="Arial"/>
          <w:color w:val="000000"/>
          <w:sz w:val="23"/>
          <w:szCs w:val="23"/>
        </w:rPr>
        <w:t xml:space="preserve"> </w:t>
      </w:r>
      <w:r w:rsidR="00722357">
        <w:rPr>
          <w:rFonts w:ascii="Arial" w:hAnsi="Arial" w:cs="Arial"/>
          <w:color w:val="000000"/>
          <w:sz w:val="23"/>
          <w:szCs w:val="23"/>
        </w:rPr>
        <w:t>differential occupation of binding sites</w:t>
      </w:r>
      <w:r>
        <w:rPr>
          <w:rFonts w:ascii="Arial" w:hAnsi="Arial" w:cs="Arial"/>
          <w:color w:val="000000"/>
          <w:sz w:val="23"/>
          <w:szCs w:val="23"/>
        </w:rPr>
        <w:t xml:space="preserve"> </w:t>
      </w:r>
      <w:r w:rsidR="00722357">
        <w:rPr>
          <w:rFonts w:ascii="Arial" w:hAnsi="Arial" w:cs="Arial"/>
          <w:color w:val="000000"/>
          <w:sz w:val="23"/>
          <w:szCs w:val="23"/>
        </w:rPr>
        <w:t xml:space="preserve">in </w:t>
      </w:r>
      <w:proofErr w:type="spellStart"/>
      <w:r w:rsidR="00722357">
        <w:rPr>
          <w:rFonts w:ascii="Arial" w:hAnsi="Arial" w:cs="Arial"/>
          <w:color w:val="000000"/>
          <w:sz w:val="23"/>
          <w:szCs w:val="23"/>
        </w:rPr>
        <w:t>iCLIP-Seq</w:t>
      </w:r>
      <w:proofErr w:type="spellEnd"/>
      <w:r w:rsidR="00722357">
        <w:rPr>
          <w:rFonts w:ascii="Arial" w:hAnsi="Arial" w:cs="Arial"/>
          <w:color w:val="000000"/>
          <w:sz w:val="23"/>
          <w:szCs w:val="23"/>
        </w:rPr>
        <w:t xml:space="preserve"> experiments </w:t>
      </w:r>
      <w:r>
        <w:rPr>
          <w:rFonts w:ascii="Arial" w:hAnsi="Arial" w:cs="Arial"/>
          <w:color w:val="000000"/>
          <w:sz w:val="23"/>
          <w:szCs w:val="23"/>
        </w:rPr>
        <w:t xml:space="preserve">across different </w:t>
      </w:r>
      <w:r w:rsidR="00722357">
        <w:rPr>
          <w:rFonts w:ascii="Arial" w:hAnsi="Arial" w:cs="Arial"/>
          <w:color w:val="000000"/>
          <w:sz w:val="23"/>
          <w:szCs w:val="23"/>
        </w:rPr>
        <w:t>biological samples</w:t>
      </w:r>
      <w:r>
        <w:rPr>
          <w:rFonts w:ascii="Arial" w:hAnsi="Arial" w:cs="Arial"/>
          <w:color w:val="000000"/>
          <w:sz w:val="23"/>
          <w:szCs w:val="23"/>
        </w:rPr>
        <w:t xml:space="preserve"> is </w:t>
      </w:r>
      <w:r w:rsidR="00722357">
        <w:rPr>
          <w:rFonts w:ascii="Arial" w:hAnsi="Arial" w:cs="Arial"/>
          <w:color w:val="000000"/>
          <w:sz w:val="23"/>
          <w:szCs w:val="23"/>
        </w:rPr>
        <w:t>key to understanding the biological roles of protein-RNA interactions</w:t>
      </w:r>
      <w:r>
        <w:rPr>
          <w:rFonts w:ascii="Arial" w:hAnsi="Arial" w:cs="Arial"/>
          <w:color w:val="000000"/>
          <w:sz w:val="23"/>
          <w:szCs w:val="23"/>
        </w:rPr>
        <w:t xml:space="preserve">. Hence our iCAT pipeline </w:t>
      </w:r>
      <w:r w:rsidR="00722357">
        <w:rPr>
          <w:rFonts w:ascii="Arial" w:hAnsi="Arial" w:cs="Arial"/>
          <w:color w:val="000000"/>
          <w:sz w:val="23"/>
          <w:szCs w:val="23"/>
        </w:rPr>
        <w:t>will</w:t>
      </w:r>
      <w:r>
        <w:rPr>
          <w:rFonts w:ascii="Arial" w:hAnsi="Arial" w:cs="Arial"/>
          <w:color w:val="000000"/>
          <w:sz w:val="23"/>
          <w:szCs w:val="23"/>
        </w:rPr>
        <w:t xml:space="preserve"> </w:t>
      </w:r>
      <w:commentRangeStart w:id="19"/>
      <w:r>
        <w:rPr>
          <w:rFonts w:ascii="Arial" w:hAnsi="Arial" w:cs="Arial"/>
          <w:color w:val="000000"/>
          <w:sz w:val="23"/>
          <w:szCs w:val="23"/>
        </w:rPr>
        <w:t>allow input of several datasets and build statistical methods to quantitatively measure how interactions change with time.</w:t>
      </w:r>
      <w:commentRangeEnd w:id="19"/>
      <w:r w:rsidR="00382C9D">
        <w:rPr>
          <w:rStyle w:val="CommentReference"/>
          <w:rFonts w:asciiTheme="minorHAnsi" w:hAnsiTheme="minorHAnsi" w:cstheme="minorBidi"/>
          <w:lang w:eastAsia="ja-JP"/>
        </w:rPr>
        <w:commentReference w:id="19"/>
      </w:r>
    </w:p>
    <w:p w14:paraId="240923A6" w14:textId="77777777" w:rsidR="004F2A3D" w:rsidRDefault="004F2A3D" w:rsidP="004F2A3D">
      <w:pPr>
        <w:rPr>
          <w:rFonts w:eastAsia="Times New Roman" w:cs="Times New Roman"/>
        </w:rPr>
      </w:pPr>
    </w:p>
    <w:p w14:paraId="2B617D2D" w14:textId="77777777" w:rsidR="00DB1B0A" w:rsidRDefault="00DB1B0A" w:rsidP="004F2A3D">
      <w:pPr>
        <w:rPr>
          <w:rFonts w:eastAsia="Times New Roman" w:cs="Times New Roman"/>
        </w:rPr>
      </w:pPr>
    </w:p>
    <w:p w14:paraId="1B42294A" w14:textId="45090152" w:rsidR="00DB1B0A" w:rsidRPr="006B4F35" w:rsidRDefault="00DB1B0A" w:rsidP="00DB1B0A">
      <w:pPr>
        <w:spacing w:after="120" w:line="240" w:lineRule="exact"/>
        <w:jc w:val="both"/>
        <w:rPr>
          <w:rFonts w:ascii="Arial" w:hAnsi="Arial"/>
          <w:sz w:val="22"/>
          <w:szCs w:val="22"/>
        </w:rPr>
      </w:pPr>
      <w:r w:rsidRPr="006B4F35">
        <w:rPr>
          <w:rFonts w:ascii="Arial" w:hAnsi="Arial"/>
          <w:b/>
          <w:bCs/>
          <w:sz w:val="22"/>
          <w:szCs w:val="22"/>
        </w:rPr>
        <w:t xml:space="preserve">Aim </w:t>
      </w:r>
      <w:r w:rsidRPr="005723D8">
        <w:rPr>
          <w:rFonts w:ascii="Arial" w:hAnsi="Arial"/>
          <w:b/>
          <w:bCs/>
          <w:sz w:val="22"/>
          <w:szCs w:val="22"/>
        </w:rPr>
        <w:t xml:space="preserve">3c. </w:t>
      </w:r>
      <w:r>
        <w:rPr>
          <w:rFonts w:ascii="Arial" w:hAnsi="Arial"/>
          <w:b/>
          <w:bCs/>
          <w:sz w:val="22"/>
          <w:szCs w:val="22"/>
        </w:rPr>
        <w:t>Create BodyMapper, a tool to c</w:t>
      </w:r>
      <w:r w:rsidRPr="005723D8">
        <w:rPr>
          <w:rFonts w:ascii="Arial" w:hAnsi="Arial"/>
          <w:b/>
          <w:bCs/>
          <w:sz w:val="22"/>
          <w:szCs w:val="22"/>
        </w:rPr>
        <w:t>haracterize</w:t>
      </w:r>
      <w:r>
        <w:rPr>
          <w:rFonts w:ascii="Arial" w:hAnsi="Arial"/>
          <w:b/>
          <w:bCs/>
          <w:sz w:val="22"/>
          <w:szCs w:val="22"/>
        </w:rPr>
        <w:t xml:space="preserve"> the components, interactions and dynamics of </w:t>
      </w:r>
      <w:r w:rsidRPr="005723D8">
        <w:rPr>
          <w:rFonts w:ascii="Arial" w:hAnsi="Arial"/>
          <w:b/>
          <w:bCs/>
          <w:sz w:val="22"/>
          <w:szCs w:val="22"/>
        </w:rPr>
        <w:t xml:space="preserve"> nuclear </w:t>
      </w:r>
      <w:r>
        <w:rPr>
          <w:rFonts w:ascii="Arial" w:hAnsi="Arial"/>
          <w:b/>
          <w:bCs/>
          <w:sz w:val="22"/>
          <w:szCs w:val="22"/>
        </w:rPr>
        <w:t>bodies</w:t>
      </w:r>
    </w:p>
    <w:p w14:paraId="5436C589" w14:textId="1096B0D7" w:rsidR="00DB1B0A" w:rsidRDefault="00DB1B0A" w:rsidP="00DB1B0A">
      <w:pPr>
        <w:spacing w:after="120" w:line="240" w:lineRule="exact"/>
        <w:jc w:val="both"/>
        <w:rPr>
          <w:rFonts w:ascii="Arial" w:hAnsi="Arial"/>
          <w:sz w:val="22"/>
          <w:szCs w:val="22"/>
        </w:rPr>
      </w:pPr>
      <w:r>
        <w:rPr>
          <w:rFonts w:ascii="Arial" w:hAnsi="Arial"/>
          <w:sz w:val="22"/>
          <w:szCs w:val="22"/>
        </w:rPr>
        <w:t xml:space="preserve">To create comprehensive molecular pictures of nuclear bodies, we will develop BodyMapper.  This tool have three components. Module 1 will integrate, </w:t>
      </w:r>
      <w:proofErr w:type="spellStart"/>
      <w:r>
        <w:rPr>
          <w:rFonts w:ascii="Arial" w:hAnsi="Arial"/>
          <w:sz w:val="22"/>
          <w:szCs w:val="22"/>
        </w:rPr>
        <w:t>ChIP-Seq</w:t>
      </w:r>
      <w:proofErr w:type="spellEnd"/>
      <w:r>
        <w:rPr>
          <w:rFonts w:ascii="Arial" w:hAnsi="Arial"/>
          <w:sz w:val="22"/>
          <w:szCs w:val="22"/>
        </w:rPr>
        <w:t xml:space="preserve">, </w:t>
      </w:r>
      <w:proofErr w:type="spellStart"/>
      <w:r>
        <w:rPr>
          <w:rFonts w:ascii="Arial" w:hAnsi="Arial"/>
          <w:sz w:val="22"/>
          <w:szCs w:val="22"/>
        </w:rPr>
        <w:t>CLIP-Seq</w:t>
      </w:r>
      <w:proofErr w:type="spellEnd"/>
      <w:r>
        <w:rPr>
          <w:rFonts w:ascii="Arial" w:hAnsi="Arial"/>
          <w:sz w:val="22"/>
          <w:szCs w:val="22"/>
        </w:rPr>
        <w:t xml:space="preserve"> and protein-protein interaction data to characterize the molecular components of nuclear bodies.  Module 2 will use Hi-C data to investigate the 3-dimensional organization of nuclear bodies using chromosome contact maps.  Finally, Module 3 will evaluate differential states of nuclear bodies, including the dynamics of assembly during the cell cycle, and could be used to investigate differences in nuclear body interactions between normal and diseased tissue.  To develop BodyMapper, we will apply our extensive experience in building network tools and in analyzing large regulatory networks [[MRS: Need to </w:t>
      </w:r>
      <w:commentRangeStart w:id="20"/>
      <w:r>
        <w:rPr>
          <w:rFonts w:ascii="Arial" w:hAnsi="Arial"/>
          <w:sz w:val="22"/>
          <w:szCs w:val="22"/>
        </w:rPr>
        <w:t>increase preliminary data!]].</w:t>
      </w:r>
      <w:commentRangeEnd w:id="20"/>
      <w:r w:rsidR="00871485">
        <w:rPr>
          <w:rStyle w:val="CommentReference"/>
        </w:rPr>
        <w:commentReference w:id="20"/>
      </w:r>
    </w:p>
    <w:p w14:paraId="544507D0" w14:textId="5509AE3C" w:rsidR="00DB1B0A" w:rsidRDefault="00DB1B0A" w:rsidP="00DB1B0A">
      <w:pPr>
        <w:spacing w:after="120" w:line="240" w:lineRule="exact"/>
        <w:jc w:val="both"/>
        <w:rPr>
          <w:rFonts w:ascii="Arial" w:hAnsi="Arial"/>
          <w:sz w:val="22"/>
          <w:szCs w:val="22"/>
        </w:rPr>
      </w:pPr>
      <w:r w:rsidRPr="003B4A6C">
        <w:rPr>
          <w:rFonts w:ascii="Arial" w:hAnsi="Arial"/>
          <w:i/>
          <w:sz w:val="22"/>
          <w:szCs w:val="22"/>
          <w:u w:val="single"/>
        </w:rPr>
        <w:t>Module 1: Molecular signatures of nuclear bodies.</w:t>
      </w:r>
      <w:r>
        <w:rPr>
          <w:rFonts w:ascii="Arial" w:hAnsi="Arial"/>
          <w:sz w:val="22"/>
          <w:szCs w:val="22"/>
        </w:rPr>
        <w:t xml:space="preserve">  The first module of BodyMapper will begin by using </w:t>
      </w:r>
      <w:proofErr w:type="spellStart"/>
      <w:r>
        <w:rPr>
          <w:rFonts w:ascii="Arial" w:hAnsi="Arial"/>
          <w:sz w:val="22"/>
          <w:szCs w:val="22"/>
        </w:rPr>
        <w:t>ChIP-Seq</w:t>
      </w:r>
      <w:proofErr w:type="spellEnd"/>
      <w:r>
        <w:rPr>
          <w:rFonts w:ascii="Arial" w:hAnsi="Arial"/>
          <w:sz w:val="22"/>
          <w:szCs w:val="22"/>
        </w:rPr>
        <w:t xml:space="preserve"> and </w:t>
      </w:r>
      <w:proofErr w:type="spellStart"/>
      <w:r>
        <w:rPr>
          <w:rFonts w:ascii="Arial" w:hAnsi="Arial"/>
          <w:sz w:val="22"/>
          <w:szCs w:val="22"/>
        </w:rPr>
        <w:t>CLIP-Seq</w:t>
      </w:r>
      <w:proofErr w:type="spellEnd"/>
      <w:r>
        <w:rPr>
          <w:rFonts w:ascii="Arial" w:hAnsi="Arial"/>
          <w:sz w:val="22"/>
          <w:szCs w:val="22"/>
        </w:rPr>
        <w:t xml:space="preserve"> experiments for core nuclear body proteins to identify genomic loci and RNA molecules that associate with the body (see Aim 3a-3b). </w:t>
      </w:r>
      <w:r w:rsidR="009F3634">
        <w:rPr>
          <w:rFonts w:ascii="Arial" w:hAnsi="Arial"/>
          <w:sz w:val="22"/>
          <w:szCs w:val="22"/>
        </w:rPr>
        <w:t xml:space="preserve"> For nuclear bodies, such as </w:t>
      </w:r>
      <w:proofErr w:type="spellStart"/>
      <w:r w:rsidR="009F3634">
        <w:rPr>
          <w:rFonts w:ascii="Arial" w:hAnsi="Arial"/>
          <w:sz w:val="22"/>
          <w:szCs w:val="22"/>
        </w:rPr>
        <w:t>Cajal</w:t>
      </w:r>
      <w:proofErr w:type="spellEnd"/>
      <w:r w:rsidR="009F3634">
        <w:rPr>
          <w:rFonts w:ascii="Arial" w:hAnsi="Arial"/>
          <w:sz w:val="22"/>
          <w:szCs w:val="22"/>
        </w:rPr>
        <w:t xml:space="preserve"> Bodies, for which the core factor interacts with both RNA molecules and the genomic loci from which they are derived, we will consider these high confidence </w:t>
      </w:r>
      <w:proofErr w:type="spellStart"/>
      <w:r w:rsidR="009F3634">
        <w:rPr>
          <w:rFonts w:ascii="Arial" w:hAnsi="Arial"/>
          <w:sz w:val="22"/>
          <w:szCs w:val="22"/>
        </w:rPr>
        <w:t>itneractions</w:t>
      </w:r>
      <w:proofErr w:type="spellEnd"/>
      <w:r w:rsidR="009F3634">
        <w:rPr>
          <w:rFonts w:ascii="Arial" w:hAnsi="Arial"/>
          <w:sz w:val="22"/>
          <w:szCs w:val="22"/>
        </w:rPr>
        <w:t xml:space="preserve">.  </w:t>
      </w:r>
      <w:r>
        <w:rPr>
          <w:rFonts w:ascii="Arial" w:hAnsi="Arial"/>
          <w:sz w:val="22"/>
          <w:szCs w:val="22"/>
        </w:rPr>
        <w:t>W</w:t>
      </w:r>
      <w:r w:rsidR="009F3634">
        <w:rPr>
          <w:rFonts w:ascii="Arial" w:hAnsi="Arial"/>
          <w:sz w:val="22"/>
          <w:szCs w:val="22"/>
        </w:rPr>
        <w:t>e</w:t>
      </w:r>
      <w:r>
        <w:rPr>
          <w:rFonts w:ascii="Arial" w:hAnsi="Arial"/>
          <w:sz w:val="22"/>
          <w:szCs w:val="22"/>
        </w:rPr>
        <w:t xml:space="preserve"> will then use </w:t>
      </w:r>
      <w:proofErr w:type="spellStart"/>
      <w:r>
        <w:rPr>
          <w:rFonts w:ascii="Arial" w:hAnsi="Arial"/>
          <w:sz w:val="22"/>
          <w:szCs w:val="22"/>
        </w:rPr>
        <w:t>publically</w:t>
      </w:r>
      <w:proofErr w:type="spellEnd"/>
      <w:r>
        <w:rPr>
          <w:rFonts w:ascii="Arial" w:hAnsi="Arial"/>
          <w:sz w:val="22"/>
          <w:szCs w:val="22"/>
        </w:rPr>
        <w:t xml:space="preserve"> available data to build an expanded list of associated and putatively associated molecular factors.  We will use </w:t>
      </w:r>
      <w:proofErr w:type="spellStart"/>
      <w:r>
        <w:rPr>
          <w:rFonts w:ascii="Arial" w:hAnsi="Arial"/>
          <w:sz w:val="22"/>
          <w:szCs w:val="22"/>
        </w:rPr>
        <w:t>ChIP-Seq</w:t>
      </w:r>
      <w:proofErr w:type="spellEnd"/>
      <w:r>
        <w:rPr>
          <w:rFonts w:ascii="Arial" w:hAnsi="Arial"/>
          <w:sz w:val="22"/>
          <w:szCs w:val="22"/>
        </w:rPr>
        <w:t xml:space="preserve"> data from the ENCODE </w:t>
      </w:r>
      <w:r w:rsidRPr="006B4F35">
        <w:rPr>
          <w:rFonts w:ascii="Arial" w:hAnsi="Arial"/>
          <w:sz w:val="22"/>
          <w:szCs w:val="22"/>
        </w:rPr>
        <w:t xml:space="preserve">consortium and the Roadmap </w:t>
      </w:r>
      <w:proofErr w:type="spellStart"/>
      <w:r w:rsidRPr="006B4F35">
        <w:rPr>
          <w:rFonts w:ascii="Arial" w:hAnsi="Arial"/>
          <w:sz w:val="22"/>
          <w:szCs w:val="22"/>
        </w:rPr>
        <w:t>Epigenomics</w:t>
      </w:r>
      <w:proofErr w:type="spellEnd"/>
      <w:r w:rsidRPr="006B4F35">
        <w:rPr>
          <w:rFonts w:ascii="Arial" w:hAnsi="Arial"/>
          <w:sz w:val="22"/>
          <w:szCs w:val="22"/>
        </w:rPr>
        <w:t xml:space="preserve"> Mapping Consortium</w:t>
      </w:r>
      <w:r>
        <w:rPr>
          <w:rFonts w:ascii="Arial" w:hAnsi="Arial"/>
          <w:sz w:val="22"/>
          <w:szCs w:val="22"/>
        </w:rPr>
        <w:t xml:space="preserve"> to investigate whether nuclear bodies are particularly associated with binding of </w:t>
      </w:r>
      <w:r w:rsidRPr="006B4F35">
        <w:rPr>
          <w:rFonts w:ascii="Arial" w:hAnsi="Arial"/>
          <w:sz w:val="22"/>
          <w:szCs w:val="22"/>
        </w:rPr>
        <w:t>chromatin features like transcription factor binding as well as histone modifications</w:t>
      </w:r>
      <w:r w:rsidR="009F3634">
        <w:rPr>
          <w:rFonts w:ascii="Arial" w:hAnsi="Arial"/>
          <w:sz w:val="22"/>
          <w:szCs w:val="22"/>
        </w:rPr>
        <w:t xml:space="preserve">, </w:t>
      </w:r>
      <w:r w:rsidR="009F3634" w:rsidRPr="009F3634">
        <w:rPr>
          <w:rFonts w:ascii="Arial" w:hAnsi="Arial"/>
          <w:i/>
          <w:sz w:val="22"/>
          <w:szCs w:val="22"/>
        </w:rPr>
        <w:t>and will build machine learning models to associate nuclear bodies with their chromatin context</w:t>
      </w:r>
      <w:r w:rsidR="009F3634">
        <w:rPr>
          <w:rFonts w:ascii="Arial" w:hAnsi="Arial"/>
          <w:sz w:val="22"/>
          <w:szCs w:val="22"/>
        </w:rPr>
        <w:t xml:space="preserve"> [[MRS: include italicized text?]]</w:t>
      </w:r>
      <w:r>
        <w:rPr>
          <w:rFonts w:ascii="Arial" w:hAnsi="Arial"/>
          <w:sz w:val="22"/>
          <w:szCs w:val="22"/>
        </w:rPr>
        <w:t xml:space="preserve">.  We will also identify putative protein components of nuclear bodies through </w:t>
      </w:r>
      <w:proofErr w:type="spellStart"/>
      <w:r>
        <w:rPr>
          <w:rFonts w:ascii="Arial" w:hAnsi="Arial"/>
          <w:sz w:val="22"/>
          <w:szCs w:val="22"/>
        </w:rPr>
        <w:t>publically</w:t>
      </w:r>
      <w:proofErr w:type="spellEnd"/>
      <w:r>
        <w:rPr>
          <w:rFonts w:ascii="Arial" w:hAnsi="Arial"/>
          <w:sz w:val="22"/>
          <w:szCs w:val="22"/>
        </w:rPr>
        <w:t xml:space="preserve"> available protein-protein interaction databases [[MRS: which databases to cite?]].</w:t>
      </w:r>
    </w:p>
    <w:p w14:paraId="774997BE" w14:textId="77777777" w:rsidR="00DB1B0A" w:rsidRPr="003B4A6C" w:rsidRDefault="00DB1B0A" w:rsidP="00DB1B0A">
      <w:pPr>
        <w:spacing w:after="120" w:line="240" w:lineRule="exact"/>
        <w:jc w:val="both"/>
        <w:rPr>
          <w:rFonts w:ascii="Arial" w:hAnsi="Arial"/>
          <w:i/>
          <w:sz w:val="22"/>
          <w:szCs w:val="22"/>
        </w:rPr>
      </w:pPr>
      <w:r w:rsidRPr="003B4A6C">
        <w:rPr>
          <w:rFonts w:ascii="Arial" w:hAnsi="Arial"/>
          <w:i/>
          <w:sz w:val="22"/>
          <w:szCs w:val="22"/>
          <w:u w:val="single"/>
        </w:rPr>
        <w:t>Module 2: Investigate 3-dimensional nuclear body organization using chromosome contact maps.</w:t>
      </w:r>
      <w:r>
        <w:rPr>
          <w:rFonts w:ascii="Arial" w:hAnsi="Arial"/>
          <w:i/>
          <w:sz w:val="22"/>
          <w:szCs w:val="22"/>
        </w:rPr>
        <w:t xml:space="preserve">  </w:t>
      </w:r>
      <w:r>
        <w:rPr>
          <w:rFonts w:ascii="Arial" w:hAnsi="Arial"/>
          <w:sz w:val="22"/>
          <w:szCs w:val="22"/>
        </w:rPr>
        <w:t xml:space="preserve">The key defining feature of nuclear bodies is their focal 3-dimensional structure.  This leads to the enticing hypothesis that the factors associated with core nuclear body proteins themselves associate in 3D.  For example, our </w:t>
      </w:r>
      <w:r>
        <w:rPr>
          <w:rFonts w:ascii="Arial" w:hAnsi="Arial"/>
          <w:sz w:val="22"/>
          <w:szCs w:val="22"/>
        </w:rPr>
        <w:lastRenderedPageBreak/>
        <w:t xml:space="preserve">recent study of the </w:t>
      </w:r>
      <w:proofErr w:type="spellStart"/>
      <w:r>
        <w:rPr>
          <w:rFonts w:ascii="Arial" w:hAnsi="Arial"/>
          <w:sz w:val="22"/>
          <w:szCs w:val="22"/>
        </w:rPr>
        <w:t>Cajal</w:t>
      </w:r>
      <w:proofErr w:type="spellEnd"/>
      <w:r>
        <w:rPr>
          <w:rFonts w:ascii="Arial" w:hAnsi="Arial"/>
          <w:sz w:val="22"/>
          <w:szCs w:val="22"/>
        </w:rPr>
        <w:t xml:space="preserve"> Body factor </w:t>
      </w:r>
      <w:proofErr w:type="spellStart"/>
      <w:r>
        <w:rPr>
          <w:rFonts w:ascii="Arial" w:hAnsi="Arial"/>
          <w:sz w:val="22"/>
          <w:szCs w:val="22"/>
        </w:rPr>
        <w:t>Coilin</w:t>
      </w:r>
      <w:proofErr w:type="spellEnd"/>
      <w:r>
        <w:rPr>
          <w:rFonts w:ascii="Arial" w:hAnsi="Arial"/>
          <w:sz w:val="22"/>
          <w:szCs w:val="22"/>
        </w:rPr>
        <w:t xml:space="preserve"> showed that it targets 216 genomic loci, including many histone and U </w:t>
      </w:r>
      <w:proofErr w:type="spellStart"/>
      <w:r>
        <w:rPr>
          <w:rFonts w:ascii="Arial" w:hAnsi="Arial"/>
          <w:sz w:val="22"/>
          <w:szCs w:val="22"/>
        </w:rPr>
        <w:t>snRNA</w:t>
      </w:r>
      <w:proofErr w:type="spellEnd"/>
      <w:r>
        <w:rPr>
          <w:rFonts w:ascii="Arial" w:hAnsi="Arial"/>
          <w:sz w:val="22"/>
          <w:szCs w:val="22"/>
        </w:rPr>
        <w:t xml:space="preserve"> genes on different chromosomes (7).  Separate microscopy studies showed that both </w:t>
      </w:r>
      <w:proofErr w:type="spellStart"/>
      <w:r>
        <w:rPr>
          <w:rFonts w:ascii="Arial" w:hAnsi="Arial"/>
          <w:sz w:val="22"/>
          <w:szCs w:val="22"/>
        </w:rPr>
        <w:t>Cajal</w:t>
      </w:r>
      <w:proofErr w:type="spellEnd"/>
      <w:r>
        <w:rPr>
          <w:rFonts w:ascii="Arial" w:hAnsi="Arial"/>
          <w:sz w:val="22"/>
          <w:szCs w:val="22"/>
        </w:rPr>
        <w:t xml:space="preserve"> Bodies and U </w:t>
      </w:r>
      <w:proofErr w:type="spellStart"/>
      <w:r>
        <w:rPr>
          <w:rFonts w:ascii="Arial" w:hAnsi="Arial"/>
          <w:sz w:val="22"/>
          <w:szCs w:val="22"/>
        </w:rPr>
        <w:t>snRNAs</w:t>
      </w:r>
      <w:proofErr w:type="spellEnd"/>
      <w:r>
        <w:rPr>
          <w:rFonts w:ascii="Arial" w:hAnsi="Arial"/>
          <w:sz w:val="22"/>
          <w:szCs w:val="22"/>
        </w:rPr>
        <w:t xml:space="preserve"> cluster particularly at mid-interphase, suggesting that </w:t>
      </w:r>
      <w:proofErr w:type="spellStart"/>
      <w:r>
        <w:rPr>
          <w:rFonts w:ascii="Arial" w:hAnsi="Arial"/>
          <w:sz w:val="22"/>
          <w:szCs w:val="22"/>
        </w:rPr>
        <w:t>Coilin</w:t>
      </w:r>
      <w:proofErr w:type="spellEnd"/>
      <w:r>
        <w:rPr>
          <w:rFonts w:ascii="Arial" w:hAnsi="Arial"/>
          <w:sz w:val="22"/>
          <w:szCs w:val="22"/>
        </w:rPr>
        <w:t xml:space="preserve"> and its target genes may associate in 3D in a cell cycle dependent manner (53, please check citations!).  </w:t>
      </w:r>
    </w:p>
    <w:p w14:paraId="5D4F446A" w14:textId="77777777" w:rsidR="00DB1B0A" w:rsidRDefault="00DB1B0A" w:rsidP="00DB1B0A">
      <w:pPr>
        <w:spacing w:after="120" w:line="240" w:lineRule="exact"/>
        <w:jc w:val="both"/>
        <w:rPr>
          <w:rFonts w:ascii="Arial" w:hAnsi="Arial"/>
          <w:sz w:val="22"/>
          <w:szCs w:val="22"/>
        </w:rPr>
      </w:pPr>
      <w:r>
        <w:rPr>
          <w:rFonts w:ascii="Arial" w:hAnsi="Arial"/>
          <w:sz w:val="22"/>
          <w:szCs w:val="22"/>
        </w:rPr>
        <w:t>Module 2 of BodyMapper will investigate the 3-dimensional association of genomic loci that interact with nuclear bodies, using chromosome contact maps</w:t>
      </w:r>
      <w:r w:rsidRPr="006B4F35">
        <w:rPr>
          <w:rFonts w:ascii="Arial" w:hAnsi="Arial"/>
          <w:sz w:val="22"/>
          <w:szCs w:val="22"/>
        </w:rPr>
        <w:t xml:space="preserve"> generated by the 4D </w:t>
      </w:r>
      <w:proofErr w:type="spellStart"/>
      <w:r w:rsidRPr="006B4F35">
        <w:rPr>
          <w:rFonts w:ascii="Arial" w:hAnsi="Arial"/>
          <w:sz w:val="22"/>
          <w:szCs w:val="22"/>
        </w:rPr>
        <w:t>nucleome</w:t>
      </w:r>
      <w:proofErr w:type="spellEnd"/>
      <w:r w:rsidRPr="006B4F35">
        <w:rPr>
          <w:rFonts w:ascii="Arial" w:hAnsi="Arial"/>
          <w:sz w:val="22"/>
          <w:szCs w:val="22"/>
        </w:rPr>
        <w:t xml:space="preserve"> consortium using techniques like Hi-C.</w:t>
      </w:r>
      <w:r>
        <w:rPr>
          <w:rFonts w:ascii="Arial" w:hAnsi="Arial"/>
          <w:sz w:val="22"/>
          <w:szCs w:val="22"/>
        </w:rPr>
        <w:t xml:space="preserve">  The genome is known to be organized in 3-dimensional domains, so we will first assess whether nuclear body-associated loci tend to be located within the same domains.  We will then use distance constraints from chromosome contact maps to cluster our nuclear body associated genes.  For this analysis, we will take advantage of the </w:t>
      </w:r>
      <w:proofErr w:type="spellStart"/>
      <w:r>
        <w:rPr>
          <w:rFonts w:ascii="Arial" w:hAnsi="Arial"/>
          <w:sz w:val="22"/>
          <w:szCs w:val="22"/>
        </w:rPr>
        <w:t>ChIP-Seq</w:t>
      </w:r>
      <w:proofErr w:type="spellEnd"/>
      <w:r>
        <w:rPr>
          <w:rFonts w:ascii="Arial" w:hAnsi="Arial"/>
          <w:sz w:val="22"/>
          <w:szCs w:val="22"/>
        </w:rPr>
        <w:t xml:space="preserve"> </w:t>
      </w:r>
      <w:commentRangeStart w:id="21"/>
      <w:r>
        <w:rPr>
          <w:rFonts w:ascii="Arial" w:hAnsi="Arial"/>
          <w:sz w:val="22"/>
          <w:szCs w:val="22"/>
        </w:rPr>
        <w:t>data for hundreds of transcription factors that are available in HeLa cells from the ENCODE consortium, most of which are not thought to associate in three dimensional bodies.  This will allow us to calibrate our search for interactions of genomic loci for nuclear bodies.  We will also use distance constraints from chromosome contact maps to construct networks from our nuclear body associated loci.  We will highlight loci with high degree and betweenness centrality as potentially important components of nuclear bodies.  Finally, just as enhancers a</w:t>
      </w:r>
      <w:commentRangeEnd w:id="21"/>
      <w:r w:rsidR="00996671">
        <w:rPr>
          <w:rStyle w:val="CommentReference"/>
        </w:rPr>
        <w:commentReference w:id="21"/>
      </w:r>
      <w:r>
        <w:rPr>
          <w:rFonts w:ascii="Arial" w:hAnsi="Arial"/>
          <w:sz w:val="22"/>
          <w:szCs w:val="22"/>
        </w:rPr>
        <w:t>re well known to affect gene expression through long-range association with gene promoters, we will investigate the potential regulatory effects of nuclear body association with genomic loci.</w:t>
      </w:r>
    </w:p>
    <w:p w14:paraId="45008208" w14:textId="77777777" w:rsidR="00DB1B0A" w:rsidRPr="009F3634" w:rsidRDefault="00DB1B0A" w:rsidP="00DB1B0A">
      <w:pPr>
        <w:spacing w:after="120" w:line="240" w:lineRule="exact"/>
        <w:jc w:val="both"/>
        <w:rPr>
          <w:rFonts w:ascii="Arial" w:hAnsi="Arial"/>
          <w:sz w:val="22"/>
          <w:szCs w:val="22"/>
        </w:rPr>
      </w:pPr>
      <w:r w:rsidRPr="003B4A6C">
        <w:rPr>
          <w:rFonts w:ascii="Arial" w:hAnsi="Arial"/>
          <w:i/>
          <w:sz w:val="22"/>
          <w:szCs w:val="22"/>
          <w:u w:val="single"/>
        </w:rPr>
        <w:t>Module 3: Investigate nuclear body dynamics</w:t>
      </w:r>
      <w:r w:rsidRPr="003B4A6C">
        <w:rPr>
          <w:rFonts w:ascii="Arial" w:hAnsi="Arial"/>
          <w:sz w:val="22"/>
          <w:szCs w:val="22"/>
          <w:u w:val="single"/>
        </w:rPr>
        <w:t>.</w:t>
      </w:r>
      <w:r>
        <w:rPr>
          <w:rFonts w:ascii="Arial" w:hAnsi="Arial"/>
          <w:sz w:val="22"/>
          <w:szCs w:val="22"/>
          <w:u w:val="single"/>
        </w:rPr>
        <w:t xml:space="preserve">  </w:t>
      </w:r>
      <w:r w:rsidRPr="009F3634">
        <w:rPr>
          <w:rFonts w:ascii="Arial" w:hAnsi="Arial"/>
          <w:sz w:val="22"/>
          <w:szCs w:val="22"/>
        </w:rPr>
        <w:t xml:space="preserve">Many nuclear bodies, including </w:t>
      </w:r>
      <w:proofErr w:type="spellStart"/>
      <w:r w:rsidRPr="009F3634">
        <w:rPr>
          <w:rFonts w:ascii="Arial" w:hAnsi="Arial"/>
          <w:sz w:val="22"/>
          <w:szCs w:val="22"/>
        </w:rPr>
        <w:t>Cajal</w:t>
      </w:r>
      <w:proofErr w:type="spellEnd"/>
      <w:r w:rsidRPr="009F3634">
        <w:rPr>
          <w:rFonts w:ascii="Arial" w:hAnsi="Arial"/>
          <w:sz w:val="22"/>
          <w:szCs w:val="22"/>
        </w:rPr>
        <w:t xml:space="preserve"> Bodies, are known to associate at particular phases of the cell cycle and some may have different properties in disease states.  We will examine the dynamics of nuclear body association through differential analysis of body components and 3-dimensional associations between time points and using dynamic network theory \cite{</w:t>
      </w:r>
      <w:hyperlink r:id="rId21" w:history="1">
        <w:proofErr w:type="spellStart"/>
        <w:r w:rsidRPr="009F3634">
          <w:rPr>
            <w:rStyle w:val="Hyperlink"/>
            <w:rFonts w:ascii="Arial" w:hAnsi="Arial"/>
            <w:sz w:val="22"/>
            <w:szCs w:val="22"/>
            <w:u w:val="none"/>
          </w:rPr>
          <w:t>doi</w:t>
        </w:r>
        <w:proofErr w:type="spellEnd"/>
        <w:r w:rsidRPr="009F3634">
          <w:rPr>
            <w:rStyle w:val="Hyperlink"/>
            <w:rFonts w:ascii="Arial" w:hAnsi="Arial"/>
            <w:sz w:val="22"/>
            <w:szCs w:val="22"/>
            <w:u w:val="none"/>
          </w:rPr>
          <w:t>:10.1016/</w:t>
        </w:r>
        <w:proofErr w:type="spellStart"/>
        <w:r w:rsidRPr="009F3634">
          <w:rPr>
            <w:rStyle w:val="Hyperlink"/>
            <w:rFonts w:ascii="Arial" w:hAnsi="Arial"/>
            <w:sz w:val="22"/>
            <w:szCs w:val="22"/>
            <w:u w:val="none"/>
          </w:rPr>
          <w:t>j.physrep.2012.03.001</w:t>
        </w:r>
        <w:proofErr w:type="spellEnd"/>
      </w:hyperlink>
      <w:r w:rsidRPr="009F3634">
        <w:rPr>
          <w:rFonts w:ascii="Arial" w:hAnsi="Arial"/>
          <w:sz w:val="22"/>
          <w:szCs w:val="22"/>
        </w:rPr>
        <w:t xml:space="preserve">}.  We will begin by using modules 1 and 2 to construct lists of molecular components and 3-D chromosomal contacts of our nuclear bodies at different time points.  We will then search for differential components between time points.  These differences, especially in 3-D contacts, should correspond to known microscopic observations of nuclear body formation.  Finally we will model both common and differential interactions as edges of a dynamic network.  </w:t>
      </w:r>
      <w:commentRangeStart w:id="22"/>
      <w:r w:rsidRPr="009F3634">
        <w:rPr>
          <w:rFonts w:ascii="Arial" w:hAnsi="Arial"/>
          <w:sz w:val="22"/>
          <w:szCs w:val="22"/>
        </w:rPr>
        <w:t xml:space="preserve">Applying dynamic network theory to the temporal evolution of nuclear body </w:t>
      </w:r>
      <w:proofErr w:type="spellStart"/>
      <w:r w:rsidRPr="009F3634">
        <w:rPr>
          <w:rFonts w:ascii="Arial" w:hAnsi="Arial"/>
          <w:sz w:val="22"/>
          <w:szCs w:val="22"/>
        </w:rPr>
        <w:t>interactomes</w:t>
      </w:r>
      <w:proofErr w:type="spellEnd"/>
      <w:r w:rsidRPr="009F3634">
        <w:rPr>
          <w:rFonts w:ascii="Arial" w:hAnsi="Arial"/>
          <w:sz w:val="22"/>
          <w:szCs w:val="22"/>
        </w:rPr>
        <w:t xml:space="preserve"> may shed light on the mechanism of the assembly of these bodies, for instance, whether there are multiple pathways as a result of stochasticity or the assembly follows a single pathway via a hierarchical order.</w:t>
      </w:r>
      <w:commentRangeEnd w:id="22"/>
      <w:r w:rsidR="009E3F57">
        <w:rPr>
          <w:rStyle w:val="CommentReference"/>
        </w:rPr>
        <w:commentReference w:id="22"/>
      </w:r>
    </w:p>
    <w:p w14:paraId="491D9D44" w14:textId="77777777" w:rsidR="009F3634" w:rsidRDefault="00DB1B0A" w:rsidP="00BD35B6">
      <w:pPr>
        <w:spacing w:after="120" w:line="240" w:lineRule="exact"/>
        <w:jc w:val="both"/>
        <w:rPr>
          <w:rFonts w:ascii="Arial" w:hAnsi="Arial"/>
          <w:sz w:val="22"/>
          <w:szCs w:val="22"/>
        </w:rPr>
      </w:pPr>
      <w:r w:rsidRPr="009F3634">
        <w:rPr>
          <w:rFonts w:ascii="Arial" w:hAnsi="Arial"/>
          <w:sz w:val="22"/>
          <w:szCs w:val="22"/>
        </w:rPr>
        <w:t xml:space="preserve">Overall, BodyMapper will combine data for molecular interactions and chromosome contact maps to build a microscopy-independent molecular picture of nuclear bodies, including their dynamic formation.  This pipeline will be applicable to any nuclear body whose central factor has </w:t>
      </w:r>
      <w:proofErr w:type="spellStart"/>
      <w:r w:rsidRPr="009F3634">
        <w:rPr>
          <w:rFonts w:ascii="Arial" w:hAnsi="Arial"/>
          <w:sz w:val="22"/>
          <w:szCs w:val="22"/>
        </w:rPr>
        <w:t>ChIP-Seq</w:t>
      </w:r>
      <w:proofErr w:type="spellEnd"/>
      <w:r w:rsidRPr="009F3634">
        <w:rPr>
          <w:rFonts w:ascii="Arial" w:hAnsi="Arial"/>
          <w:sz w:val="22"/>
          <w:szCs w:val="22"/>
        </w:rPr>
        <w:t xml:space="preserve"> data, and particularly to those with both </w:t>
      </w:r>
      <w:proofErr w:type="spellStart"/>
      <w:r w:rsidRPr="009F3634">
        <w:rPr>
          <w:rFonts w:ascii="Arial" w:hAnsi="Arial"/>
          <w:sz w:val="22"/>
          <w:szCs w:val="22"/>
        </w:rPr>
        <w:t>ChIP-Seq</w:t>
      </w:r>
      <w:proofErr w:type="spellEnd"/>
      <w:r w:rsidRPr="009F3634">
        <w:rPr>
          <w:rFonts w:ascii="Arial" w:hAnsi="Arial"/>
          <w:sz w:val="22"/>
          <w:szCs w:val="22"/>
        </w:rPr>
        <w:t xml:space="preserve"> and </w:t>
      </w:r>
      <w:proofErr w:type="spellStart"/>
      <w:r w:rsidRPr="009F3634">
        <w:rPr>
          <w:rFonts w:ascii="Arial" w:hAnsi="Arial"/>
          <w:sz w:val="22"/>
          <w:szCs w:val="22"/>
        </w:rPr>
        <w:t>CLIP-Seq</w:t>
      </w:r>
      <w:proofErr w:type="spellEnd"/>
      <w:r w:rsidRPr="009F3634">
        <w:rPr>
          <w:rFonts w:ascii="Arial" w:hAnsi="Arial"/>
          <w:sz w:val="22"/>
          <w:szCs w:val="22"/>
        </w:rPr>
        <w:t xml:space="preserve"> data.  Because of the availability of </w:t>
      </w:r>
      <w:proofErr w:type="spellStart"/>
      <w:r w:rsidRPr="009F3634">
        <w:rPr>
          <w:rFonts w:ascii="Arial" w:hAnsi="Arial"/>
          <w:sz w:val="22"/>
          <w:szCs w:val="22"/>
        </w:rPr>
        <w:t>ChIP-Seq</w:t>
      </w:r>
      <w:proofErr w:type="spellEnd"/>
      <w:r w:rsidRPr="009F3634">
        <w:rPr>
          <w:rFonts w:ascii="Arial" w:hAnsi="Arial"/>
          <w:sz w:val="22"/>
          <w:szCs w:val="22"/>
        </w:rPr>
        <w:t xml:space="preserve"> data for over a hundred chromatin-associated proteins, the BodyMapper’s use of chromosome contact maps to investigate associated between genomic loci bound by chromatin factors may enable discovery of additional proteins that form nuclear bodies [[MRS: Should we cut this last sentence?]].</w:t>
      </w:r>
    </w:p>
    <w:p w14:paraId="494A68F5" w14:textId="77777777" w:rsidR="009F3634" w:rsidRDefault="009F3634" w:rsidP="00BD35B6">
      <w:pPr>
        <w:pBdr>
          <w:bottom w:val="single" w:sz="12" w:space="1" w:color="auto"/>
        </w:pBdr>
        <w:spacing w:after="120" w:line="240" w:lineRule="exact"/>
        <w:jc w:val="both"/>
        <w:rPr>
          <w:rFonts w:ascii="Arial" w:hAnsi="Arial"/>
          <w:sz w:val="22"/>
          <w:szCs w:val="22"/>
        </w:rPr>
      </w:pPr>
    </w:p>
    <w:p w14:paraId="446D9D37" w14:textId="77777777" w:rsidR="009F3634" w:rsidRDefault="009F3634" w:rsidP="00BD35B6">
      <w:pPr>
        <w:spacing w:after="120" w:line="240" w:lineRule="exact"/>
        <w:jc w:val="both"/>
        <w:rPr>
          <w:rFonts w:ascii="Arial" w:hAnsi="Arial"/>
          <w:sz w:val="22"/>
          <w:szCs w:val="22"/>
        </w:rPr>
      </w:pPr>
    </w:p>
    <w:p w14:paraId="5FE7EB0D" w14:textId="5F3137A0" w:rsidR="009F3634" w:rsidRDefault="009F3634" w:rsidP="00BD35B6">
      <w:pPr>
        <w:spacing w:after="120" w:line="240" w:lineRule="exact"/>
        <w:jc w:val="both"/>
        <w:rPr>
          <w:rFonts w:ascii="Arial" w:hAnsi="Arial"/>
          <w:sz w:val="22"/>
          <w:szCs w:val="22"/>
        </w:rPr>
      </w:pPr>
      <w:r>
        <w:rPr>
          <w:rFonts w:ascii="Arial" w:hAnsi="Arial"/>
          <w:sz w:val="22"/>
          <w:szCs w:val="22"/>
        </w:rPr>
        <w:t>Old Aims 3c/3d.</w:t>
      </w:r>
    </w:p>
    <w:p w14:paraId="76CB421B" w14:textId="77777777" w:rsidR="00211CE2" w:rsidRPr="006B4F35" w:rsidRDefault="00211CE2" w:rsidP="00211CE2">
      <w:pPr>
        <w:spacing w:after="120" w:line="240" w:lineRule="exact"/>
        <w:jc w:val="both"/>
        <w:rPr>
          <w:rFonts w:ascii="Arial" w:hAnsi="Arial"/>
          <w:sz w:val="22"/>
          <w:szCs w:val="22"/>
        </w:rPr>
      </w:pPr>
      <w:r w:rsidRPr="006B4F35">
        <w:rPr>
          <w:rFonts w:ascii="Arial" w:hAnsi="Arial"/>
          <w:b/>
          <w:bCs/>
          <w:sz w:val="22"/>
          <w:szCs w:val="22"/>
        </w:rPr>
        <w:t xml:space="preserve">Aim </w:t>
      </w:r>
      <w:r w:rsidRPr="005723D8">
        <w:rPr>
          <w:rFonts w:ascii="Arial" w:hAnsi="Arial"/>
          <w:b/>
          <w:bCs/>
          <w:sz w:val="22"/>
          <w:szCs w:val="22"/>
        </w:rPr>
        <w:t>3c. Characterize nuclear bodies via integration of functional genomic data.</w:t>
      </w:r>
    </w:p>
    <w:p w14:paraId="6EB40316" w14:textId="77777777" w:rsidR="00211CE2" w:rsidRPr="006B4F35" w:rsidRDefault="00211CE2" w:rsidP="00211CE2">
      <w:pPr>
        <w:spacing w:after="120" w:line="240" w:lineRule="exact"/>
        <w:jc w:val="both"/>
        <w:rPr>
          <w:rFonts w:ascii="Arial" w:hAnsi="Arial"/>
          <w:sz w:val="22"/>
          <w:szCs w:val="22"/>
        </w:rPr>
      </w:pPr>
      <w:r w:rsidRPr="006B4F35">
        <w:rPr>
          <w:rFonts w:ascii="Arial" w:hAnsi="Arial"/>
          <w:sz w:val="22"/>
          <w:szCs w:val="22"/>
        </w:rPr>
        <w:t xml:space="preserve">To identify the location of various nuclear bodies, we propose to integrate </w:t>
      </w:r>
      <w:proofErr w:type="spellStart"/>
      <w:r w:rsidRPr="006B4F35">
        <w:rPr>
          <w:rFonts w:ascii="Arial" w:hAnsi="Arial"/>
          <w:sz w:val="22"/>
          <w:szCs w:val="22"/>
        </w:rPr>
        <w:t>ChIP-Seq</w:t>
      </w:r>
      <w:proofErr w:type="spellEnd"/>
      <w:r w:rsidRPr="006B4F35">
        <w:rPr>
          <w:rFonts w:ascii="Arial" w:hAnsi="Arial"/>
          <w:sz w:val="22"/>
          <w:szCs w:val="22"/>
        </w:rPr>
        <w:t xml:space="preserve"> data of defining protein specific to a particular nuclear body (for example </w:t>
      </w:r>
      <w:proofErr w:type="spellStart"/>
      <w:r>
        <w:rPr>
          <w:rFonts w:ascii="Arial" w:hAnsi="Arial"/>
          <w:sz w:val="22"/>
          <w:szCs w:val="22"/>
        </w:rPr>
        <w:t>c</w:t>
      </w:r>
      <w:r w:rsidRPr="006B4F35">
        <w:rPr>
          <w:rFonts w:ascii="Arial" w:hAnsi="Arial"/>
          <w:sz w:val="22"/>
          <w:szCs w:val="22"/>
        </w:rPr>
        <w:t>oilin</w:t>
      </w:r>
      <w:proofErr w:type="spellEnd"/>
      <w:r w:rsidRPr="006B4F35">
        <w:rPr>
          <w:rFonts w:ascii="Arial" w:hAnsi="Arial"/>
          <w:sz w:val="22"/>
          <w:szCs w:val="22"/>
        </w:rPr>
        <w:t xml:space="preserve"> to </w:t>
      </w:r>
      <w:proofErr w:type="spellStart"/>
      <w:r w:rsidRPr="006B4F35">
        <w:rPr>
          <w:rFonts w:ascii="Arial" w:hAnsi="Arial"/>
          <w:sz w:val="22"/>
          <w:szCs w:val="22"/>
        </w:rPr>
        <w:t>Cajal</w:t>
      </w:r>
      <w:proofErr w:type="spellEnd"/>
      <w:r w:rsidRPr="006B4F35">
        <w:rPr>
          <w:rFonts w:ascii="Arial" w:hAnsi="Arial"/>
          <w:sz w:val="22"/>
          <w:szCs w:val="22"/>
        </w:rPr>
        <w:t xml:space="preserve"> body (CB)) with genomic resources generated by the ENCODE consortium and the Roadmap </w:t>
      </w:r>
      <w:proofErr w:type="spellStart"/>
      <w:r w:rsidRPr="006B4F35">
        <w:rPr>
          <w:rFonts w:ascii="Arial" w:hAnsi="Arial"/>
          <w:sz w:val="22"/>
          <w:szCs w:val="22"/>
        </w:rPr>
        <w:t>Epigenomics</w:t>
      </w:r>
      <w:proofErr w:type="spellEnd"/>
      <w:r w:rsidRPr="006B4F35">
        <w:rPr>
          <w:rFonts w:ascii="Arial" w:hAnsi="Arial"/>
          <w:sz w:val="22"/>
          <w:szCs w:val="22"/>
        </w:rPr>
        <w:t xml:space="preserve"> Mapping Consortium. Previous analysis o</w:t>
      </w:r>
      <w:r>
        <w:rPr>
          <w:rFonts w:ascii="Arial" w:hAnsi="Arial"/>
          <w:sz w:val="22"/>
          <w:szCs w:val="22"/>
        </w:rPr>
        <w:t>f</w:t>
      </w:r>
      <w:r w:rsidRPr="006B4F35">
        <w:rPr>
          <w:rFonts w:ascii="Arial" w:hAnsi="Arial"/>
          <w:sz w:val="22"/>
          <w:szCs w:val="22"/>
        </w:rPr>
        <w:t xml:space="preserve"> </w:t>
      </w:r>
      <w:proofErr w:type="spellStart"/>
      <w:r>
        <w:rPr>
          <w:rFonts w:ascii="Arial" w:hAnsi="Arial"/>
          <w:sz w:val="22"/>
          <w:szCs w:val="22"/>
        </w:rPr>
        <w:t>c</w:t>
      </w:r>
      <w:r w:rsidRPr="006B4F35">
        <w:rPr>
          <w:rFonts w:ascii="Arial" w:hAnsi="Arial"/>
          <w:sz w:val="22"/>
          <w:szCs w:val="22"/>
        </w:rPr>
        <w:t>oilin</w:t>
      </w:r>
      <w:proofErr w:type="spellEnd"/>
      <w:r w:rsidRPr="006B4F35">
        <w:rPr>
          <w:rFonts w:ascii="Arial" w:hAnsi="Arial"/>
          <w:sz w:val="22"/>
          <w:szCs w:val="22"/>
        </w:rPr>
        <w:t xml:space="preserve"> showed the enrichment of </w:t>
      </w:r>
      <w:proofErr w:type="spellStart"/>
      <w:r w:rsidRPr="006B4F35">
        <w:rPr>
          <w:rFonts w:ascii="Arial" w:hAnsi="Arial"/>
          <w:sz w:val="22"/>
          <w:szCs w:val="22"/>
        </w:rPr>
        <w:t>ChIP-Seq</w:t>
      </w:r>
      <w:proofErr w:type="spellEnd"/>
      <w:r w:rsidRPr="006B4F35">
        <w:rPr>
          <w:rFonts w:ascii="Arial" w:hAnsi="Arial"/>
          <w:sz w:val="22"/>
          <w:szCs w:val="22"/>
        </w:rPr>
        <w:t xml:space="preserve"> peaks </w:t>
      </w:r>
      <w:proofErr w:type="spellStart"/>
      <w:r w:rsidRPr="006B4F35">
        <w:rPr>
          <w:rFonts w:ascii="Arial" w:hAnsi="Arial"/>
          <w:sz w:val="22"/>
          <w:szCs w:val="22"/>
        </w:rPr>
        <w:t>snRNA</w:t>
      </w:r>
      <w:proofErr w:type="spellEnd"/>
      <w:r w:rsidRPr="006B4F35">
        <w:rPr>
          <w:rFonts w:ascii="Arial" w:hAnsi="Arial"/>
          <w:sz w:val="22"/>
          <w:szCs w:val="22"/>
        </w:rPr>
        <w:t xml:space="preserve"> genes and histone genes</w:t>
      </w:r>
      <w:r>
        <w:rPr>
          <w:rFonts w:ascii="Arial" w:hAnsi="Arial"/>
          <w:sz w:val="22"/>
          <w:szCs w:val="22"/>
        </w:rPr>
        <w:t xml:space="preserve"> </w:t>
      </w:r>
      <w:r>
        <w:rPr>
          <w:rFonts w:ascii="Arial" w:hAnsi="Arial"/>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Pr>
          <w:rFonts w:ascii="Arial" w:hAnsi="Arial"/>
          <w:noProof/>
          <w:sz w:val="22"/>
          <w:szCs w:val="22"/>
        </w:rPr>
        <w:t>(</w:t>
      </w:r>
      <w:hyperlink w:anchor="_ENREF_7" w:tooltip="Machyna, 2014 #1062" w:history="1">
        <w:r>
          <w:rPr>
            <w:rFonts w:ascii="Arial" w:hAnsi="Arial"/>
            <w:noProof/>
            <w:sz w:val="22"/>
            <w:szCs w:val="22"/>
          </w:rPr>
          <w:t>7</w:t>
        </w:r>
      </w:hyperlink>
      <w:r>
        <w:rPr>
          <w:rFonts w:ascii="Arial" w:hAnsi="Arial"/>
          <w:noProof/>
          <w:sz w:val="22"/>
          <w:szCs w:val="22"/>
        </w:rPr>
        <w:t>)</w:t>
      </w:r>
      <w:r>
        <w:rPr>
          <w:rFonts w:ascii="Arial" w:hAnsi="Arial"/>
          <w:sz w:val="22"/>
          <w:szCs w:val="22"/>
        </w:rPr>
        <w:fldChar w:fldCharType="end"/>
      </w:r>
      <w:r w:rsidRPr="006B4F35">
        <w:rPr>
          <w:rFonts w:ascii="Arial" w:hAnsi="Arial"/>
          <w:sz w:val="22"/>
          <w:szCs w:val="22"/>
        </w:rPr>
        <w:t xml:space="preserve">, further integration of chromatin features like transcription factor binding as well as histone modifications </w:t>
      </w:r>
      <w:r>
        <w:rPr>
          <w:rFonts w:ascii="Arial" w:hAnsi="Arial"/>
          <w:sz w:val="22"/>
          <w:szCs w:val="22"/>
        </w:rPr>
        <w:t xml:space="preserve">will </w:t>
      </w:r>
      <w:r w:rsidRPr="006B4F35">
        <w:rPr>
          <w:rFonts w:ascii="Arial" w:hAnsi="Arial"/>
          <w:sz w:val="22"/>
          <w:szCs w:val="22"/>
        </w:rPr>
        <w:t>enable us to investigate the location not only in terms of genome annotation, but the co-localization of nuclear bodies with various transcriptional machineries (e.g. Pol II and other regulatory factors), as well as the co-localization of various nuclear bodies of interest, for instance HLBs and CBs.</w:t>
      </w:r>
    </w:p>
    <w:p w14:paraId="0AE757CF" w14:textId="77777777" w:rsidR="00211CE2" w:rsidRPr="006B4F35" w:rsidRDefault="00211CE2" w:rsidP="00211CE2">
      <w:pPr>
        <w:spacing w:after="120" w:line="240" w:lineRule="exact"/>
        <w:jc w:val="both"/>
        <w:rPr>
          <w:rFonts w:ascii="Arial" w:hAnsi="Arial"/>
          <w:sz w:val="22"/>
          <w:szCs w:val="22"/>
        </w:rPr>
      </w:pPr>
      <w:r w:rsidRPr="006B4F35">
        <w:rPr>
          <w:rFonts w:ascii="Arial" w:hAnsi="Arial"/>
          <w:sz w:val="22"/>
          <w:szCs w:val="22"/>
        </w:rPr>
        <w:t xml:space="preserve">Apart from locating various nuclear bodies in terms of the 1D genomics coordinates, we further plan to study their spatial location with respect to the 3D genome. Our </w:t>
      </w:r>
      <w:proofErr w:type="spellStart"/>
      <w:r w:rsidRPr="006B4F35">
        <w:rPr>
          <w:rFonts w:ascii="Arial" w:hAnsi="Arial"/>
          <w:sz w:val="22"/>
          <w:szCs w:val="22"/>
        </w:rPr>
        <w:t>Coilin</w:t>
      </w:r>
      <w:proofErr w:type="spellEnd"/>
      <w:r w:rsidRPr="006B4F35">
        <w:rPr>
          <w:rFonts w:ascii="Arial" w:hAnsi="Arial"/>
          <w:sz w:val="22"/>
          <w:szCs w:val="22"/>
        </w:rPr>
        <w:t xml:space="preserve"> </w:t>
      </w:r>
      <w:proofErr w:type="spellStart"/>
      <w:r w:rsidRPr="006B4F35">
        <w:rPr>
          <w:rFonts w:ascii="Arial" w:hAnsi="Arial"/>
          <w:sz w:val="22"/>
          <w:szCs w:val="22"/>
        </w:rPr>
        <w:t>ChIPseq</w:t>
      </w:r>
      <w:proofErr w:type="spellEnd"/>
      <w:r w:rsidRPr="006B4F35">
        <w:rPr>
          <w:rFonts w:ascii="Arial" w:hAnsi="Arial"/>
          <w:sz w:val="22"/>
          <w:szCs w:val="22"/>
        </w:rPr>
        <w:t xml:space="preserve"> data identified 216 gene loci bound by </w:t>
      </w:r>
      <w:proofErr w:type="spellStart"/>
      <w:r w:rsidRPr="006B4F35">
        <w:rPr>
          <w:rFonts w:ascii="Arial" w:hAnsi="Arial"/>
          <w:sz w:val="22"/>
          <w:szCs w:val="22"/>
        </w:rPr>
        <w:t>coilin</w:t>
      </w:r>
      <w:proofErr w:type="spellEnd"/>
      <w:r w:rsidRPr="006B4F35">
        <w:rPr>
          <w:rFonts w:ascii="Arial" w:hAnsi="Arial"/>
          <w:sz w:val="22"/>
          <w:szCs w:val="22"/>
        </w:rPr>
        <w:t xml:space="preserve">, including many repetitive histone and U </w:t>
      </w:r>
      <w:proofErr w:type="spellStart"/>
      <w:r w:rsidRPr="006B4F35">
        <w:rPr>
          <w:rFonts w:ascii="Arial" w:hAnsi="Arial"/>
          <w:sz w:val="22"/>
          <w:szCs w:val="22"/>
        </w:rPr>
        <w:t>snRNA</w:t>
      </w:r>
      <w:proofErr w:type="spellEnd"/>
      <w:r w:rsidRPr="006B4F35">
        <w:rPr>
          <w:rFonts w:ascii="Arial" w:hAnsi="Arial"/>
          <w:sz w:val="22"/>
          <w:szCs w:val="22"/>
        </w:rPr>
        <w:t xml:space="preserve"> genes on disparate chromosomes</w:t>
      </w:r>
      <w:r>
        <w:rPr>
          <w:rFonts w:ascii="Arial" w:hAnsi="Arial"/>
          <w:sz w:val="22"/>
          <w:szCs w:val="22"/>
        </w:rPr>
        <w:t xml:space="preserve"> </w:t>
      </w:r>
      <w:r>
        <w:rPr>
          <w:rFonts w:ascii="Arial" w:hAnsi="Arial"/>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Pr>
          <w:rFonts w:ascii="Arial" w:hAnsi="Arial"/>
          <w:noProof/>
          <w:sz w:val="22"/>
          <w:szCs w:val="22"/>
        </w:rPr>
        <w:t>(</w:t>
      </w:r>
      <w:hyperlink w:anchor="_ENREF_7" w:tooltip="Machyna, 2014 #1062" w:history="1">
        <w:r>
          <w:rPr>
            <w:rFonts w:ascii="Arial" w:hAnsi="Arial"/>
            <w:noProof/>
            <w:sz w:val="22"/>
            <w:szCs w:val="22"/>
          </w:rPr>
          <w:t>7</w:t>
        </w:r>
      </w:hyperlink>
      <w:r>
        <w:rPr>
          <w:rFonts w:ascii="Arial" w:hAnsi="Arial"/>
          <w:noProof/>
          <w:sz w:val="22"/>
          <w:szCs w:val="22"/>
        </w:rPr>
        <w:t>)</w:t>
      </w:r>
      <w:r>
        <w:rPr>
          <w:rFonts w:ascii="Arial" w:hAnsi="Arial"/>
          <w:sz w:val="22"/>
          <w:szCs w:val="22"/>
        </w:rPr>
        <w:fldChar w:fldCharType="end"/>
      </w:r>
      <w:r>
        <w:rPr>
          <w:rFonts w:ascii="Arial" w:hAnsi="Arial"/>
          <w:sz w:val="22"/>
          <w:szCs w:val="22"/>
        </w:rPr>
        <w:t>.</w:t>
      </w:r>
      <w:r w:rsidRPr="006B4F35">
        <w:rPr>
          <w:rFonts w:ascii="Arial" w:hAnsi="Arial"/>
          <w:sz w:val="22"/>
          <w:szCs w:val="22"/>
        </w:rPr>
        <w:t xml:space="preserve"> Yet HeLa cells have only 3-4 CBs in mid-interphase. This strongly suggests that </w:t>
      </w:r>
      <w:proofErr w:type="spellStart"/>
      <w:r w:rsidRPr="006B4F35">
        <w:rPr>
          <w:rFonts w:ascii="Arial" w:hAnsi="Arial"/>
          <w:sz w:val="22"/>
          <w:szCs w:val="22"/>
        </w:rPr>
        <w:t>coilin</w:t>
      </w:r>
      <w:proofErr w:type="spellEnd"/>
      <w:r w:rsidRPr="006B4F35">
        <w:rPr>
          <w:rFonts w:ascii="Arial" w:hAnsi="Arial"/>
          <w:sz w:val="22"/>
          <w:szCs w:val="22"/>
        </w:rPr>
        <w:t xml:space="preserve"> target genes cluster as the cell cycle proceeds, and an earlier FISH study is consistent with this </w:t>
      </w:r>
      <w:r>
        <w:rPr>
          <w:rFonts w:ascii="Arial" w:hAnsi="Arial"/>
          <w:sz w:val="22"/>
          <w:szCs w:val="22"/>
        </w:rPr>
        <w:fldChar w:fldCharType="begin"/>
      </w:r>
      <w:r>
        <w:rPr>
          <w:rFonts w:ascii="Arial" w:hAnsi="Arial"/>
          <w:sz w:val="22"/>
          <w:szCs w:val="22"/>
        </w:rPr>
        <w:instrText xml:space="preserve"> ADDIN EN.CITE &lt;EndNote&gt;&lt;Cite ExcludeYear="1"&gt;&lt;Author&gt;Frey&lt;/Author&gt;&lt;Year&gt;1999&lt;/Year&gt;&lt;RecNum&gt;208&lt;/RecNum&gt;&lt;DisplayText&gt;(53)&lt;/DisplayText&gt;&lt;record&gt;&lt;rec-number&gt;208&lt;/rec-number&gt;&lt;foreign-keys&gt;&lt;key app="EN" db-id="wadzr5sew25ff7ettsl5afsy9eztsvadspw0"&gt;208&lt;/key&gt;&lt;/foreign-keys&gt;&lt;ref-type name="Journal Article"&gt;17&lt;/ref-type&gt;&lt;contributors&gt;&lt;authors&gt;&lt;author&gt;Frey, M. R.&lt;/author&gt;&lt;author&gt;Bailey, A. D.&lt;/author&gt;&lt;author&gt;Weiner, A. M.&lt;/author&gt;&lt;author&gt;Matera, A. G.&lt;/author&gt;&lt;/authors&gt;&lt;/contributors&gt;&lt;auth-address&gt;Department of Genetics, Case Western Reserve University, University Hospitals of Cleveland, Ohio 44106-4955, USA.&lt;/auth-address&gt;&lt;titles&gt;&lt;title&gt;Association of snRNA genes with coiled bodies is mediated by nascent snRNA transcripts&lt;/title&gt;&lt;secondary-title&gt;Curr Biol&lt;/secondary-title&gt;&lt;/titles&gt;&lt;periodical&gt;&lt;full-title&gt;Curr Biol&lt;/full-title&gt;&lt;/periodical&gt;&lt;pages&gt;126-35.&lt;/pages&gt;&lt;volume&gt;9&lt;/volume&gt;&lt;number&gt;3&lt;/number&gt;&lt;keywords&gt;&lt;keyword&gt;Cell Line&lt;/keyword&gt;&lt;keyword&gt;Cell Nucleus/*metabolism/ultrastructure&lt;/keyword&gt;&lt;keyword&gt;Chromosomes, Human/genetics/metabolism&lt;/keyword&gt;&lt;keyword&gt;Feedback&lt;/keyword&gt;&lt;keyword&gt;Human&lt;/keyword&gt;&lt;keyword&gt;In Situ Hybridization&lt;/keyword&gt;&lt;keyword&gt;Macromolecular Systems&lt;/keyword&gt;&lt;keyword&gt;Microscopy, Fluorescence&lt;/keyword&gt;&lt;keyword&gt;Organelles/metabolism&lt;/keyword&gt;&lt;keyword&gt;Promoter Regions (Genetics)/genetics&lt;/keyword&gt;&lt;keyword&gt;RNA, Small Nuclear/genetics/*metabolism&lt;/keyword&gt;&lt;keyword&gt;Support, Non-U.S. Gov&amp;apos;t&lt;/keyword&gt;&lt;keyword&gt;Support, U.S. Gov&amp;apos;t, P.H.S.&lt;/keyword&gt;&lt;keyword&gt;*Transcription, Genetic&lt;/keyword&gt;&lt;/keywords&gt;&lt;dates&gt;&lt;year&gt;1999&lt;/year&gt;&lt;/dates&gt;&lt;accession-num&gt;10021385&lt;/accession-num&gt;&lt;urls&gt;&lt;related-urls&gt;&lt;url&gt;http://www.ncbi.nlm.nih.gov/htbin-post/Entrez/query?db=m&amp;amp;form=6&amp;amp;dopt=r&amp;amp;uid=10021385&lt;/url&gt;&lt;url&gt;http://www.biomednet.com/article/bb9c32&lt;/url&gt;&lt;/related-urls&gt;&lt;/urls&gt;&lt;/record&gt;&lt;/Cite&gt;&lt;/EndNote&gt;</w:instrText>
      </w:r>
      <w:r>
        <w:rPr>
          <w:rFonts w:ascii="Arial" w:hAnsi="Arial"/>
          <w:sz w:val="22"/>
          <w:szCs w:val="22"/>
        </w:rPr>
        <w:fldChar w:fldCharType="separate"/>
      </w:r>
      <w:r>
        <w:rPr>
          <w:rFonts w:ascii="Arial" w:hAnsi="Arial"/>
          <w:noProof/>
          <w:sz w:val="22"/>
          <w:szCs w:val="22"/>
        </w:rPr>
        <w:t>(</w:t>
      </w:r>
      <w:hyperlink w:anchor="_ENREF_53" w:tooltip="Frey, 1999 #208" w:history="1">
        <w:r>
          <w:rPr>
            <w:rFonts w:ascii="Arial" w:hAnsi="Arial"/>
            <w:noProof/>
            <w:sz w:val="22"/>
            <w:szCs w:val="22"/>
          </w:rPr>
          <w:t>53</w:t>
        </w:r>
      </w:hyperlink>
      <w:r>
        <w:rPr>
          <w:rFonts w:ascii="Arial" w:hAnsi="Arial"/>
          <w:noProof/>
          <w:sz w:val="22"/>
          <w:szCs w:val="22"/>
        </w:rPr>
        <w:t>)</w:t>
      </w:r>
      <w:r>
        <w:rPr>
          <w:rFonts w:ascii="Arial" w:hAnsi="Arial"/>
          <w:sz w:val="22"/>
          <w:szCs w:val="22"/>
        </w:rPr>
        <w:fldChar w:fldCharType="end"/>
      </w:r>
      <w:r w:rsidRPr="006B4F35">
        <w:rPr>
          <w:rFonts w:ascii="Arial" w:hAnsi="Arial"/>
          <w:sz w:val="22"/>
          <w:szCs w:val="22"/>
        </w:rPr>
        <w:t xml:space="preserve">. </w:t>
      </w:r>
      <w:r>
        <w:rPr>
          <w:rFonts w:ascii="Arial" w:hAnsi="Arial"/>
          <w:sz w:val="22"/>
          <w:szCs w:val="22"/>
        </w:rPr>
        <w:t>I</w:t>
      </w:r>
      <w:r w:rsidRPr="006B4F35">
        <w:rPr>
          <w:rFonts w:ascii="Arial" w:hAnsi="Arial"/>
          <w:sz w:val="22"/>
          <w:szCs w:val="22"/>
        </w:rPr>
        <w:t xml:space="preserve">t would be extremely interesting to know if this clustering, representative of a nuclear body, is detectable within chromosome contact maps! This will be done by further integrating the </w:t>
      </w:r>
      <w:proofErr w:type="spellStart"/>
      <w:r w:rsidRPr="006B4F35">
        <w:rPr>
          <w:rFonts w:ascii="Arial" w:hAnsi="Arial"/>
          <w:sz w:val="22"/>
          <w:szCs w:val="22"/>
        </w:rPr>
        <w:t>ChIP-Seq</w:t>
      </w:r>
      <w:proofErr w:type="spellEnd"/>
      <w:r w:rsidRPr="006B4F35">
        <w:rPr>
          <w:rFonts w:ascii="Arial" w:hAnsi="Arial"/>
          <w:sz w:val="22"/>
          <w:szCs w:val="22"/>
        </w:rPr>
        <w:t xml:space="preserve"> data with 3D physical contact maps to be generated by the 4D </w:t>
      </w:r>
      <w:proofErr w:type="spellStart"/>
      <w:r w:rsidRPr="006B4F35">
        <w:rPr>
          <w:rFonts w:ascii="Arial" w:hAnsi="Arial"/>
          <w:sz w:val="22"/>
          <w:szCs w:val="22"/>
        </w:rPr>
        <w:t>nucleome</w:t>
      </w:r>
      <w:proofErr w:type="spellEnd"/>
      <w:r w:rsidRPr="006B4F35">
        <w:rPr>
          <w:rFonts w:ascii="Arial" w:hAnsi="Arial"/>
          <w:sz w:val="22"/>
          <w:szCs w:val="22"/>
        </w:rPr>
        <w:t xml:space="preserve"> </w:t>
      </w:r>
      <w:r w:rsidRPr="006B4F35">
        <w:rPr>
          <w:rFonts w:ascii="Arial" w:hAnsi="Arial"/>
          <w:sz w:val="22"/>
          <w:szCs w:val="22"/>
        </w:rPr>
        <w:lastRenderedPageBreak/>
        <w:t>consortium using techniques like Hi-C. Contact maps reveal how chromosomes are organized into domains and territories. We plan to investigate the location of nuclear bodies with respect to different domains and territories. Such integration further allows us to investigate how distant parts of the genome co-localize with particular nuclear bodies. As many distal connections are responsible for distant regulatory elements like enhancers, we plan to investigate if nuclear bodies play any role in the regulatory processes.</w:t>
      </w:r>
    </w:p>
    <w:p w14:paraId="68205A91" w14:textId="77777777" w:rsidR="00211CE2" w:rsidRPr="006B4F35" w:rsidRDefault="00211CE2" w:rsidP="00211CE2">
      <w:pPr>
        <w:spacing w:after="120" w:line="240" w:lineRule="exact"/>
        <w:jc w:val="both"/>
        <w:rPr>
          <w:rFonts w:ascii="Arial" w:hAnsi="Arial"/>
          <w:sz w:val="22"/>
          <w:szCs w:val="22"/>
        </w:rPr>
      </w:pPr>
      <w:r>
        <w:rPr>
          <w:rFonts w:ascii="Arial" w:hAnsi="Arial"/>
          <w:sz w:val="22"/>
          <w:szCs w:val="22"/>
        </w:rPr>
        <w:t xml:space="preserve">The iCLIP and </w:t>
      </w:r>
      <w:proofErr w:type="spellStart"/>
      <w:r>
        <w:rPr>
          <w:rFonts w:ascii="Arial" w:hAnsi="Arial"/>
          <w:sz w:val="22"/>
          <w:szCs w:val="22"/>
        </w:rPr>
        <w:t>ChIPseq</w:t>
      </w:r>
      <w:proofErr w:type="spellEnd"/>
      <w:r>
        <w:rPr>
          <w:rFonts w:ascii="Arial" w:hAnsi="Arial"/>
          <w:sz w:val="22"/>
          <w:szCs w:val="22"/>
        </w:rPr>
        <w:t xml:space="preserve"> data feed back on each other, because iCLIP often identifies RNAs that serve to nucleate nuclear bodies co-transcriptionally. Thus, i</w:t>
      </w:r>
      <w:r w:rsidRPr="006B4F35">
        <w:rPr>
          <w:rFonts w:ascii="Arial" w:hAnsi="Arial"/>
          <w:sz w:val="22"/>
          <w:szCs w:val="22"/>
        </w:rPr>
        <w:t xml:space="preserve">n analyzing the iCLIP data </w:t>
      </w:r>
      <w:r>
        <w:rPr>
          <w:rFonts w:ascii="Arial" w:hAnsi="Arial"/>
          <w:sz w:val="22"/>
          <w:szCs w:val="22"/>
        </w:rPr>
        <w:t xml:space="preserve">for a number of nuclear body proteins, </w:t>
      </w:r>
      <w:r w:rsidRPr="006B4F35">
        <w:rPr>
          <w:rFonts w:ascii="Arial" w:hAnsi="Arial"/>
          <w:sz w:val="22"/>
          <w:szCs w:val="22"/>
        </w:rPr>
        <w:t xml:space="preserve">we can identify genome-wide all the annotated transcribed RNAs that the protein binds to and </w:t>
      </w:r>
      <w:r>
        <w:rPr>
          <w:rFonts w:ascii="Arial" w:hAnsi="Arial"/>
          <w:sz w:val="22"/>
          <w:szCs w:val="22"/>
        </w:rPr>
        <w:t>that</w:t>
      </w:r>
      <w:r w:rsidRPr="006B4F35">
        <w:rPr>
          <w:rFonts w:ascii="Arial" w:hAnsi="Arial"/>
          <w:sz w:val="22"/>
          <w:szCs w:val="22"/>
        </w:rPr>
        <w:t xml:space="preserve"> potentially </w:t>
      </w:r>
      <w:r>
        <w:rPr>
          <w:rFonts w:ascii="Arial" w:hAnsi="Arial"/>
          <w:sz w:val="22"/>
          <w:szCs w:val="22"/>
        </w:rPr>
        <w:t>determine the chromosomal</w:t>
      </w:r>
      <w:r w:rsidRPr="006B4F35">
        <w:rPr>
          <w:rFonts w:ascii="Arial" w:hAnsi="Arial"/>
          <w:sz w:val="22"/>
          <w:szCs w:val="22"/>
        </w:rPr>
        <w:t xml:space="preserve"> location of the nuclear body. One can similarly identify novel un-annotated transcribed regions or TARs (transcriptionally active regions</w:t>
      </w:r>
      <w:r>
        <w:rPr>
          <w:rFonts w:ascii="Arial" w:hAnsi="Arial"/>
          <w:sz w:val="22"/>
          <w:szCs w:val="22"/>
        </w:rPr>
        <w:t xml:space="preserve"> </w:t>
      </w:r>
      <w:r>
        <w:rPr>
          <w:rFonts w:ascii="Arial" w:hAnsi="Arial"/>
          <w:sz w:val="22"/>
          <w:szCs w:val="22"/>
        </w:rPr>
        <w:fldChar w:fldCharType="begin">
          <w:fldData xml:space="preserve">PEVuZE5vdGU+PENpdGUgRXhjbHVkZVllYXI9IjEiPjxBdXRob3I+QmVydG9uZTwvQXV0aG9yPjxZ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PEVuZE5vdGU+PENpdGUgRXhjbHVkZVllYXI9IjEiPjxBdXRob3I+QmVydG9uZTwvQXV0aG9yPjxZ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Pr>
          <w:rFonts w:ascii="Arial" w:hAnsi="Arial"/>
          <w:noProof/>
          <w:sz w:val="22"/>
          <w:szCs w:val="22"/>
        </w:rPr>
        <w:t>(</w:t>
      </w:r>
      <w:hyperlink w:anchor="_ENREF_34" w:tooltip="Bertone, 2004 #1026" w:history="1">
        <w:r>
          <w:rPr>
            <w:rFonts w:ascii="Arial" w:hAnsi="Arial"/>
            <w:noProof/>
            <w:sz w:val="22"/>
            <w:szCs w:val="22"/>
          </w:rPr>
          <w:t>34</w:t>
        </w:r>
      </w:hyperlink>
      <w:r>
        <w:rPr>
          <w:rFonts w:ascii="Arial" w:hAnsi="Arial"/>
          <w:noProof/>
          <w:sz w:val="22"/>
          <w:szCs w:val="22"/>
        </w:rPr>
        <w:t>)</w:t>
      </w:r>
      <w:r>
        <w:rPr>
          <w:rFonts w:ascii="Arial" w:hAnsi="Arial"/>
          <w:sz w:val="22"/>
          <w:szCs w:val="22"/>
        </w:rPr>
        <w:fldChar w:fldCharType="end"/>
      </w:r>
      <w:r w:rsidRPr="006B4F35">
        <w:rPr>
          <w:rFonts w:ascii="Arial" w:hAnsi="Arial"/>
          <w:sz w:val="22"/>
          <w:szCs w:val="22"/>
        </w:rPr>
        <w:t>) of the genome</w:t>
      </w:r>
      <w:r>
        <w:rPr>
          <w:rFonts w:ascii="Arial" w:hAnsi="Arial"/>
          <w:sz w:val="22"/>
          <w:szCs w:val="22"/>
        </w:rPr>
        <w:t>,</w:t>
      </w:r>
      <w:r w:rsidRPr="006B4F35">
        <w:rPr>
          <w:rFonts w:ascii="Arial" w:hAnsi="Arial"/>
          <w:sz w:val="22"/>
          <w:szCs w:val="22"/>
        </w:rPr>
        <w:t xml:space="preserve"> which </w:t>
      </w:r>
      <w:r>
        <w:rPr>
          <w:rFonts w:ascii="Arial" w:hAnsi="Arial"/>
          <w:sz w:val="22"/>
          <w:szCs w:val="22"/>
        </w:rPr>
        <w:t>may be</w:t>
      </w:r>
      <w:r w:rsidRPr="006B4F35">
        <w:rPr>
          <w:rFonts w:ascii="Arial" w:hAnsi="Arial"/>
          <w:sz w:val="22"/>
          <w:szCs w:val="22"/>
        </w:rPr>
        <w:t xml:space="preserve"> transcribed into RNA and localized </w:t>
      </w:r>
      <w:r>
        <w:rPr>
          <w:rFonts w:ascii="Arial" w:hAnsi="Arial"/>
          <w:sz w:val="22"/>
          <w:szCs w:val="22"/>
        </w:rPr>
        <w:t>in the</w:t>
      </w:r>
      <w:r w:rsidRPr="006B4F35">
        <w:rPr>
          <w:rFonts w:ascii="Arial" w:hAnsi="Arial"/>
          <w:sz w:val="22"/>
          <w:szCs w:val="22"/>
        </w:rPr>
        <w:t xml:space="preserve"> nuclear body</w:t>
      </w:r>
      <w:r>
        <w:rPr>
          <w:rFonts w:ascii="Arial" w:hAnsi="Arial"/>
          <w:sz w:val="22"/>
          <w:szCs w:val="22"/>
        </w:rPr>
        <w:t xml:space="preserve"> of interest</w:t>
      </w:r>
      <w:r w:rsidRPr="006B4F35">
        <w:rPr>
          <w:rFonts w:ascii="Arial" w:hAnsi="Arial"/>
          <w:sz w:val="22"/>
          <w:szCs w:val="22"/>
        </w:rPr>
        <w:t>.</w:t>
      </w:r>
      <w:r>
        <w:rPr>
          <w:rFonts w:ascii="Arial" w:hAnsi="Arial"/>
          <w:sz w:val="22"/>
          <w:szCs w:val="22"/>
        </w:rPr>
        <w:t xml:space="preserve"> </w:t>
      </w:r>
      <w:r w:rsidRPr="006B4F35">
        <w:rPr>
          <w:rFonts w:ascii="Arial" w:hAnsi="Arial"/>
          <w:sz w:val="22"/>
          <w:szCs w:val="22"/>
        </w:rPr>
        <w:t xml:space="preserve">These predictions can be </w:t>
      </w:r>
      <w:r>
        <w:rPr>
          <w:rFonts w:ascii="Arial" w:hAnsi="Arial"/>
          <w:sz w:val="22"/>
          <w:szCs w:val="22"/>
        </w:rPr>
        <w:t xml:space="preserve">queried by looking into the </w:t>
      </w:r>
      <w:proofErr w:type="spellStart"/>
      <w:r>
        <w:rPr>
          <w:rFonts w:ascii="Arial" w:hAnsi="Arial"/>
          <w:sz w:val="22"/>
          <w:szCs w:val="22"/>
        </w:rPr>
        <w:t>ChIP-Seq</w:t>
      </w:r>
      <w:proofErr w:type="spellEnd"/>
      <w:r>
        <w:rPr>
          <w:rFonts w:ascii="Arial" w:hAnsi="Arial"/>
          <w:sz w:val="22"/>
          <w:szCs w:val="22"/>
        </w:rPr>
        <w:t xml:space="preserve"> data and further </w:t>
      </w:r>
      <w:r w:rsidRPr="006B4F35">
        <w:rPr>
          <w:rFonts w:ascii="Arial" w:hAnsi="Arial"/>
          <w:sz w:val="22"/>
          <w:szCs w:val="22"/>
        </w:rPr>
        <w:t xml:space="preserve">tested (see Aims 1 &amp; 2). </w:t>
      </w:r>
      <w:r w:rsidRPr="00561D60">
        <w:rPr>
          <w:rFonts w:ascii="Arial" w:hAnsi="Arial"/>
          <w:sz w:val="22"/>
          <w:szCs w:val="22"/>
          <w:highlight w:val="cyan"/>
        </w:rPr>
        <w:t>[[MG: how to we integrate this look back ref.]]</w:t>
      </w:r>
      <w:r w:rsidRPr="006B4F35">
        <w:rPr>
          <w:rFonts w:ascii="Arial" w:hAnsi="Arial"/>
          <w:sz w:val="22"/>
          <w:szCs w:val="22"/>
        </w:rPr>
        <w:t xml:space="preserve"> </w:t>
      </w:r>
      <w:r>
        <w:rPr>
          <w:rFonts w:ascii="Arial" w:hAnsi="Arial"/>
          <w:sz w:val="22"/>
          <w:szCs w:val="22"/>
        </w:rPr>
        <w:t>Additionally</w:t>
      </w:r>
      <w:r w:rsidRPr="006B4F35">
        <w:rPr>
          <w:rFonts w:ascii="Arial" w:hAnsi="Arial"/>
          <w:sz w:val="22"/>
          <w:szCs w:val="22"/>
        </w:rPr>
        <w:t xml:space="preserve">, we can make use of the 3D physical contact maps for further spatial orientation. Using genes that are known to be physical part of a nuclear body (U2 </w:t>
      </w:r>
      <w:r>
        <w:rPr>
          <w:rFonts w:ascii="Arial" w:hAnsi="Arial"/>
          <w:sz w:val="22"/>
          <w:szCs w:val="22"/>
        </w:rPr>
        <w:t xml:space="preserve">and U3 </w:t>
      </w:r>
      <w:r w:rsidRPr="006B4F35">
        <w:rPr>
          <w:rFonts w:ascii="Arial" w:hAnsi="Arial"/>
          <w:sz w:val="22"/>
          <w:szCs w:val="22"/>
        </w:rPr>
        <w:t xml:space="preserve">for the </w:t>
      </w:r>
      <w:proofErr w:type="spellStart"/>
      <w:r w:rsidRPr="006B4F35">
        <w:rPr>
          <w:rFonts w:ascii="Arial" w:hAnsi="Arial"/>
          <w:sz w:val="22"/>
          <w:szCs w:val="22"/>
        </w:rPr>
        <w:t>Cajal</w:t>
      </w:r>
      <w:proofErr w:type="spellEnd"/>
      <w:r w:rsidRPr="006B4F35">
        <w:rPr>
          <w:rFonts w:ascii="Arial" w:hAnsi="Arial"/>
          <w:sz w:val="22"/>
          <w:szCs w:val="22"/>
        </w:rPr>
        <w:t xml:space="preserve"> body), we can identify </w:t>
      </w:r>
      <w:proofErr w:type="spellStart"/>
      <w:r w:rsidRPr="006B4F35">
        <w:rPr>
          <w:rFonts w:ascii="Arial" w:hAnsi="Arial"/>
          <w:sz w:val="22"/>
          <w:szCs w:val="22"/>
        </w:rPr>
        <w:t>genic</w:t>
      </w:r>
      <w:proofErr w:type="spellEnd"/>
      <w:r w:rsidRPr="006B4F35">
        <w:rPr>
          <w:rFonts w:ascii="Arial" w:hAnsi="Arial"/>
          <w:sz w:val="22"/>
          <w:szCs w:val="22"/>
        </w:rPr>
        <w:t xml:space="preserve"> DNA regions in the genome, which are physically </w:t>
      </w:r>
      <w:r>
        <w:rPr>
          <w:rFonts w:ascii="Arial" w:hAnsi="Arial"/>
          <w:sz w:val="22"/>
          <w:szCs w:val="22"/>
        </w:rPr>
        <w:t>linked to</w:t>
      </w:r>
      <w:r w:rsidRPr="006B4F35">
        <w:rPr>
          <w:rFonts w:ascii="Arial" w:hAnsi="Arial"/>
          <w:sz w:val="22"/>
          <w:szCs w:val="22"/>
        </w:rPr>
        <w:t xml:space="preserve"> the same nuclear body. By comparing the genes whose DNA is associated with the body with the transcribed RNAs specific to a nuclear body (identified from iCLIP), we </w:t>
      </w:r>
      <w:r>
        <w:rPr>
          <w:rFonts w:ascii="Arial" w:hAnsi="Arial"/>
          <w:sz w:val="22"/>
          <w:szCs w:val="22"/>
        </w:rPr>
        <w:t xml:space="preserve">also </w:t>
      </w:r>
      <w:r w:rsidRPr="006B4F35">
        <w:rPr>
          <w:rFonts w:ascii="Arial" w:hAnsi="Arial"/>
          <w:sz w:val="22"/>
          <w:szCs w:val="22"/>
        </w:rPr>
        <w:t>can distinguish the RNAs that are transcribed at the nuclear body from those that are transcribed in a different location but transported to the nuclear body of interest. Some genomic region</w:t>
      </w:r>
      <w:r>
        <w:rPr>
          <w:rFonts w:ascii="Arial" w:hAnsi="Arial"/>
          <w:sz w:val="22"/>
          <w:szCs w:val="22"/>
        </w:rPr>
        <w:t>s</w:t>
      </w:r>
      <w:r w:rsidRPr="006B4F35">
        <w:rPr>
          <w:rFonts w:ascii="Arial" w:hAnsi="Arial"/>
          <w:sz w:val="22"/>
          <w:szCs w:val="22"/>
        </w:rPr>
        <w:t xml:space="preserve"> associated with a nuclear body could also contain genes</w:t>
      </w:r>
      <w:r>
        <w:rPr>
          <w:rFonts w:ascii="Arial" w:hAnsi="Arial"/>
          <w:sz w:val="22"/>
          <w:szCs w:val="22"/>
        </w:rPr>
        <w:t>,</w:t>
      </w:r>
      <w:r w:rsidRPr="006B4F35">
        <w:rPr>
          <w:rFonts w:ascii="Arial" w:hAnsi="Arial"/>
          <w:sz w:val="22"/>
          <w:szCs w:val="22"/>
        </w:rPr>
        <w:t xml:space="preserve"> which are not transcribed which might be activated in response to a change in cellular state</w:t>
      </w:r>
      <w:r>
        <w:rPr>
          <w:rFonts w:ascii="Arial" w:hAnsi="Arial"/>
          <w:sz w:val="22"/>
          <w:szCs w:val="22"/>
        </w:rPr>
        <w:t xml:space="preserve"> and may warrant further testing</w:t>
      </w:r>
      <w:r w:rsidRPr="006B4F35">
        <w:rPr>
          <w:rFonts w:ascii="Arial" w:hAnsi="Arial"/>
          <w:sz w:val="22"/>
          <w:szCs w:val="22"/>
        </w:rPr>
        <w:t>.</w:t>
      </w:r>
    </w:p>
    <w:p w14:paraId="4D3EF701" w14:textId="655E06A5" w:rsidR="005723D8" w:rsidRPr="00211CE2" w:rsidRDefault="00211CE2" w:rsidP="00BD362C">
      <w:pPr>
        <w:spacing w:after="120" w:line="240" w:lineRule="exact"/>
        <w:jc w:val="both"/>
        <w:rPr>
          <w:rFonts w:ascii="Arial" w:hAnsi="Arial"/>
          <w:sz w:val="22"/>
          <w:szCs w:val="22"/>
        </w:rPr>
      </w:pPr>
      <w:r w:rsidRPr="006B4F35">
        <w:rPr>
          <w:rFonts w:ascii="Arial" w:hAnsi="Arial"/>
          <w:sz w:val="22"/>
          <w:szCs w:val="22"/>
        </w:rPr>
        <w:t>We have described how we intend to identify the DNA regions (and their constituent genes) and the transcribed RNAs that can be associated with different nuclear bodies. Furthermore with the use of protein-protein-interaction networks (PPIs) we intend to identify other as yet unidentified proteins that physically co-associate with the known proteins specific to nuclear bodies. We can compare these proteins to see if they correspond to the DNA genes and RNAs that we identify as being associated with the same nuclear body. Thus we intend to create a comprehensive initial molecular catalog of the constituent members of nuclear bodies at the DNA, RNA and protein level where possible.</w:t>
      </w:r>
    </w:p>
    <w:p w14:paraId="0396BAD5" w14:textId="3625DA04" w:rsidR="005723D8" w:rsidRDefault="005723D8" w:rsidP="00BD362C">
      <w:pPr>
        <w:spacing w:after="120" w:line="240" w:lineRule="exact"/>
        <w:jc w:val="both"/>
        <w:rPr>
          <w:rFonts w:ascii="Arial" w:hAnsi="Arial"/>
          <w:b/>
          <w:bCs/>
          <w:sz w:val="22"/>
          <w:szCs w:val="22"/>
        </w:rPr>
      </w:pPr>
      <w:commentRangeStart w:id="23"/>
      <w:r>
        <w:rPr>
          <w:rFonts w:ascii="Arial" w:hAnsi="Arial"/>
          <w:b/>
          <w:bCs/>
          <w:sz w:val="22"/>
          <w:szCs w:val="22"/>
        </w:rPr>
        <w:t xml:space="preserve">Aim </w:t>
      </w:r>
      <w:r w:rsidRPr="005723D8">
        <w:rPr>
          <w:rFonts w:ascii="Arial" w:hAnsi="Arial"/>
          <w:b/>
          <w:bCs/>
          <w:sz w:val="22"/>
          <w:szCs w:val="22"/>
        </w:rPr>
        <w:t>3d.</w:t>
      </w:r>
      <w:r>
        <w:rPr>
          <w:rFonts w:ascii="Arial" w:hAnsi="Arial"/>
          <w:b/>
          <w:bCs/>
          <w:sz w:val="22"/>
          <w:szCs w:val="22"/>
        </w:rPr>
        <w:t xml:space="preserve"> </w:t>
      </w:r>
      <w:r w:rsidRPr="005723D8">
        <w:rPr>
          <w:rFonts w:ascii="Arial" w:hAnsi="Arial"/>
          <w:b/>
          <w:bCs/>
          <w:sz w:val="22"/>
          <w:szCs w:val="22"/>
        </w:rPr>
        <w:t>4D network analysis</w:t>
      </w:r>
      <w:commentRangeEnd w:id="23"/>
      <w:r w:rsidR="00C53ACD">
        <w:rPr>
          <w:rStyle w:val="CommentReference"/>
        </w:rPr>
        <w:commentReference w:id="23"/>
      </w:r>
    </w:p>
    <w:p w14:paraId="149E4C31" w14:textId="0D7A1E2B" w:rsidR="006B4F35" w:rsidRPr="006B4F35" w:rsidRDefault="006B4F35" w:rsidP="00BD362C">
      <w:pPr>
        <w:spacing w:after="120" w:line="240" w:lineRule="exact"/>
        <w:jc w:val="both"/>
        <w:rPr>
          <w:rFonts w:ascii="Arial" w:hAnsi="Arial"/>
          <w:sz w:val="22"/>
          <w:szCs w:val="22"/>
        </w:rPr>
      </w:pPr>
      <w:commentRangeStart w:id="24"/>
      <w:r w:rsidRPr="00561D60">
        <w:rPr>
          <w:rFonts w:ascii="Arial" w:hAnsi="Arial"/>
          <w:bCs/>
          <w:i/>
          <w:sz w:val="22"/>
          <w:szCs w:val="22"/>
        </w:rPr>
        <w:t>Preliminary results</w:t>
      </w:r>
      <w:r w:rsidR="008916A9">
        <w:rPr>
          <w:rFonts w:ascii="Arial" w:hAnsi="Arial"/>
          <w:sz w:val="22"/>
          <w:szCs w:val="22"/>
        </w:rPr>
        <w:t xml:space="preserve"> </w:t>
      </w:r>
      <w:commentRangeEnd w:id="24"/>
      <w:r w:rsidR="005723D8">
        <w:rPr>
          <w:rStyle w:val="CommentReference"/>
        </w:rPr>
        <w:commentReference w:id="24"/>
      </w:r>
      <w:r w:rsidRPr="006B4F35">
        <w:rPr>
          <w:rFonts w:ascii="Arial" w:hAnsi="Arial"/>
          <w:sz w:val="22"/>
          <w:szCs w:val="22"/>
        </w:rPr>
        <w:t xml:space="preserve">Network representations can be applied consistently to many different types of biological data and therefore can be used as a powerful framework </w:t>
      </w:r>
      <w:commentRangeStart w:id="25"/>
      <w:r w:rsidRPr="006B4F35">
        <w:rPr>
          <w:rFonts w:ascii="Arial" w:hAnsi="Arial"/>
          <w:sz w:val="22"/>
          <w:szCs w:val="22"/>
        </w:rPr>
        <w:t xml:space="preserve">for integration of heterogeneous datasets </w:t>
      </w:r>
      <w:r w:rsidR="003555CE">
        <w:rPr>
          <w:rFonts w:ascii="Arial" w:hAnsi="Arial"/>
          <w:sz w:val="22"/>
          <w:szCs w:val="22"/>
        </w:rPr>
        <w:fldChar w:fldCharType="begin">
          <w:fldData xml:space="preserve">PEVuZE5vdGU+PENpdGU+PEF1dGhvcj5YaWE8L0F1dGhvcj48WWVhcj4yMDA2PC9ZZWFyPjxSZWNO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PEVuZE5vdGU+PENpdGU+PEF1dGhvcj5YaWE8L0F1dGhvcj48WWVhcj4yMDA2PC9ZZWFyPjxSZWNO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3555CE">
        <w:rPr>
          <w:rFonts w:ascii="Arial" w:hAnsi="Arial"/>
          <w:sz w:val="22"/>
          <w:szCs w:val="22"/>
        </w:rPr>
      </w:r>
      <w:r w:rsidR="003555CE">
        <w:rPr>
          <w:rFonts w:ascii="Arial" w:hAnsi="Arial"/>
          <w:sz w:val="22"/>
          <w:szCs w:val="22"/>
        </w:rPr>
        <w:fldChar w:fldCharType="separate"/>
      </w:r>
      <w:r w:rsidR="00031BD7">
        <w:rPr>
          <w:rFonts w:ascii="Arial" w:hAnsi="Arial"/>
          <w:noProof/>
          <w:sz w:val="22"/>
          <w:szCs w:val="22"/>
        </w:rPr>
        <w:t>(</w:t>
      </w:r>
      <w:hyperlink w:anchor="_ENREF_54" w:tooltip="Xia, 2006 #1022" w:history="1">
        <w:r w:rsidR="00031BD7">
          <w:rPr>
            <w:rFonts w:ascii="Arial" w:hAnsi="Arial"/>
            <w:noProof/>
            <w:sz w:val="22"/>
            <w:szCs w:val="22"/>
          </w:rPr>
          <w:t>54-56</w:t>
        </w:r>
      </w:hyperlink>
      <w:r w:rsidR="00031BD7">
        <w:rPr>
          <w:rFonts w:ascii="Arial" w:hAnsi="Arial"/>
          <w:noProof/>
          <w:sz w:val="22"/>
          <w:szCs w:val="22"/>
        </w:rPr>
        <w:t>)</w:t>
      </w:r>
      <w:r w:rsidR="003555CE">
        <w:rPr>
          <w:rFonts w:ascii="Arial" w:hAnsi="Arial"/>
          <w:sz w:val="22"/>
          <w:szCs w:val="22"/>
        </w:rPr>
        <w:fldChar w:fldCharType="end"/>
      </w:r>
      <w:r w:rsidRPr="006B4F35">
        <w:rPr>
          <w:rFonts w:ascii="Arial" w:hAnsi="Arial"/>
          <w:sz w:val="22"/>
          <w:szCs w:val="22"/>
        </w:rPr>
        <w:t>. We have developed many novel approaches for studying biological networks. We developed methods to construct and analyze the regulatory networks of human and model organisms</w:t>
      </w:r>
      <w:r w:rsidR="004D65FD">
        <w:rPr>
          <w:rFonts w:ascii="Arial" w:hAnsi="Arial"/>
          <w:sz w:val="22"/>
          <w:szCs w:val="22"/>
        </w:rPr>
        <w:t xml:space="preserve"> </w:t>
      </w:r>
      <w:r w:rsidR="004D65FD">
        <w:rPr>
          <w:rFonts w:ascii="Arial" w:hAnsi="Arial"/>
          <w:sz w:val="22"/>
          <w:szCs w:val="22"/>
        </w:rPr>
        <w:fldChar w:fldCharType="begin">
          <w:fldData xml:space="preserve">PEVuZE5vdGU+PENpdGU+PEF1dGhvcj5HZXJzdGVpbjwvQXV0aG9yPjxZZWFyPjIwMTA8L1llYXI+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LXBlcmlvZGljYWw+PHBhZ2VzPjkxLTEwMDwvcGFnZXM+PHZvbHVtZT40ODk8L3ZvbHVtZT48bnVt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PEVuZE5vdGU+PENpdGU+PEF1dGhvcj5HZXJzdGVpbjwvQXV0aG9yPjxZZWFyPjIwMTA8L1llYXI+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LXBlcmlvZGljYWw+PHBhZ2VzPjkxLTEwMDwvcGFnZXM+PHZvbHVtZT40ODk8L3ZvbHVtZT48bnVt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4D65FD">
        <w:rPr>
          <w:rFonts w:ascii="Arial" w:hAnsi="Arial"/>
          <w:sz w:val="22"/>
          <w:szCs w:val="22"/>
        </w:rPr>
      </w:r>
      <w:r w:rsidR="004D65FD">
        <w:rPr>
          <w:rFonts w:ascii="Arial" w:hAnsi="Arial"/>
          <w:sz w:val="22"/>
          <w:szCs w:val="22"/>
        </w:rPr>
        <w:fldChar w:fldCharType="separate"/>
      </w:r>
      <w:r w:rsidR="00031BD7">
        <w:rPr>
          <w:rFonts w:ascii="Arial" w:hAnsi="Arial"/>
          <w:noProof/>
          <w:sz w:val="22"/>
          <w:szCs w:val="22"/>
        </w:rPr>
        <w:t>(</w:t>
      </w:r>
      <w:hyperlink w:anchor="_ENREF_46" w:tooltip="Gerstein, 2010 #1009" w:history="1">
        <w:r w:rsidR="00031BD7">
          <w:rPr>
            <w:rFonts w:ascii="Arial" w:hAnsi="Arial"/>
            <w:noProof/>
            <w:sz w:val="22"/>
            <w:szCs w:val="22"/>
          </w:rPr>
          <w:t>46</w:t>
        </w:r>
      </w:hyperlink>
      <w:r w:rsidR="00031BD7">
        <w:rPr>
          <w:rFonts w:ascii="Arial" w:hAnsi="Arial"/>
          <w:noProof/>
          <w:sz w:val="22"/>
          <w:szCs w:val="22"/>
        </w:rPr>
        <w:t xml:space="preserve">, </w:t>
      </w:r>
      <w:hyperlink w:anchor="_ENREF_48" w:tooltip="Gerstein, 2012 #1041" w:history="1">
        <w:r w:rsidR="00031BD7">
          <w:rPr>
            <w:rFonts w:ascii="Arial" w:hAnsi="Arial"/>
            <w:noProof/>
            <w:sz w:val="22"/>
            <w:szCs w:val="22"/>
          </w:rPr>
          <w:t>48</w:t>
        </w:r>
      </w:hyperlink>
      <w:r w:rsidR="00031BD7">
        <w:rPr>
          <w:rFonts w:ascii="Arial" w:hAnsi="Arial"/>
          <w:noProof/>
          <w:sz w:val="22"/>
          <w:szCs w:val="22"/>
        </w:rPr>
        <w:t xml:space="preserve">, </w:t>
      </w:r>
      <w:hyperlink w:anchor="_ENREF_57" w:tooltip="Yan, 2010 #1006" w:history="1">
        <w:r w:rsidR="00031BD7">
          <w:rPr>
            <w:rFonts w:ascii="Arial" w:hAnsi="Arial"/>
            <w:noProof/>
            <w:sz w:val="22"/>
            <w:szCs w:val="22"/>
          </w:rPr>
          <w:t>57</w:t>
        </w:r>
      </w:hyperlink>
      <w:r w:rsidR="00031BD7">
        <w:rPr>
          <w:rFonts w:ascii="Arial" w:hAnsi="Arial"/>
          <w:noProof/>
          <w:sz w:val="22"/>
          <w:szCs w:val="22"/>
        </w:rPr>
        <w:t xml:space="preserve">, </w:t>
      </w:r>
      <w:hyperlink w:anchor="_ENREF_58" w:tooltip="Cheng, 2011 #1004" w:history="1">
        <w:r w:rsidR="00031BD7">
          <w:rPr>
            <w:rFonts w:ascii="Arial" w:hAnsi="Arial"/>
            <w:noProof/>
            <w:sz w:val="22"/>
            <w:szCs w:val="22"/>
          </w:rPr>
          <w:t xml:space="preserve">58, </w:t>
        </w:r>
      </w:hyperlink>
      <w:r w:rsidR="00031BD7">
        <w:rPr>
          <w:rFonts w:ascii="Arial" w:hAnsi="Arial"/>
          <w:noProof/>
          <w:sz w:val="22"/>
          <w:szCs w:val="22"/>
        </w:rPr>
        <w:t>)</w:t>
      </w:r>
      <w:r w:rsidR="004D65FD">
        <w:rPr>
          <w:rFonts w:ascii="Arial" w:hAnsi="Arial"/>
          <w:sz w:val="22"/>
          <w:szCs w:val="22"/>
        </w:rPr>
        <w:fldChar w:fldCharType="end"/>
      </w:r>
      <w:r w:rsidRPr="006B4F35">
        <w:rPr>
          <w:rFonts w:ascii="Arial" w:hAnsi="Arial"/>
          <w:sz w:val="22"/>
          <w:szCs w:val="22"/>
        </w:rPr>
        <w:t xml:space="preserve"> based on ENCODE and modENCODE datasets. We integrated regulatory networks with gene expression to uncover different types of functional modules</w:t>
      </w:r>
      <w:r w:rsidR="00BC164E">
        <w:rPr>
          <w:rFonts w:ascii="Arial" w:hAnsi="Arial"/>
          <w:sz w:val="22"/>
          <w:szCs w:val="22"/>
        </w:rPr>
        <w:t xml:space="preserve"> </w:t>
      </w:r>
      <w:r w:rsidR="00BC164E">
        <w:rPr>
          <w:rFonts w:ascii="Arial" w:hAnsi="Arial"/>
          <w:sz w:val="22"/>
          <w:szCs w:val="22"/>
        </w:rPr>
        <w:fldChar w:fldCharType="begin">
          <w:fldData xml:space="preserve">PEVuZE5vdGU+PENpdGU+PEF1dGhvcj5MdXNjb21iZTwvQXV0aG9yPjxZZWFyPjIwMDQ8L1llYXI+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PEVuZE5vdGU+PENpdGU+PEF1dGhvcj5MdXNjb21iZTwvQXV0aG9yPjxZZWFyPjIwMDQ8L1llYXI+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BC164E">
        <w:rPr>
          <w:rFonts w:ascii="Arial" w:hAnsi="Arial"/>
          <w:sz w:val="22"/>
          <w:szCs w:val="22"/>
        </w:rPr>
      </w:r>
      <w:r w:rsidR="00BC164E">
        <w:rPr>
          <w:rFonts w:ascii="Arial" w:hAnsi="Arial"/>
          <w:sz w:val="22"/>
          <w:szCs w:val="22"/>
        </w:rPr>
        <w:fldChar w:fldCharType="separate"/>
      </w:r>
      <w:r w:rsidR="00031BD7">
        <w:rPr>
          <w:rFonts w:ascii="Arial" w:hAnsi="Arial"/>
          <w:noProof/>
          <w:sz w:val="22"/>
          <w:szCs w:val="22"/>
        </w:rPr>
        <w:t>(</w:t>
      </w:r>
      <w:hyperlink w:anchor="_ENREF_59" w:tooltip="Luscombe, 2004 #1025" w:history="1">
        <w:r w:rsidR="00031BD7">
          <w:rPr>
            <w:rFonts w:ascii="Arial" w:hAnsi="Arial"/>
            <w:noProof/>
            <w:sz w:val="22"/>
            <w:szCs w:val="22"/>
          </w:rPr>
          <w:t>59-62</w:t>
        </w:r>
      </w:hyperlink>
      <w:r w:rsidR="00031BD7">
        <w:rPr>
          <w:rFonts w:ascii="Arial" w:hAnsi="Arial"/>
          <w:noProof/>
          <w:sz w:val="22"/>
          <w:szCs w:val="22"/>
        </w:rPr>
        <w:t>)</w:t>
      </w:r>
      <w:r w:rsidR="00BC164E">
        <w:rPr>
          <w:rFonts w:ascii="Arial" w:hAnsi="Arial"/>
          <w:sz w:val="22"/>
          <w:szCs w:val="22"/>
        </w:rPr>
        <w:fldChar w:fldCharType="end"/>
      </w:r>
      <w:r w:rsidR="0097558E">
        <w:rPr>
          <w:rFonts w:ascii="Arial" w:hAnsi="Arial"/>
          <w:sz w:val="22"/>
          <w:szCs w:val="22"/>
        </w:rPr>
        <w:t>.</w:t>
      </w:r>
      <w:r w:rsidR="00D004BC">
        <w:rPr>
          <w:rFonts w:ascii="Arial" w:hAnsi="Arial"/>
          <w:sz w:val="22"/>
          <w:szCs w:val="22"/>
        </w:rPr>
        <w:t xml:space="preserve"> </w:t>
      </w:r>
      <w:r w:rsidRPr="006B4F35">
        <w:rPr>
          <w:rFonts w:ascii="Arial" w:hAnsi="Arial"/>
          <w:sz w:val="22"/>
          <w:szCs w:val="22"/>
        </w:rPr>
        <w:t>We constructed and analyzed hierarchical regulatory networks in model organism and humans</w:t>
      </w:r>
      <w:r w:rsidR="00CD338C">
        <w:rPr>
          <w:rFonts w:ascii="Arial" w:hAnsi="Arial"/>
          <w:sz w:val="22"/>
          <w:szCs w:val="22"/>
        </w:rPr>
        <w:t xml:space="preserve"> </w:t>
      </w:r>
      <w:r w:rsidR="00CD338C">
        <w:rPr>
          <w:rFonts w:ascii="Arial" w:hAnsi="Arial"/>
          <w:sz w:val="22"/>
          <w:szCs w:val="22"/>
        </w:rPr>
        <w:fldChar w:fldCharType="begin">
          <w:fldData xml:space="preserve">PEVuZE5vdGU+PENpdGU+PEF1dGhvcj5HZXJzdGVpbjwvQXV0aG9yPjxZZWFyPjIwMTI8L1llYXI+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dC1wZXJpb2RpY2FsPjxwYWdlcz45MS0xMDA8L3BhZ2VzPjx2b2x1bWU+NDg5PC92b2x1bWU+PG51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PEVuZE5vdGU+PENpdGU+PEF1dGhvcj5HZXJzdGVpbjwvQXV0aG9yPjxZZWFyPjIwMTI8L1llYXI+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dC1wZXJpb2RpY2FsPjxwYWdlcz45MS0xMDA8L3BhZ2VzPjx2b2x1bWU+NDg5PC92b2x1bWU+PG51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CD338C">
        <w:rPr>
          <w:rFonts w:ascii="Arial" w:hAnsi="Arial"/>
          <w:sz w:val="22"/>
          <w:szCs w:val="22"/>
        </w:rPr>
      </w:r>
      <w:r w:rsidR="00CD338C">
        <w:rPr>
          <w:rFonts w:ascii="Arial" w:hAnsi="Arial"/>
          <w:sz w:val="22"/>
          <w:szCs w:val="22"/>
        </w:rPr>
        <w:fldChar w:fldCharType="separate"/>
      </w:r>
      <w:r w:rsidR="00031BD7">
        <w:rPr>
          <w:rFonts w:ascii="Arial" w:hAnsi="Arial"/>
          <w:noProof/>
          <w:sz w:val="22"/>
          <w:szCs w:val="22"/>
        </w:rPr>
        <w:t>(</w:t>
      </w:r>
      <w:hyperlink w:anchor="_ENREF_48" w:tooltip="Gerstein, 2012 #1041" w:history="1">
        <w:r w:rsidR="00031BD7">
          <w:rPr>
            <w:rFonts w:ascii="Arial" w:hAnsi="Arial"/>
            <w:noProof/>
            <w:sz w:val="22"/>
            <w:szCs w:val="22"/>
          </w:rPr>
          <w:t>48</w:t>
        </w:r>
      </w:hyperlink>
      <w:r w:rsidR="00031BD7">
        <w:rPr>
          <w:rFonts w:ascii="Arial" w:hAnsi="Arial"/>
          <w:noProof/>
          <w:sz w:val="22"/>
          <w:szCs w:val="22"/>
        </w:rPr>
        <w:t xml:space="preserve">, </w:t>
      </w:r>
      <w:hyperlink w:anchor="_ENREF_63" w:tooltip="Yu, 2006 #1020" w:history="1">
        <w:r w:rsidR="00031BD7">
          <w:rPr>
            <w:rFonts w:ascii="Arial" w:hAnsi="Arial"/>
            <w:noProof/>
            <w:sz w:val="22"/>
            <w:szCs w:val="22"/>
          </w:rPr>
          <w:t>63-66</w:t>
        </w:r>
      </w:hyperlink>
      <w:r w:rsidR="00031BD7">
        <w:rPr>
          <w:rFonts w:ascii="Arial" w:hAnsi="Arial"/>
          <w:noProof/>
          <w:sz w:val="22"/>
          <w:szCs w:val="22"/>
        </w:rPr>
        <w:t>)</w:t>
      </w:r>
      <w:r w:rsidR="00CD338C">
        <w:rPr>
          <w:rFonts w:ascii="Arial" w:hAnsi="Arial"/>
          <w:sz w:val="22"/>
          <w:szCs w:val="22"/>
        </w:rPr>
        <w:fldChar w:fldCharType="end"/>
      </w:r>
      <w:r w:rsidR="00F71ED5">
        <w:rPr>
          <w:rFonts w:ascii="Arial" w:hAnsi="Arial"/>
          <w:sz w:val="22"/>
          <w:szCs w:val="22"/>
        </w:rPr>
        <w:t xml:space="preserve">, </w:t>
      </w:r>
      <w:r w:rsidRPr="006B4F35">
        <w:rPr>
          <w:rFonts w:ascii="Arial" w:hAnsi="Arial"/>
          <w:sz w:val="22"/>
          <w:szCs w:val="22"/>
        </w:rPr>
        <w:t>discovering that that the hierarchy rather than centrality ("</w:t>
      </w:r>
      <w:proofErr w:type="spellStart"/>
      <w:r w:rsidRPr="006B4F35">
        <w:rPr>
          <w:rFonts w:ascii="Arial" w:hAnsi="Arial"/>
          <w:sz w:val="22"/>
          <w:szCs w:val="22"/>
        </w:rPr>
        <w:t>hubiness</w:t>
      </w:r>
      <w:proofErr w:type="spellEnd"/>
      <w:r w:rsidRPr="006B4F35">
        <w:rPr>
          <w:rFonts w:ascii="Arial" w:hAnsi="Arial"/>
          <w:sz w:val="22"/>
          <w:szCs w:val="22"/>
        </w:rPr>
        <w:t xml:space="preserve">") better reflects the importance of regulators. We built a multi-layered network that incorporated information from heterogeneous data sources such as protein-protein interactions and metabolic, phosphorylation, signaling, genetic, and regulatory networks </w:t>
      </w:r>
      <w:r w:rsidR="0014296B">
        <w:rPr>
          <w:rFonts w:ascii="Arial" w:hAnsi="Arial"/>
          <w:sz w:val="22"/>
          <w:szCs w:val="22"/>
        </w:rPr>
        <w:fldChar w:fldCharType="begin">
          <w:fldData xml:space="preserve">PEVuZE5vdGU+PENpdGUgRXhjbHVkZVllYXI9IjEiPjxBdXRob3I+S2h1cmFuYTwvQXV0aG9yPjxZ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PEVuZE5vdGU+PENpdGUgRXhjbHVkZVllYXI9IjEiPjxBdXRob3I+S2h1cmFuYTwvQXV0aG9yPjxZ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67" w:tooltip="Khurana, 2013 #1037" w:history="1">
        <w:r w:rsidR="00031BD7">
          <w:rPr>
            <w:rFonts w:ascii="Arial" w:hAnsi="Arial"/>
            <w:noProof/>
            <w:sz w:val="22"/>
            <w:szCs w:val="22"/>
          </w:rPr>
          <w:t>67</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and we used networks to improve our understanding of genomic variants </w:t>
      </w:r>
      <w:r w:rsidR="0014296B">
        <w:rPr>
          <w:rFonts w:ascii="Arial" w:hAnsi="Arial"/>
          <w:sz w:val="22"/>
          <w:szCs w:val="22"/>
        </w:rPr>
        <w:fldChar w:fldCharType="begin">
          <w:fldData xml:space="preserve">PEVuZE5vdGU+PENpdGUgRXhjbHVkZVllYXI9IjEiPjxBdXRob3I+S2h1cmFuYTwvQXV0aG9yPjxZ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PEVuZE5vdGU+PENpdGUgRXhjbHVkZVllYXI9IjEiPjxBdXRob3I+S2h1cmFuYTwvQXV0aG9yPjxZ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68" w:tooltip="Khurana, 2013 #1036" w:history="1">
        <w:r w:rsidR="00031BD7">
          <w:rPr>
            <w:rFonts w:ascii="Arial" w:hAnsi="Arial"/>
            <w:noProof/>
            <w:sz w:val="22"/>
            <w:szCs w:val="22"/>
          </w:rPr>
          <w:t>68</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We also introduced several software tools for network analysis including </w:t>
      </w:r>
      <w:proofErr w:type="spellStart"/>
      <w:r w:rsidRPr="006B4F35">
        <w:rPr>
          <w:rFonts w:ascii="Arial" w:hAnsi="Arial"/>
          <w:sz w:val="22"/>
          <w:szCs w:val="22"/>
        </w:rPr>
        <w:t>Topnet</w:t>
      </w:r>
      <w:proofErr w:type="spellEnd"/>
      <w:r w:rsidRPr="006B4F35">
        <w:rPr>
          <w:rFonts w:ascii="Arial" w:hAnsi="Arial"/>
          <w:sz w:val="22"/>
          <w:szCs w:val="22"/>
        </w:rPr>
        <w:t xml:space="preserve">,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ExcludeYear="1"&gt;&lt;Author&gt;Yu&lt;/Author&gt;&lt;Year&gt;2004&lt;/Year&gt;&lt;RecNum&gt;1024&lt;/RecNum&gt;&lt;DisplayText&gt;(69)&lt;/DisplayText&gt;&lt;record&gt;&lt;rec-number&gt;1024&lt;/rec-number&gt;&lt;foreign-keys&gt;&lt;key app="EN" db-id="wadzr5sew25ff7ettsl5afsy9eztsvadspw0"&gt;1024&lt;/key&gt;&lt;/foreign-keys&gt;&lt;ref-type name="Journal Article"&gt;17&lt;/ref-type&gt;&lt;contributors&gt;&lt;authors&gt;&lt;author&gt;Yu, H.&lt;/author&gt;&lt;author&gt;Zhu, X.&lt;/author&gt;&lt;author&gt;Greenbaum, D.&lt;/author&gt;&lt;author&gt;Karro, J.&lt;/author&gt;&lt;author&gt;Gerstein, M.&lt;/author&gt;&lt;/authors&gt;&lt;/contributors&gt;&lt;auth-address&gt;Department of Molecular Biophysics and Biochemistry, 266 Whitney Avenue, Yale University, PO Box 208114, New Haven, CT 06520, USA.&lt;/auth-address&gt;&lt;titles&gt;&lt;title&gt;TopNet: a tool for comparing biological sub-networks, correlating protein properties with topological statistics&lt;/title&gt;&lt;secondary-title&gt;Nucleic acids research&lt;/secondary-title&gt;&lt;alt-title&gt;Nucleic Acids Res&lt;/alt-title&gt;&lt;/titles&gt;&lt;alt-periodical&gt;&lt;full-title&gt;Nucleic Acids Res&lt;/full-title&gt;&lt;/alt-periodical&gt;&lt;pages&gt;328-37&lt;/pages&gt;&lt;volume&gt;32&lt;/volume&gt;&lt;number&gt;1&lt;/number&gt;&lt;edition&gt;2004/01/16&lt;/edition&gt;&lt;keywords&gt;&lt;keyword&gt;Algorithms&lt;/keyword&gt;&lt;keyword&gt;Computational Biology&lt;/keyword&gt;&lt;keyword&gt;Databases, Protein&lt;/keyword&gt;&lt;keyword&gt;Genomics&lt;/keyword&gt;&lt;keyword&gt;Internet&lt;/keyword&gt;&lt;keyword&gt;Molecular Weight&lt;/keyword&gt;&lt;keyword&gt;Protein Binding&lt;/keyword&gt;&lt;keyword&gt;Protein Structure, Secondary&lt;/keyword&gt;&lt;keyword&gt;Proteins/*chemistry/genetics/*metabolism&lt;/keyword&gt;&lt;keyword&gt;Proteomics&lt;/keyword&gt;&lt;keyword&gt;RNA, Messenger/analysis&lt;/keyword&gt;&lt;keyword&gt;Saccharomyces cerevisiae Proteins/chemistry/genetics/metabolism&lt;/keyword&gt;&lt;keyword&gt;*Software&lt;/keyword&gt;&lt;keyword&gt;Solubility&lt;/keyword&gt;&lt;/keywords&gt;&lt;dates&gt;&lt;year&gt;2004&lt;/year&gt;&lt;/dates&gt;&lt;isbn&gt;1362-4962 (Electronic)&amp;#xD;0305-1048 (Linking)&lt;/isbn&gt;&lt;accession-num&gt;14724320&lt;/accession-num&gt;&lt;work-type&gt;Research Support, U.S. Gov&amp;apos;t, P.H.S.&lt;/work-type&gt;&lt;urls&gt;&lt;related-urls&gt;&lt;url&gt;http://www.ncbi.nlm.nih.gov/pubmed/14724320&lt;/url&gt;&lt;/related-urls&gt;&lt;/urls&gt;&lt;custom2&gt;373274&lt;/custom2&gt;&lt;electronic-resource-num&gt;10.1093/nar/gkh164&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69" w:tooltip="Yu, 2004 #1024" w:history="1">
        <w:r w:rsidR="00031BD7">
          <w:rPr>
            <w:rFonts w:ascii="Arial" w:hAnsi="Arial"/>
            <w:noProof/>
            <w:sz w:val="22"/>
            <w:szCs w:val="22"/>
          </w:rPr>
          <w:t>69</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tYNA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ExcludeYear="1"&gt;&lt;Author&gt;Yip&lt;/Author&gt;&lt;Year&gt;2006&lt;/Year&gt;&lt;RecNum&gt;1021&lt;/RecNum&gt;&lt;DisplayText&gt;(70)&lt;/DisplayText&gt;&lt;record&gt;&lt;rec-number&gt;1021&lt;/rec-number&gt;&lt;foreign-keys&gt;&lt;key app="EN" db-id="wadzr5sew25ff7ettsl5afsy9eztsvadspw0"&gt;1021&lt;/key&gt;&lt;/foreign-keys&gt;&lt;ref-type name="Journal Article"&gt;17&lt;/ref-type&gt;&lt;contributors&gt;&lt;authors&gt;&lt;author&gt;Yip, K. Y.&lt;/author&gt;&lt;author&gt;Yu, H.&lt;/author&gt;&lt;author&gt;Kim, P. M.&lt;/author&gt;&lt;author&gt;Schultz, M.&lt;/author&gt;&lt;author&gt;Gerstein, M.&lt;/author&gt;&lt;/authors&gt;&lt;/contributors&gt;&lt;auth-address&gt;Department of Computer Science, Yale University, New Haven, CT 06511, USA.&lt;/auth-address&gt;&lt;titles&gt;&lt;title&gt;The tYNA platform for comparative interactomics: a web tool for managing, comparing and mining multiple networks&lt;/title&gt;&lt;secondary-title&gt;Bioinformatics&lt;/secondary-title&gt;&lt;alt-title&gt;Bioinformatics&lt;/alt-title&gt;&lt;/titles&gt;&lt;periodical&gt;&lt;full-title&gt;Bioinformatics&lt;/full-title&gt;&lt;/periodical&gt;&lt;alt-periodical&gt;&lt;full-title&gt;Bioinformatics&lt;/full-title&gt;&lt;/alt-periodical&gt;&lt;pages&gt;2968-70&lt;/pages&gt;&lt;volume&gt;22&lt;/volume&gt;&lt;number&gt;23&lt;/number&gt;&lt;edition&gt;2006/10/06&lt;/edition&gt;&lt;keywords&gt;&lt;keyword&gt;Computer Graphics&lt;/keyword&gt;&lt;keyword&gt;Database Management Systems&lt;/keyword&gt;&lt;keyword&gt;*Databases, Protein&lt;/keyword&gt;&lt;keyword&gt;Information Storage and Retrieval/*methods&lt;/keyword&gt;&lt;keyword&gt;*Internet&lt;/keyword&gt;&lt;keyword&gt;Protein Interaction Mapping/*methods&lt;/keyword&gt;&lt;keyword&gt;Signal Transduction/*physiology&lt;/keyword&gt;&lt;keyword&gt;*Software&lt;/keyword&gt;&lt;keyword&gt;*User-Computer Interface&lt;/keyword&gt;&lt;/keywords&gt;&lt;dates&gt;&lt;year&gt;2006&lt;/year&gt;&lt;pub-dates&gt;&lt;date&gt;Dec 1&lt;/date&gt;&lt;/pub-dates&gt;&lt;/dates&gt;&lt;isbn&gt;1367-4811 (Electronic)&amp;#xD;1367-4803 (Linking)&lt;/isbn&gt;&lt;accession-num&gt;17021160&lt;/accession-num&gt;&lt;work-type&gt;Research Support, N.I.H., Extramural&lt;/work-type&gt;&lt;urls&gt;&lt;related-urls&gt;&lt;url&gt;http://www.ncbi.nlm.nih.gov/pubmed/17021160&lt;/url&gt;&lt;/related-urls&gt;&lt;/urls&gt;&lt;electronic-resource-num&gt;10.1093/bioinformatics/btl488&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70" w:tooltip="Yip, 2006 #1021" w:history="1">
        <w:r w:rsidR="00031BD7">
          <w:rPr>
            <w:rFonts w:ascii="Arial" w:hAnsi="Arial"/>
            <w:noProof/>
            <w:sz w:val="22"/>
            <w:szCs w:val="22"/>
          </w:rPr>
          <w:t>70</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and PubNet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ExcludeYear="1"&gt;&lt;Author&gt;Douglas&lt;/Author&gt;&lt;Year&gt;2005&lt;/Year&gt;&lt;RecNum&gt;1023&lt;/RecNum&gt;&lt;DisplayText&gt;(71)&lt;/DisplayText&gt;&lt;record&gt;&lt;rec-number&gt;1023&lt;/rec-number&gt;&lt;foreign-keys&gt;&lt;key app="EN" db-id="wadzr5sew25ff7ettsl5afsy9eztsvadspw0"&gt;1023&lt;/key&gt;&lt;/foreign-keys&gt;&lt;ref-type name="Journal Article"&gt;17&lt;/ref-type&gt;&lt;contributors&gt;&lt;authors&gt;&lt;author&gt;Douglas, S. M.&lt;/author&gt;&lt;author&gt;Montelione, G. T.&lt;/author&gt;&lt;author&gt;Gerstein, M.&lt;/author&gt;&lt;/authors&gt;&lt;/contributors&gt;&lt;auth-address&gt;Department of Molecular Biophysics and Biochemistry, Yale University, New Haven, CT 06520, USA. sdouglas@fas.harvard.edu&lt;/auth-address&gt;&lt;titles&gt;&lt;title&gt;PubNet: a flexible system for visualizing literature derived networks&lt;/title&gt;&lt;secondary-title&gt;Genome biology&lt;/secondary-title&gt;&lt;alt-title&gt;Genome Biol&lt;/alt-title&gt;&lt;/titles&gt;&lt;periodical&gt;&lt;full-title&gt;Genome biology&lt;/full-title&gt;&lt;abbr-1&gt;Genome Biol&lt;/abbr-1&gt;&lt;/periodical&gt;&lt;alt-periodical&gt;&lt;full-title&gt;Genome biology&lt;/full-title&gt;&lt;abbr-1&gt;Genome Biol&lt;/abbr-1&gt;&lt;/alt-periodical&gt;&lt;pages&gt;R80&lt;/pages&gt;&lt;volume&gt;6&lt;/volume&gt;&lt;number&gt;9&lt;/number&gt;&lt;edition&gt;2005/09/20&lt;/edition&gt;&lt;keywords&gt;&lt;keyword&gt;*Databases, Bibliographic&lt;/keyword&gt;&lt;keyword&gt;Databases, Protein&lt;/keyword&gt;&lt;keyword&gt;*Internet&lt;/keyword&gt;&lt;keyword&gt;*Literature&lt;/keyword&gt;&lt;keyword&gt;Medical Subject Headings&lt;/keyword&gt;&lt;keyword&gt;Periodicals as Topic&lt;/keyword&gt;&lt;keyword&gt;Research&lt;/keyword&gt;&lt;keyword&gt;Software&lt;/keyword&gt;&lt;/keywords&gt;&lt;dates&gt;&lt;year&gt;2005&lt;/year&gt;&lt;/dates&gt;&lt;isbn&gt;1465-6914 (Electronic)&amp;#xD;1465-6906 (Linking)&lt;/isbn&gt;&lt;accession-num&gt;16168087&lt;/accession-num&gt;&lt;work-type&gt;Research Support, N.I.H., Extramural&amp;#xD;Research Support, U.S. Gov&amp;apos;t, P.H.S.&lt;/work-type&gt;&lt;urls&gt;&lt;related-urls&gt;&lt;url&gt;http://www.ncbi.nlm.nih.gov/pubmed/16168087&lt;/url&gt;&lt;/related-urls&gt;&lt;/urls&gt;&lt;custom2&gt;1242215&lt;/custom2&gt;&lt;electronic-resource-num&gt;10.1186/gb-2005-6-9-r80&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71" w:tooltip="Douglas, 2005 #1023" w:history="1">
        <w:r w:rsidR="00031BD7">
          <w:rPr>
            <w:rFonts w:ascii="Arial" w:hAnsi="Arial"/>
            <w:noProof/>
            <w:sz w:val="22"/>
            <w:szCs w:val="22"/>
          </w:rPr>
          <w:t>71</w:t>
        </w:r>
      </w:hyperlink>
      <w:r w:rsidR="00031BD7">
        <w:rPr>
          <w:rFonts w:ascii="Arial" w:hAnsi="Arial"/>
          <w:noProof/>
          <w:sz w:val="22"/>
          <w:szCs w:val="22"/>
        </w:rPr>
        <w:t>)</w:t>
      </w:r>
      <w:r w:rsidR="0014296B">
        <w:rPr>
          <w:rFonts w:ascii="Arial" w:hAnsi="Arial"/>
          <w:sz w:val="22"/>
          <w:szCs w:val="22"/>
        </w:rPr>
        <w:fldChar w:fldCharType="end"/>
      </w:r>
      <w:r w:rsidRPr="006B4F35">
        <w:rPr>
          <w:rFonts w:ascii="Arial" w:hAnsi="Arial"/>
          <w:sz w:val="22"/>
          <w:szCs w:val="22"/>
        </w:rPr>
        <w:t xml:space="preserve">. </w:t>
      </w:r>
      <w:commentRangeEnd w:id="25"/>
      <w:r w:rsidR="00C539D7">
        <w:rPr>
          <w:rStyle w:val="CommentReference"/>
        </w:rPr>
        <w:commentReference w:id="25"/>
      </w:r>
    </w:p>
    <w:p w14:paraId="52517BF4" w14:textId="19CEA10C" w:rsidR="006B4F35" w:rsidRPr="006B4F35" w:rsidRDefault="00532978" w:rsidP="00BD362C">
      <w:pPr>
        <w:spacing w:after="120" w:line="240" w:lineRule="exact"/>
        <w:jc w:val="both"/>
        <w:rPr>
          <w:rFonts w:ascii="Arial" w:hAnsi="Arial"/>
          <w:sz w:val="22"/>
          <w:szCs w:val="22"/>
        </w:rPr>
      </w:pPr>
      <w:r>
        <w:rPr>
          <w:rFonts w:ascii="Arial" w:hAnsi="Arial"/>
          <w:noProof/>
          <w:sz w:val="22"/>
          <w:szCs w:val="22"/>
          <w:lang w:eastAsia="en-US"/>
        </w:rPr>
        <mc:AlternateContent>
          <mc:Choice Requires="wpg">
            <w:drawing>
              <wp:anchor distT="0" distB="0" distL="114300" distR="114300" simplePos="0" relativeHeight="251664384" behindDoc="0" locked="0" layoutInCell="1" allowOverlap="1" wp14:anchorId="65D0D5F5" wp14:editId="1C39FF70">
                <wp:simplePos x="0" y="0"/>
                <wp:positionH relativeFrom="column">
                  <wp:posOffset>2680335</wp:posOffset>
                </wp:positionH>
                <wp:positionV relativeFrom="paragraph">
                  <wp:posOffset>2540</wp:posOffset>
                </wp:positionV>
                <wp:extent cx="4229100" cy="2258060"/>
                <wp:effectExtent l="0" t="0" r="12700" b="2540"/>
                <wp:wrapSquare wrapText="bothSides"/>
                <wp:docPr id="9" name="Group 9"/>
                <wp:cNvGraphicFramePr/>
                <a:graphic xmlns:a="http://schemas.openxmlformats.org/drawingml/2006/main">
                  <a:graphicData uri="http://schemas.microsoft.com/office/word/2010/wordprocessingGroup">
                    <wpg:wgp>
                      <wpg:cNvGrpSpPr/>
                      <wpg:grpSpPr>
                        <a:xfrm>
                          <a:off x="0" y="0"/>
                          <a:ext cx="4229100" cy="2258060"/>
                          <a:chOff x="0" y="0"/>
                          <a:chExt cx="4229100" cy="2258060"/>
                        </a:xfrm>
                      </wpg:grpSpPr>
                      <pic:pic xmlns:pic="http://schemas.openxmlformats.org/drawingml/2006/picture">
                        <pic:nvPicPr>
                          <pic:cNvPr id="7"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14300" y="0"/>
                            <a:ext cx="4051935" cy="1994535"/>
                          </a:xfrm>
                          <a:prstGeom prst="rect">
                            <a:avLst/>
                          </a:prstGeom>
                        </pic:spPr>
                      </pic:pic>
                      <wps:wsp>
                        <wps:cNvPr id="8" name="Text Box 8"/>
                        <wps:cNvSpPr txBox="1"/>
                        <wps:spPr>
                          <a:xfrm>
                            <a:off x="0" y="2029460"/>
                            <a:ext cx="4229100" cy="228600"/>
                          </a:xfrm>
                          <a:prstGeom prst="rect">
                            <a:avLst/>
                          </a:prstGeom>
                          <a:solidFill>
                            <a:srgbClr val="D9D9D9"/>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AC5DB6" w14:textId="7C5666B4" w:rsidR="00A37D36" w:rsidRPr="00561D60" w:rsidRDefault="00A37D36">
                              <w:pPr>
                                <w:rPr>
                                  <w:rFonts w:ascii="Arial" w:hAnsi="Arial" w:cs="Arial"/>
                                  <w:b/>
                                  <w:sz w:val="18"/>
                                  <w:szCs w:val="18"/>
                                </w:rPr>
                              </w:pPr>
                              <w:r w:rsidRPr="00561D60">
                                <w:rPr>
                                  <w:rFonts w:ascii="Arial" w:hAnsi="Arial" w:cs="Arial"/>
                                  <w:b/>
                                  <w:sz w:val="18"/>
                                  <w:szCs w:val="18"/>
                                </w:rPr>
                                <w:t>Fig 9 something about networks (left) and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36" style="position:absolute;left:0;text-align:left;margin-left:211.05pt;margin-top:.2pt;width:333pt;height:177.8pt;z-index:251664384" coordsize="4229100,22580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T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UAAAAAAUmdodGxvbmcAAAKK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QjY2RTU1RjY2&#10;QTYxNjA1QTYzRjExMTYwRkNBQkVDMTkiPiA8eGFwTU06RGVyaXZlZEZyb20gc3RSZWY6aW5zdGFu&#10;Y2VJRD0idXVpZDpGQzZENDE0NEI0RDJFMDExOTFEOUJEREE1OTVERTBFNyIgc3RSZWY6ZG9jdW1l&#10;bnRJRD0idXVpZDpGQzZENDE0NEI0RDJFMDExOTFEOUJEREE1OTVERTBFNy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BQAKKAwERAAIRAQMRAf/dAAQAU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">
                <v:shape id="Picture 7" o:spid="_x0000_s1037" type="#_x0000_t75" style="position:absolute;left:114300;width:4051935;height:1994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v&#10;lNDDAAAA2gAAAA8AAABkcnMvZG93bnJldi54bWxEj0FrwkAUhO+F/oflFbzppoVqja4iAaEKCo2C&#10;12f2NRuafRuyq4n/3hWEHoeZ+YaZL3tbiyu1vnKs4H2UgCAunK64VHA8rIdfIHxA1lg7JgU38rBc&#10;vL7MMdWu4x+65qEUEcI+RQUmhCaV0heGLPqRa4ij9+taiyHKtpS6xS7CbS0/kmQsLVYcFww2lBkq&#10;/vKLVZBn5323+twecmP3u+w0DRveTZUavPWrGYhAffgPP9vfWsEEHlfiDZCL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C+U0MMAAADaAAAADwAAAAAAAAAAAAAAAACcAgAA&#10;ZHJzL2Rvd25yZXYueG1sUEsFBgAAAAAEAAQA9wAAAIwDAAAAAA==&#10;">
                  <v:imagedata r:id="rId23" o:title=""/>
                  <v:path arrowok="t"/>
                </v:shape>
                <v:shape id="Text Box 8" o:spid="_x0000_s1038" type="#_x0000_t202" style="position:absolute;top:2029460;width:42291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rW0vgAA&#10;ANoAAAAPAAAAZHJzL2Rvd25yZXYueG1sRE/LisIwFN0L/kO4gjtNnYVKNYoIOupKqx9waW4f2NyU&#10;JrbVrzeLgVkeznu97U0lWmpcaVnBbBqBIE6tLjlX8LgfJksQziNrrCyTgjc52G6GgzXG2nZ8ozbx&#10;uQgh7GJUUHhfx1K6tCCDbmpr4sBltjHoA2xyqRvsQrip5E8UzaXBkkNDgTXtC0qfycso2Jf5Qh9f&#10;n9nyfP3NLu9de1p0mVLjUb9bgfDU+3/xn/ukFYSt4Uq4AXLz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h0q1tL4AAADaAAAADwAAAAAAAAAAAAAAAACXAgAAZHJzL2Rvd25yZXYu&#10;eG1sUEsFBgAAAAAEAAQA9QAAAIIDAAAAAA==&#10;" fillcolor="#d9d9d9" stroked="f">
                  <v:textbox>
                    <w:txbxContent>
                      <w:p w14:paraId="6DAC5DB6" w14:textId="7C5666B4" w:rsidR="00A37D36" w:rsidRPr="00561D60" w:rsidRDefault="00A37D36">
                        <w:pPr>
                          <w:rPr>
                            <w:rFonts w:ascii="Arial" w:hAnsi="Arial" w:cs="Arial"/>
                            <w:b/>
                            <w:sz w:val="18"/>
                            <w:szCs w:val="18"/>
                          </w:rPr>
                        </w:pPr>
                        <w:r w:rsidRPr="00561D60">
                          <w:rPr>
                            <w:rFonts w:ascii="Arial" w:hAnsi="Arial" w:cs="Arial"/>
                            <w:b/>
                            <w:sz w:val="18"/>
                            <w:szCs w:val="18"/>
                          </w:rPr>
                          <w:t>Fig 9 something about networks (left) and (right).</w:t>
                        </w:r>
                      </w:p>
                    </w:txbxContent>
                  </v:textbox>
                </v:shape>
                <w10:wrap type="square"/>
              </v:group>
            </w:pict>
          </mc:Fallback>
        </mc:AlternateContent>
      </w:r>
      <w:r w:rsidR="006B4F35" w:rsidRPr="006B4F35">
        <w:rPr>
          <w:rFonts w:ascii="Arial" w:hAnsi="Arial"/>
          <w:sz w:val="22"/>
          <w:szCs w:val="22"/>
        </w:rPr>
        <w:t>Capitalizing on the uniformly processed and matched experimental data obtained by</w:t>
      </w:r>
      <w:r w:rsidR="00F71ED5">
        <w:rPr>
          <w:rFonts w:ascii="Arial" w:hAnsi="Arial"/>
          <w:sz w:val="22"/>
          <w:szCs w:val="22"/>
        </w:rPr>
        <w:t xml:space="preserve"> </w:t>
      </w:r>
      <w:r w:rsidR="006B4F35" w:rsidRPr="006B4F35">
        <w:rPr>
          <w:rFonts w:ascii="Arial" w:hAnsi="Arial"/>
          <w:sz w:val="22"/>
          <w:szCs w:val="22"/>
        </w:rPr>
        <w:t xml:space="preserve">ENCODE and modENCODE consortia, we have performed a series of comparative studies across distant metazoan phyla. A comparative analysis of human, worm, and fly revealed remarkable conservation of general properties of regulatory networks. </w:t>
      </w:r>
      <w:r w:rsidR="0014296B">
        <w:rPr>
          <w:rFonts w:ascii="Arial" w:hAnsi="Arial"/>
          <w:sz w:val="22"/>
          <w:szCs w:val="22"/>
        </w:rPr>
        <w:fldChar w:fldCharType="begin">
          <w:fldData xml:space="preserve">PEVuZE5vdGU+PENpdGUgRXhjbHVkZVllYXI9IjEiPjxBdXRob3I+Qm95bGU8L0F1dGhvcj48WWVh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cGFnZXM+NDUzLTY8L3BhZ2VzPjx2b2x1bWU+NTEyPC92b2x1bWU+PG51bWJlcj43NTE1PC9udW1i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PEVuZE5vdGU+PENpdGUgRXhjbHVkZVllYXI9IjEiPjxBdXRob3I+Qm95bGU8L0F1dGhvcj48WWVh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cGFnZXM+NDUzLTY8L3BhZ2VzPjx2b2x1bWU+NTEyPC92b2x1bWU+PG51bWJlcj43NTE1PC9udW1i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72" w:tooltip="Boyle, 2014 #1035" w:history="1">
        <w:r w:rsidR="00031BD7">
          <w:rPr>
            <w:rFonts w:ascii="Arial" w:hAnsi="Arial"/>
            <w:noProof/>
            <w:sz w:val="22"/>
            <w:szCs w:val="22"/>
          </w:rPr>
          <w:t>72</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We discovered co-expression modules shared in animals and enriched in their developmental genes. To examine the degree of conservation on how chromatin features affect gene expression, we constructed a ‘universal model’ for quantitative prediction of coding and non-coding gene expression levels from chromatin features at the promoter. The model is based on a single set of organism-independent parameters</w:t>
      </w:r>
      <w:r w:rsidR="00F71ED5">
        <w:rPr>
          <w:rFonts w:ascii="Arial" w:hAnsi="Arial"/>
          <w:sz w:val="22"/>
          <w:szCs w:val="22"/>
        </w:rPr>
        <w:t xml:space="preserve"> </w:t>
      </w:r>
      <w:r w:rsidR="006B4F35" w:rsidRPr="006B4F35">
        <w:rPr>
          <w:rFonts w:ascii="Arial" w:hAnsi="Arial"/>
          <w:sz w:val="22"/>
          <w:szCs w:val="22"/>
        </w:rPr>
        <w:t>and</w:t>
      </w:r>
      <w:r w:rsidR="00BD35B6">
        <w:rPr>
          <w:rFonts w:ascii="Arial" w:hAnsi="Arial"/>
          <w:sz w:val="22"/>
          <w:szCs w:val="22"/>
        </w:rPr>
        <w:t>,</w:t>
      </w:r>
      <w:r w:rsidR="006B4F35" w:rsidRPr="006B4F35">
        <w:rPr>
          <w:rFonts w:ascii="Arial" w:hAnsi="Arial"/>
          <w:sz w:val="22"/>
          <w:szCs w:val="22"/>
        </w:rPr>
        <w:t xml:space="preserve"> in the three model </w:t>
      </w:r>
      <w:r w:rsidR="006B4F35" w:rsidRPr="006B4F35">
        <w:rPr>
          <w:rFonts w:ascii="Arial" w:hAnsi="Arial"/>
          <w:sz w:val="22"/>
          <w:szCs w:val="22"/>
        </w:rPr>
        <w:lastRenderedPageBreak/>
        <w:t xml:space="preserve">organisms, achieved accuracy comparable to the organism specific models </w:t>
      </w:r>
      <w:r w:rsidR="0014296B">
        <w:rPr>
          <w:rFonts w:ascii="Arial" w:hAnsi="Arial"/>
          <w:sz w:val="22"/>
          <w:szCs w:val="22"/>
        </w:rPr>
        <w:fldChar w:fldCharType="begin">
          <w:fldData xml:space="preserve">PEVuZE5vdGU+PENpdGUgRXhjbHVkZVllYXI9IjEiPjxBdXRob3I+R2Vyc3RlaW48L0F1dGhvcj48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aWN1dCAwNjUyMCwgVVNBIFszXSBEZXBhcnRtZW50IG9mIENvbXB1dGVyIFNjaWVuY2UsIFlhbGUg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L2Z1bGwtdGl0bGU+PC9hbHQtcGVyaW9kaWNhbD48cGFnZXM+NDQ1LTg8L3BhZ2VzPjx2b2x1bWU+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PEVuZE5vdGU+PENpdGUgRXhjbHVkZVllYXI9IjEiPjxBdXRob3I+R2Vyc3RlaW48L0F1dGhvcj48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aWN1dCAwNjUyMCwgVVNBIFszXSBEZXBhcnRtZW50IG9mIENvbXB1dGVyIFNjaWVuY2UsIFlhbGUg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L2Z1bGwtdGl0bGU+PC9hbHQtcGVyaW9kaWNhbD48cGFnZXM+NDQ1LTg8L3BhZ2VzPjx2b2x1bWU+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47" w:tooltip="Gerstein, 2014 #1034" w:history="1">
        <w:r w:rsidR="00031BD7">
          <w:rPr>
            <w:rFonts w:ascii="Arial" w:hAnsi="Arial"/>
            <w:noProof/>
            <w:sz w:val="22"/>
            <w:szCs w:val="22"/>
          </w:rPr>
          <w:t>47</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We performed a multi-organism comparison of pseudogenes and found that they are much more lineage specific than protein-coding genes, reflecting the different genome remodeling processes in each organism </w:t>
      </w:r>
      <w:r w:rsidR="0014296B">
        <w:rPr>
          <w:rFonts w:ascii="Arial" w:hAnsi="Arial"/>
          <w:sz w:val="22"/>
          <w:szCs w:val="22"/>
        </w:rPr>
        <w:fldChar w:fldCharType="begin">
          <w:fldData xml:space="preserve">PEVuZE5vdGU+PENpdGUgRXhjbHVkZVllYXI9IjEiPjxBdXRob3I+U2lzdTwvQXV0aG9yPjxZZWFy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</w:fldData>
        </w:fldChar>
      </w:r>
      <w:r w:rsidR="00031BD7">
        <w:rPr>
          <w:rFonts w:ascii="Arial" w:hAnsi="Arial"/>
          <w:sz w:val="22"/>
          <w:szCs w:val="22"/>
        </w:rPr>
        <w:instrText xml:space="preserve"> ADDIN EN.CITE </w:instrText>
      </w:r>
      <w:r w:rsidR="00031BD7">
        <w:rPr>
          <w:rFonts w:ascii="Arial" w:hAnsi="Arial"/>
          <w:sz w:val="22"/>
          <w:szCs w:val="22"/>
        </w:rPr>
        <w:fldChar w:fldCharType="begin">
          <w:fldData xml:space="preserve">PEVuZE5vdGU+PENpdGUgRXhjbHVkZVllYXI9IjEiPjxBdXRob3I+U2lzdTwvQXV0aG9yPjxZZWFy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</w:fldData>
        </w:fldChar>
      </w:r>
      <w:r w:rsidR="00031BD7">
        <w:rPr>
          <w:rFonts w:ascii="Arial" w:hAnsi="Arial"/>
          <w:sz w:val="22"/>
          <w:szCs w:val="22"/>
        </w:rPr>
        <w:instrText xml:space="preserve"> ADDIN EN.CITE.DATA </w:instrText>
      </w:r>
      <w:r w:rsidR="00031BD7">
        <w:rPr>
          <w:rFonts w:ascii="Arial" w:hAnsi="Arial"/>
          <w:sz w:val="22"/>
          <w:szCs w:val="22"/>
        </w:rPr>
      </w:r>
      <w:r w:rsidR="00031BD7">
        <w:rPr>
          <w:rFonts w:ascii="Arial" w:hAnsi="Arial"/>
          <w:sz w:val="22"/>
          <w:szCs w:val="22"/>
        </w:rPr>
        <w:fldChar w:fldCharType="end"/>
      </w:r>
      <w:r w:rsidR="0014296B">
        <w:rPr>
          <w:rFonts w:ascii="Arial" w:hAnsi="Arial"/>
          <w:sz w:val="22"/>
          <w:szCs w:val="22"/>
        </w:rPr>
      </w:r>
      <w:r w:rsidR="0014296B">
        <w:rPr>
          <w:rFonts w:ascii="Arial" w:hAnsi="Arial"/>
          <w:sz w:val="22"/>
          <w:szCs w:val="22"/>
        </w:rPr>
        <w:fldChar w:fldCharType="separate"/>
      </w:r>
      <w:r w:rsidR="00031BD7">
        <w:rPr>
          <w:rFonts w:ascii="Arial" w:hAnsi="Arial"/>
          <w:noProof/>
          <w:sz w:val="22"/>
          <w:szCs w:val="22"/>
        </w:rPr>
        <w:t>(</w:t>
      </w:r>
      <w:hyperlink w:anchor="_ENREF_73" w:tooltip="Sisu, 2014 #1032" w:history="1">
        <w:r w:rsidR="00031BD7">
          <w:rPr>
            <w:rFonts w:ascii="Arial" w:hAnsi="Arial"/>
            <w:noProof/>
            <w:sz w:val="22"/>
            <w:szCs w:val="22"/>
          </w:rPr>
          <w:t>73</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We also introduced a framework to quantify differences between networks and by comparing matching networks across organisms, found a consistent ordering of rewiring rates of different network types</w:t>
      </w:r>
      <w:r w:rsidR="00BD35B6">
        <w:rPr>
          <w:rFonts w:ascii="Arial" w:hAnsi="Arial"/>
          <w:sz w:val="22"/>
          <w:szCs w:val="22"/>
        </w:rPr>
        <w:t xml:space="preserve">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ExcludeYear="1"&gt;&lt;Author&gt;Shou&lt;/Author&gt;&lt;Year&gt;2011&lt;/Year&gt;&lt;RecNum&gt;1046&lt;/RecNum&gt;&lt;DisplayText&gt;(74)&lt;/DisplayText&gt;&lt;record&gt;&lt;rec-number&gt;1046&lt;/rec-number&gt;&lt;foreign-keys&gt;&lt;key app="EN" db-id="wadzr5sew25ff7ettsl5afsy9eztsvadspw0"&gt;1046&lt;/key&gt;&lt;/foreign-keys&gt;&lt;ref-type name="Journal Article"&gt;17&lt;/ref-type&gt;&lt;contributors&gt;&lt;authors&gt;&lt;author&gt;Shou, C.&lt;/author&gt;&lt;author&gt;Bhardwaj, N.&lt;/author&gt;&lt;author&gt;Lam, H. Y.&lt;/author&gt;&lt;author&gt;Yan, K. K.&lt;/author&gt;&lt;author&gt;Kim, P. M.&lt;/author&gt;&lt;author&gt;Snyder, M.&lt;/author&gt;&lt;author&gt;Gerstein, M. B.&lt;/author&gt;&lt;/authors&gt;&lt;/contributors&gt;&lt;auth-address&gt;Program in Computational Biology and Bioinformatics, Yale University, New Haven, Connecticut, United States of America.&lt;/auth-address&gt;&lt;titles&gt;&lt;title&gt;Measuring the evolutionary rewiring of biological networks&lt;/title&gt;&lt;secondary-title&gt;PLoS computational biology&lt;/secondary-title&gt;&lt;alt-title&gt;PLoS Comput Biol&lt;/alt-title&gt;&lt;/titles&gt;&lt;periodical&gt;&lt;full-title&gt;PLoS computational biology&lt;/full-title&gt;&lt;abbr-1&gt;PLoS Comput Biol&lt;/abbr-1&gt;&lt;/periodical&gt;&lt;alt-periodical&gt;&lt;full-title&gt;PLoS computational biology&lt;/full-title&gt;&lt;abbr-1&gt;PLoS Comput Biol&lt;/abbr-1&gt;&lt;/alt-periodical&gt;&lt;pages&gt;e1001050&lt;/pages&gt;&lt;volume&gt;7&lt;/volume&gt;&lt;number&gt;1&lt;/number&gt;&lt;edition&gt;2011/01/22&lt;/edition&gt;&lt;keywords&gt;&lt;keyword&gt;*Biological Evolution&lt;/keyword&gt;&lt;keyword&gt;Genomics&lt;/keyword&gt;&lt;keyword&gt;Proteomics&lt;/keyword&gt;&lt;/keywords&gt;&lt;dates&gt;&lt;year&gt;2011&lt;/year&gt;&lt;/dates&gt;&lt;isbn&gt;1553-7358 (Electronic)&amp;#xD;1553-734X (Linking)&lt;/isbn&gt;&lt;accession-num&gt;21253555&lt;/accession-num&gt;&lt;work-type&gt;Research Support, N.I.H., Extramural&amp;#xD;Research Support, Non-U.S. Gov&amp;apos;t&lt;/work-type&gt;&lt;urls&gt;&lt;related-urls&gt;&lt;url&gt;http://www.ncbi.nlm.nih.gov/pubmed/21253555&lt;/url&gt;&lt;/related-urls&gt;&lt;/urls&gt;&lt;custom2&gt;3017101&lt;/custom2&gt;&lt;electronic-resource-num&gt;10.1371/journal.pcbi.1001050&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74" w:tooltip="Shou, 2011 #1046" w:history="1">
        <w:r w:rsidR="00031BD7">
          <w:rPr>
            <w:rFonts w:ascii="Arial" w:hAnsi="Arial"/>
            <w:noProof/>
            <w:sz w:val="22"/>
            <w:szCs w:val="22"/>
          </w:rPr>
          <w:t>74</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We developed a new comparative genomics tool, </w:t>
      </w:r>
      <w:proofErr w:type="spellStart"/>
      <w:r w:rsidR="006B4F35" w:rsidRPr="006B4F35">
        <w:rPr>
          <w:rFonts w:ascii="Arial" w:hAnsi="Arial"/>
          <w:sz w:val="22"/>
          <w:szCs w:val="22"/>
        </w:rPr>
        <w:t>OrthoClust</w:t>
      </w:r>
      <w:proofErr w:type="spellEnd"/>
      <w:r w:rsidR="006B4F35" w:rsidRPr="006B4F35">
        <w:rPr>
          <w:rFonts w:ascii="Arial" w:hAnsi="Arial"/>
          <w:sz w:val="22"/>
          <w:szCs w:val="22"/>
        </w:rPr>
        <w:t>, for simultaneously clustering data across multiple species</w:t>
      </w:r>
      <w:r w:rsidR="00BD35B6">
        <w:rPr>
          <w:rFonts w:ascii="Arial" w:hAnsi="Arial"/>
          <w:sz w:val="22"/>
          <w:szCs w:val="22"/>
        </w:rPr>
        <w:t xml:space="preserve">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ExcludeYear="1"&gt;&lt;Author&gt;Yan&lt;/Author&gt;&lt;Year&gt;2014&lt;/Year&gt;&lt;RecNum&gt;1031&lt;/RecNum&gt;&lt;DisplayText&gt;(75)&lt;/DisplayText&gt;&lt;record&gt;&lt;rec-number&gt;1031&lt;/rec-number&gt;&lt;foreign-keys&gt;&lt;key app="EN" db-id="wadzr5sew25ff7ettsl5afsy9eztsvadspw0"&gt;1031&lt;/key&gt;&lt;/foreign-keys&gt;&lt;ref-type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biology&lt;/secondary-title&gt;&lt;alt-title&gt;Genome Biol&lt;/alt-title&gt;&lt;/titles&gt;&lt;periodical&gt;&lt;full-title&gt;Genome biology&lt;/full-title&gt;&lt;abbr-1&gt;Genome Biol&lt;/abbr-1&gt;&lt;/periodical&gt;&lt;alt-periodical&gt;&lt;full-title&gt;Genome biology&lt;/full-title&gt;&lt;abbr-1&gt;Genome Biol&lt;/abbr-1&gt;&lt;/alt-periodical&gt;&lt;pages&gt;R100&lt;/pages&gt;&lt;volume&gt;15&lt;/volume&gt;&lt;number&gt;8&lt;/number&gt;&lt;edition&gt;2014/09/25&lt;/edition&gt;&lt;dates&gt;&lt;year&gt;2014&lt;/year&gt;&lt;/dates&gt;&lt;isbn&gt;1465-6914 (Electronic)&amp;#xD;1465-6906 (Linking)&lt;/isbn&gt;&lt;accession-num&gt;25249401&lt;/accession-num&gt;&lt;work-type&gt;Research Support, Non-U.S. Gov&amp;apos;t&lt;/work-type&gt;&lt;urls&gt;&lt;related-urls&gt;&lt;url&gt;http://www.ncbi.nlm.nih.gov/pubmed/25249401&lt;/url&gt;&lt;/related-urls&gt;&lt;/urls&gt;&lt;electronic-resource-num&gt;10.1186/gb-2014-15-8-r100&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75" w:tooltip="Yan, 2014 #1031" w:history="1">
        <w:r w:rsidR="00031BD7">
          <w:rPr>
            <w:rFonts w:ascii="Arial" w:hAnsi="Arial"/>
            <w:noProof/>
            <w:sz w:val="22"/>
            <w:szCs w:val="22"/>
          </w:rPr>
          <w:t>75</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This integrates co-association networks of individual species utilizing the </w:t>
      </w:r>
      <w:proofErr w:type="spellStart"/>
      <w:r w:rsidR="006B4F35" w:rsidRPr="006B4F35">
        <w:rPr>
          <w:rFonts w:ascii="Arial" w:hAnsi="Arial"/>
          <w:sz w:val="22"/>
          <w:szCs w:val="22"/>
        </w:rPr>
        <w:t>orthology</w:t>
      </w:r>
      <w:proofErr w:type="spellEnd"/>
      <w:r w:rsidR="006B4F35" w:rsidRPr="006B4F35">
        <w:rPr>
          <w:rFonts w:ascii="Arial" w:hAnsi="Arial"/>
          <w:sz w:val="22"/>
          <w:szCs w:val="22"/>
        </w:rPr>
        <w:t xml:space="preserve"> relationships of genes between species.</w:t>
      </w:r>
    </w:p>
    <w:p w14:paraId="1D425766" w14:textId="48AF1C0C" w:rsidR="006B4F35" w:rsidRPr="006B4F35" w:rsidRDefault="00BD11EE" w:rsidP="00BD362C">
      <w:pPr>
        <w:spacing w:after="120" w:line="240" w:lineRule="exact"/>
        <w:jc w:val="both"/>
        <w:rPr>
          <w:rFonts w:ascii="Arial" w:hAnsi="Arial"/>
          <w:sz w:val="22"/>
          <w:szCs w:val="22"/>
        </w:rPr>
      </w:pPr>
      <w:r w:rsidRPr="00561D60">
        <w:rPr>
          <w:rStyle w:val="CommentReference"/>
          <w:i/>
        </w:rPr>
        <w:commentReference w:id="26"/>
      </w:r>
      <w:r w:rsidR="006B4F35" w:rsidRPr="00561D60">
        <w:rPr>
          <w:rFonts w:ascii="Arial" w:hAnsi="Arial"/>
          <w:bCs/>
          <w:i/>
          <w:sz w:val="22"/>
          <w:szCs w:val="22"/>
        </w:rPr>
        <w:t>Comparison and Dynamics</w:t>
      </w:r>
      <w:r w:rsidR="00063D7C">
        <w:rPr>
          <w:rFonts w:ascii="Arial" w:hAnsi="Arial"/>
          <w:sz w:val="22"/>
          <w:szCs w:val="22"/>
        </w:rPr>
        <w:t xml:space="preserve">. </w:t>
      </w:r>
      <w:r w:rsidR="006B4F35" w:rsidRPr="006B4F35">
        <w:rPr>
          <w:rFonts w:ascii="Arial" w:hAnsi="Arial"/>
          <w:sz w:val="22"/>
          <w:szCs w:val="22"/>
        </w:rPr>
        <w:t xml:space="preserve">The integration of </w:t>
      </w:r>
      <w:proofErr w:type="spellStart"/>
      <w:r w:rsidR="006B4F35" w:rsidRPr="006B4F35">
        <w:rPr>
          <w:rFonts w:ascii="Arial" w:hAnsi="Arial"/>
          <w:sz w:val="22"/>
          <w:szCs w:val="22"/>
        </w:rPr>
        <w:t>ChIP-Seq</w:t>
      </w:r>
      <w:proofErr w:type="spellEnd"/>
      <w:r w:rsidR="006B4F35" w:rsidRPr="006B4F35">
        <w:rPr>
          <w:rFonts w:ascii="Arial" w:hAnsi="Arial"/>
          <w:sz w:val="22"/>
          <w:szCs w:val="22"/>
        </w:rPr>
        <w:t xml:space="preserve"> and iCLIP data with various functional genomic resources essentially arrive at an </w:t>
      </w:r>
      <w:proofErr w:type="spellStart"/>
      <w:r w:rsidR="006B4F35" w:rsidRPr="006B4F35">
        <w:rPr>
          <w:rFonts w:ascii="Arial" w:hAnsi="Arial"/>
          <w:sz w:val="22"/>
          <w:szCs w:val="22"/>
        </w:rPr>
        <w:t>interactome</w:t>
      </w:r>
      <w:proofErr w:type="spellEnd"/>
      <w:r w:rsidR="006B4F35" w:rsidRPr="006B4F35">
        <w:rPr>
          <w:rFonts w:ascii="Arial" w:hAnsi="Arial"/>
          <w:sz w:val="22"/>
          <w:szCs w:val="22"/>
        </w:rPr>
        <w:t xml:space="preserve"> that characterize the constituent members of a nuclear body of interest. The comparison of such </w:t>
      </w:r>
      <w:proofErr w:type="spellStart"/>
      <w:r w:rsidR="006B4F35" w:rsidRPr="006B4F35">
        <w:rPr>
          <w:rFonts w:ascii="Arial" w:hAnsi="Arial"/>
          <w:sz w:val="22"/>
          <w:szCs w:val="22"/>
        </w:rPr>
        <w:t>interactomes</w:t>
      </w:r>
      <w:proofErr w:type="spellEnd"/>
      <w:r w:rsidR="006B4F35" w:rsidRPr="006B4F35">
        <w:rPr>
          <w:rFonts w:ascii="Arial" w:hAnsi="Arial"/>
          <w:sz w:val="22"/>
          <w:szCs w:val="22"/>
        </w:rPr>
        <w:t xml:space="preserve"> is of particular interest because it directly addresses important questions, such as: the differences of a nuclear body of interest between normal and disease states; how spatial organization changes in response to cellular conditions; and the degree of conservation across various species (e.g. human, mouse and </w:t>
      </w:r>
      <w:commentRangeStart w:id="27"/>
      <w:r w:rsidR="006B4F35" w:rsidRPr="006B4F35">
        <w:rPr>
          <w:rFonts w:ascii="Arial" w:hAnsi="Arial"/>
          <w:sz w:val="22"/>
          <w:szCs w:val="22"/>
        </w:rPr>
        <w:t>zebrafish</w:t>
      </w:r>
      <w:commentRangeEnd w:id="27"/>
      <w:r w:rsidR="00063D7C">
        <w:rPr>
          <w:rStyle w:val="CommentReference"/>
        </w:rPr>
        <w:commentReference w:id="27"/>
      </w:r>
      <w:r w:rsidR="006B4F35" w:rsidRPr="006B4F35">
        <w:rPr>
          <w:rFonts w:ascii="Arial" w:hAnsi="Arial"/>
          <w:sz w:val="22"/>
          <w:szCs w:val="22"/>
        </w:rPr>
        <w:t xml:space="preserve">). We aim to understand how the </w:t>
      </w:r>
      <w:proofErr w:type="spellStart"/>
      <w:r w:rsidR="006B4F35" w:rsidRPr="006B4F35">
        <w:rPr>
          <w:rFonts w:ascii="Arial" w:hAnsi="Arial"/>
          <w:sz w:val="22"/>
          <w:szCs w:val="22"/>
        </w:rPr>
        <w:t>interactome</w:t>
      </w:r>
      <w:proofErr w:type="spellEnd"/>
      <w:r w:rsidR="006B4F35" w:rsidRPr="006B4F35">
        <w:rPr>
          <w:rFonts w:ascii="Arial" w:hAnsi="Arial"/>
          <w:sz w:val="22"/>
          <w:szCs w:val="22"/>
        </w:rPr>
        <w:t xml:space="preserve"> changes across tissues, cell types and organisms by quantifying the conserved and specific structures by a rewiring framework</w:t>
      </w:r>
      <w:r w:rsidR="00DA4870">
        <w:rPr>
          <w:rFonts w:ascii="Arial" w:hAnsi="Arial"/>
          <w:sz w:val="22"/>
          <w:szCs w:val="22"/>
        </w:rPr>
        <w:t xml:space="preserve">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ExcludeYear="1"&gt;&lt;Author&gt;Shou&lt;/Author&gt;&lt;Year&gt;2011&lt;/Year&gt;&lt;RecNum&gt;1046&lt;/RecNum&gt;&lt;DisplayText&gt;(74)&lt;/DisplayText&gt;&lt;record&gt;&lt;rec-number&gt;1046&lt;/rec-number&gt;&lt;foreign-keys&gt;&lt;key app="EN" db-id="wadzr5sew25ff7ettsl5afsy9eztsvadspw0"&gt;1046&lt;/key&gt;&lt;/foreign-keys&gt;&lt;ref-type name="Journal Article"&gt;17&lt;/ref-type&gt;&lt;contributors&gt;&lt;authors&gt;&lt;author&gt;Shou, C.&lt;/author&gt;&lt;author&gt;Bhardwaj, N.&lt;/author&gt;&lt;author&gt;Lam, H. Y.&lt;/author&gt;&lt;author&gt;Yan, K. K.&lt;/author&gt;&lt;author&gt;Kim, P. M.&lt;/author&gt;&lt;author&gt;Snyder, M.&lt;/author&gt;&lt;author&gt;Gerstein, M. B.&lt;/author&gt;&lt;/authors&gt;&lt;/contributors&gt;&lt;auth-address&gt;Program in Computational Biology and Bioinformatics, Yale University, New Haven, Connecticut, United States of America.&lt;/auth-address&gt;&lt;titles&gt;&lt;title&gt;Measuring the evolutionary rewiring of biological networks&lt;/title&gt;&lt;secondary-title&gt;PLoS computational biology&lt;/secondary-title&gt;&lt;alt-title&gt;PLoS Comput Biol&lt;/alt-title&gt;&lt;/titles&gt;&lt;periodical&gt;&lt;full-title&gt;PLoS computational biology&lt;/full-title&gt;&lt;abbr-1&gt;PLoS Comput Biol&lt;/abbr-1&gt;&lt;/periodical&gt;&lt;alt-periodical&gt;&lt;full-title&gt;PLoS computational biology&lt;/full-title&gt;&lt;abbr-1&gt;PLoS Comput Biol&lt;/abbr-1&gt;&lt;/alt-periodical&gt;&lt;pages&gt;e1001050&lt;/pages&gt;&lt;volume&gt;7&lt;/volume&gt;&lt;number&gt;1&lt;/number&gt;&lt;edition&gt;2011/01/22&lt;/edition&gt;&lt;keywords&gt;&lt;keyword&gt;*Biological Evolution&lt;/keyword&gt;&lt;keyword&gt;Genomics&lt;/keyword&gt;&lt;keyword&gt;Proteomics&lt;/keyword&gt;&lt;/keywords&gt;&lt;dates&gt;&lt;year&gt;2011&lt;/year&gt;&lt;/dates&gt;&lt;isbn&gt;1553-7358 (Electronic)&amp;#xD;1553-734X (Linking)&lt;/isbn&gt;&lt;accession-num&gt;21253555&lt;/accession-num&gt;&lt;work-type&gt;Research Support, N.I.H., Extramural&amp;#xD;Research Support, Non-U.S. Gov&amp;apos;t&lt;/work-type&gt;&lt;urls&gt;&lt;related-urls&gt;&lt;url&gt;http://www.ncbi.nlm.nih.gov/pubmed/21253555&lt;/url&gt;&lt;/related-urls&gt;&lt;/urls&gt;&lt;custom2&gt;3017101&lt;/custom2&gt;&lt;electronic-resource-num&gt;10.1371/journal.pcbi.1001050&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74" w:tooltip="Shou, 2011 #1046" w:history="1">
        <w:r w:rsidR="00031BD7">
          <w:rPr>
            <w:rFonts w:ascii="Arial" w:hAnsi="Arial"/>
            <w:noProof/>
            <w:sz w:val="22"/>
            <w:szCs w:val="22"/>
          </w:rPr>
          <w:t>74</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As the </w:t>
      </w:r>
      <w:proofErr w:type="spellStart"/>
      <w:r w:rsidR="006B4F35" w:rsidRPr="006B4F35">
        <w:rPr>
          <w:rFonts w:ascii="Arial" w:hAnsi="Arial"/>
          <w:sz w:val="22"/>
          <w:szCs w:val="22"/>
        </w:rPr>
        <w:t>interactome</w:t>
      </w:r>
      <w:proofErr w:type="spellEnd"/>
      <w:r w:rsidR="006B4F35" w:rsidRPr="006B4F35">
        <w:rPr>
          <w:rFonts w:ascii="Arial" w:hAnsi="Arial"/>
          <w:sz w:val="22"/>
          <w:szCs w:val="22"/>
        </w:rPr>
        <w:t xml:space="preserve"> comprises of multiple types of edges (for instance, protein-protein interactions, protein-RNA interactions, protein-DNA interactions), we plan to extend the multi-layer network framework we developed for comparing the similarity and difference between the </w:t>
      </w:r>
      <w:proofErr w:type="spellStart"/>
      <w:r w:rsidR="006B4F35" w:rsidRPr="006B4F35">
        <w:rPr>
          <w:rFonts w:ascii="Arial" w:hAnsi="Arial"/>
          <w:sz w:val="22"/>
          <w:szCs w:val="22"/>
        </w:rPr>
        <w:t>interactome</w:t>
      </w:r>
      <w:proofErr w:type="spellEnd"/>
      <w:r w:rsidR="00DA4870">
        <w:rPr>
          <w:rFonts w:ascii="Arial" w:hAnsi="Arial"/>
          <w:sz w:val="22"/>
          <w:szCs w:val="22"/>
        </w:rPr>
        <w:t xml:space="preserve"> </w:t>
      </w:r>
      <w:r w:rsidR="0014296B">
        <w:rPr>
          <w:rFonts w:ascii="Arial" w:hAnsi="Arial"/>
          <w:sz w:val="22"/>
          <w:szCs w:val="22"/>
        </w:rPr>
        <w:fldChar w:fldCharType="begin"/>
      </w:r>
      <w:r w:rsidR="00031BD7">
        <w:rPr>
          <w:rFonts w:ascii="Arial" w:hAnsi="Arial"/>
          <w:sz w:val="22"/>
          <w:szCs w:val="22"/>
        </w:rPr>
        <w:instrText xml:space="preserve"> ADDIN EN.CITE &lt;EndNote&gt;&lt;Cite ExcludeYear="1"&gt;&lt;Author&gt;Yan&lt;/Author&gt;&lt;Year&gt;2014&lt;/Year&gt;&lt;RecNum&gt;1031&lt;/RecNum&gt;&lt;DisplayText&gt;(75)&lt;/DisplayText&gt;&lt;record&gt;&lt;rec-number&gt;1031&lt;/rec-number&gt;&lt;foreign-keys&gt;&lt;key app="EN" db-id="wadzr5sew25ff7ettsl5afsy9eztsvadspw0"&gt;1031&lt;/key&gt;&lt;/foreign-keys&gt;&lt;ref-type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biology&lt;/secondary-title&gt;&lt;alt-title&gt;Genome Biol&lt;/alt-title&gt;&lt;/titles&gt;&lt;periodical&gt;&lt;full-title&gt;Genome biology&lt;/full-title&gt;&lt;abbr-1&gt;Genome Biol&lt;/abbr-1&gt;&lt;/periodical&gt;&lt;alt-periodical&gt;&lt;full-title&gt;Genome biology&lt;/full-title&gt;&lt;abbr-1&gt;Genome Biol&lt;/abbr-1&gt;&lt;/alt-periodical&gt;&lt;pages&gt;R100&lt;/pages&gt;&lt;volume&gt;15&lt;/volume&gt;&lt;number&gt;8&lt;/number&gt;&lt;edition&gt;2014/09/25&lt;/edition&gt;&lt;dates&gt;&lt;year&gt;2014&lt;/year&gt;&lt;/dates&gt;&lt;isbn&gt;1465-6914 (Electronic)&amp;#xD;1465-6906 (Linking)&lt;/isbn&gt;&lt;accession-num&gt;25249401&lt;/accession-num&gt;&lt;work-type&gt;Research Support, Non-U.S. Gov&amp;apos;t&lt;/work-type&gt;&lt;urls&gt;&lt;related-urls&gt;&lt;url&gt;http://www.ncbi.nlm.nih.gov/pubmed/25249401&lt;/url&gt;&lt;/related-urls&gt;&lt;/urls&gt;&lt;electronic-resource-num&gt;10.1186/gb-2014-15-8-r100&lt;/electronic-resource-num&gt;&lt;language&gt;eng&lt;/language&gt;&lt;/record&gt;&lt;/Cite&gt;&lt;/EndNote&gt;</w:instrText>
      </w:r>
      <w:r w:rsidR="0014296B">
        <w:rPr>
          <w:rFonts w:ascii="Arial" w:hAnsi="Arial"/>
          <w:sz w:val="22"/>
          <w:szCs w:val="22"/>
        </w:rPr>
        <w:fldChar w:fldCharType="separate"/>
      </w:r>
      <w:r w:rsidR="00031BD7">
        <w:rPr>
          <w:rFonts w:ascii="Arial" w:hAnsi="Arial"/>
          <w:noProof/>
          <w:sz w:val="22"/>
          <w:szCs w:val="22"/>
        </w:rPr>
        <w:t>(</w:t>
      </w:r>
      <w:hyperlink w:anchor="_ENREF_75" w:tooltip="Yan, 2014 #1031" w:history="1">
        <w:r w:rsidR="00031BD7">
          <w:rPr>
            <w:rFonts w:ascii="Arial" w:hAnsi="Arial"/>
            <w:noProof/>
            <w:sz w:val="22"/>
            <w:szCs w:val="22"/>
          </w:rPr>
          <w:t>75</w:t>
        </w:r>
      </w:hyperlink>
      <w:r w:rsidR="00031BD7">
        <w:rPr>
          <w:rFonts w:ascii="Arial" w:hAnsi="Arial"/>
          <w:noProof/>
          <w:sz w:val="22"/>
          <w:szCs w:val="22"/>
        </w:rPr>
        <w:t>)</w:t>
      </w:r>
      <w:r w:rsidR="0014296B">
        <w:rPr>
          <w:rFonts w:ascii="Arial" w:hAnsi="Arial"/>
          <w:sz w:val="22"/>
          <w:szCs w:val="22"/>
        </w:rPr>
        <w:fldChar w:fldCharType="end"/>
      </w:r>
      <w:r w:rsidR="006B4F35" w:rsidRPr="006B4F35">
        <w:rPr>
          <w:rFonts w:ascii="Arial" w:hAnsi="Arial"/>
          <w:sz w:val="22"/>
          <w:szCs w:val="22"/>
        </w:rPr>
        <w:t xml:space="preserve">. </w:t>
      </w:r>
      <w:r w:rsidR="006B4F35" w:rsidRPr="00561D60">
        <w:rPr>
          <w:rFonts w:ascii="Arial" w:hAnsi="Arial"/>
          <w:sz w:val="22"/>
          <w:szCs w:val="22"/>
          <w:highlight w:val="cyan"/>
        </w:rPr>
        <w:t>[[MG: we need a little more on what we'd do here w/ networks]]</w:t>
      </w:r>
    </w:p>
    <w:p w14:paraId="428CC741" w14:textId="39E9448C" w:rsidR="0034384A" w:rsidRDefault="006B4F35" w:rsidP="00454362">
      <w:pPr>
        <w:spacing w:after="120" w:line="240" w:lineRule="exact"/>
        <w:jc w:val="both"/>
        <w:rPr>
          <w:rFonts w:ascii="Arial" w:hAnsi="Arial"/>
          <w:sz w:val="22"/>
          <w:szCs w:val="22"/>
        </w:rPr>
      </w:pPr>
      <w:r w:rsidRPr="006B4F35">
        <w:rPr>
          <w:rFonts w:ascii="Arial" w:hAnsi="Arial"/>
          <w:sz w:val="22"/>
          <w:szCs w:val="22"/>
        </w:rPr>
        <w:t xml:space="preserve">Apart from comparing the localization and composition of a particular nuclear body in two states, we plan to further characterize the dynamics, for instance across the cell cycle. Previous results of using </w:t>
      </w:r>
      <w:proofErr w:type="spellStart"/>
      <w:r w:rsidRPr="006B4F35">
        <w:rPr>
          <w:rFonts w:ascii="Arial" w:hAnsi="Arial"/>
          <w:sz w:val="22"/>
          <w:szCs w:val="22"/>
        </w:rPr>
        <w:t>ChIP-Seq</w:t>
      </w:r>
      <w:proofErr w:type="spellEnd"/>
      <w:r w:rsidRPr="006B4F35">
        <w:rPr>
          <w:rFonts w:ascii="Arial" w:hAnsi="Arial"/>
          <w:sz w:val="22"/>
          <w:szCs w:val="22"/>
        </w:rPr>
        <w:t xml:space="preserve"> and iCLIP on </w:t>
      </w:r>
      <w:proofErr w:type="spellStart"/>
      <w:r w:rsidRPr="006B4F35">
        <w:rPr>
          <w:rFonts w:ascii="Arial" w:hAnsi="Arial"/>
          <w:sz w:val="22"/>
          <w:szCs w:val="22"/>
        </w:rPr>
        <w:t>Coilin</w:t>
      </w:r>
      <w:proofErr w:type="spellEnd"/>
      <w:r w:rsidRPr="006B4F35">
        <w:rPr>
          <w:rFonts w:ascii="Arial" w:hAnsi="Arial"/>
          <w:sz w:val="22"/>
          <w:szCs w:val="22"/>
        </w:rPr>
        <w:t xml:space="preserve"> hinted at the dependence of CB number and size on the cell cycle </w:t>
      </w:r>
      <w:r w:rsidR="002E7AB8">
        <w:rPr>
          <w:rFonts w:ascii="Arial" w:hAnsi="Arial"/>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sidR="00B8603F">
        <w:rPr>
          <w:rFonts w:ascii="Arial" w:hAnsi="Arial"/>
          <w:sz w:val="22"/>
          <w:szCs w:val="22"/>
        </w:rPr>
        <w:instrText xml:space="preserve"> ADDIN EN.CITE </w:instrText>
      </w:r>
      <w:r w:rsidR="00B8603F">
        <w:rPr>
          <w:rFonts w:ascii="Arial" w:hAnsi="Arial"/>
          <w:sz w:val="22"/>
          <w:szCs w:val="22"/>
        </w:rPr>
        <w:fldChar w:fldCharType="begin">
          <w:fldData xml:space="preserve">PEVuZE5vdGU+PENpdGU+PEF1dGhvcj5NYWNoeW5hPC9BdXRob3I+PFllYXI+MjAxNDwvWWVhcj48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</w:fldData>
        </w:fldChar>
      </w:r>
      <w:r w:rsidR="00B8603F">
        <w:rPr>
          <w:rFonts w:ascii="Arial" w:hAnsi="Arial"/>
          <w:sz w:val="22"/>
          <w:szCs w:val="22"/>
        </w:rPr>
        <w:instrText xml:space="preserve"> ADDIN EN.CITE.DATA </w:instrText>
      </w:r>
      <w:r w:rsidR="00B8603F">
        <w:rPr>
          <w:rFonts w:ascii="Arial" w:hAnsi="Arial"/>
          <w:sz w:val="22"/>
          <w:szCs w:val="22"/>
        </w:rPr>
      </w:r>
      <w:r w:rsidR="00B8603F">
        <w:rPr>
          <w:rFonts w:ascii="Arial" w:hAnsi="Arial"/>
          <w:sz w:val="22"/>
          <w:szCs w:val="22"/>
        </w:rPr>
        <w:fldChar w:fldCharType="end"/>
      </w:r>
      <w:r w:rsidR="002E7AB8">
        <w:rPr>
          <w:rFonts w:ascii="Arial" w:hAnsi="Arial"/>
          <w:sz w:val="22"/>
          <w:szCs w:val="22"/>
        </w:rPr>
      </w:r>
      <w:r w:rsidR="002E7AB8">
        <w:rPr>
          <w:rFonts w:ascii="Arial" w:hAnsi="Arial"/>
          <w:sz w:val="22"/>
          <w:szCs w:val="22"/>
        </w:rPr>
        <w:fldChar w:fldCharType="separate"/>
      </w:r>
      <w:r w:rsidR="00B8603F">
        <w:rPr>
          <w:rFonts w:ascii="Arial" w:hAnsi="Arial"/>
          <w:noProof/>
          <w:sz w:val="22"/>
          <w:szCs w:val="22"/>
        </w:rPr>
        <w:t>(</w:t>
      </w:r>
      <w:hyperlink w:anchor="_ENREF_7" w:tooltip="Machyna, 2014 #1062" w:history="1">
        <w:r w:rsidR="00031BD7">
          <w:rPr>
            <w:rFonts w:ascii="Arial" w:hAnsi="Arial"/>
            <w:noProof/>
            <w:sz w:val="22"/>
            <w:szCs w:val="22"/>
          </w:rPr>
          <w:t>7</w:t>
        </w:r>
      </w:hyperlink>
      <w:r w:rsidR="00B8603F">
        <w:rPr>
          <w:rFonts w:ascii="Arial" w:hAnsi="Arial"/>
          <w:noProof/>
          <w:sz w:val="22"/>
          <w:szCs w:val="22"/>
        </w:rPr>
        <w:t>)</w:t>
      </w:r>
      <w:r w:rsidR="002E7AB8">
        <w:rPr>
          <w:rFonts w:ascii="Arial" w:hAnsi="Arial"/>
          <w:sz w:val="22"/>
          <w:szCs w:val="22"/>
        </w:rPr>
        <w:fldChar w:fldCharType="end"/>
      </w:r>
      <w:r w:rsidR="00CC7218">
        <w:rPr>
          <w:rFonts w:ascii="Arial" w:hAnsi="Arial"/>
          <w:sz w:val="22"/>
          <w:szCs w:val="22"/>
        </w:rPr>
        <w:t>.</w:t>
      </w:r>
      <w:r w:rsidRPr="006B4F35">
        <w:rPr>
          <w:rFonts w:ascii="Arial" w:hAnsi="Arial"/>
          <w:sz w:val="22"/>
          <w:szCs w:val="22"/>
        </w:rPr>
        <w:t xml:space="preserve"> We aim to continue the thread and generalize the investigation to other nuclear bodies. Practically, we plan to use a temporal network framework to integrate the </w:t>
      </w:r>
      <w:proofErr w:type="spellStart"/>
      <w:r w:rsidRPr="006B4F35">
        <w:rPr>
          <w:rFonts w:ascii="Arial" w:hAnsi="Arial"/>
          <w:sz w:val="22"/>
          <w:szCs w:val="22"/>
        </w:rPr>
        <w:t>interactomes</w:t>
      </w:r>
      <w:proofErr w:type="spellEnd"/>
      <w:r w:rsidRPr="006B4F35">
        <w:rPr>
          <w:rFonts w:ascii="Arial" w:hAnsi="Arial"/>
          <w:sz w:val="22"/>
          <w:szCs w:val="22"/>
        </w:rPr>
        <w:t xml:space="preserve"> obtained at different time-point of the cell cycle \cite{</w:t>
      </w:r>
      <w:hyperlink r:id="rId24" w:history="1">
        <w:proofErr w:type="spellStart"/>
        <w:r w:rsidRPr="006B4F35">
          <w:rPr>
            <w:rStyle w:val="Hyperlink"/>
            <w:rFonts w:ascii="Arial" w:hAnsi="Arial"/>
            <w:sz w:val="22"/>
            <w:szCs w:val="22"/>
          </w:rPr>
          <w:t>doi</w:t>
        </w:r>
        <w:proofErr w:type="spellEnd"/>
        <w:r w:rsidRPr="006B4F35">
          <w:rPr>
            <w:rStyle w:val="Hyperlink"/>
            <w:rFonts w:ascii="Arial" w:hAnsi="Arial"/>
            <w:sz w:val="22"/>
            <w:szCs w:val="22"/>
          </w:rPr>
          <w:t>:10.1016/</w:t>
        </w:r>
        <w:proofErr w:type="spellStart"/>
        <w:r w:rsidRPr="006B4F35">
          <w:rPr>
            <w:rStyle w:val="Hyperlink"/>
            <w:rFonts w:ascii="Arial" w:hAnsi="Arial"/>
            <w:sz w:val="22"/>
            <w:szCs w:val="22"/>
          </w:rPr>
          <w:t>j.physrep.2012.03.001</w:t>
        </w:r>
        <w:proofErr w:type="spellEnd"/>
      </w:hyperlink>
      <w:r w:rsidRPr="006B4F35">
        <w:rPr>
          <w:rFonts w:ascii="Arial" w:hAnsi="Arial"/>
          <w:sz w:val="22"/>
          <w:szCs w:val="22"/>
        </w:rPr>
        <w:t xml:space="preserve">}. Understanding the temporal evolution of the </w:t>
      </w:r>
      <w:proofErr w:type="spellStart"/>
      <w:r w:rsidRPr="006B4F35">
        <w:rPr>
          <w:rFonts w:ascii="Arial" w:hAnsi="Arial"/>
          <w:sz w:val="22"/>
          <w:szCs w:val="22"/>
        </w:rPr>
        <w:t>interactomes</w:t>
      </w:r>
      <w:proofErr w:type="spellEnd"/>
      <w:r w:rsidRPr="006B4F35">
        <w:rPr>
          <w:rFonts w:ascii="Arial" w:hAnsi="Arial"/>
          <w:sz w:val="22"/>
          <w:szCs w:val="22"/>
        </w:rPr>
        <w:t xml:space="preserve"> shed light on the mechanism of the assembly of various nuclear bodies, for instance, whether there are multiple pathways as a result of stochasticity or the assembly follows a single pathway via a hierarchical order.  </w:t>
      </w:r>
    </w:p>
    <w:p w14:paraId="754D0C84" w14:textId="1101B64F" w:rsidR="008916A9" w:rsidRDefault="008916A9">
      <w:pPr>
        <w:rPr>
          <w:rFonts w:ascii="Arial" w:hAnsi="Arial"/>
          <w:sz w:val="22"/>
          <w:szCs w:val="22"/>
        </w:rPr>
      </w:pPr>
      <w:r>
        <w:rPr>
          <w:rFonts w:ascii="Arial" w:hAnsi="Arial"/>
          <w:sz w:val="22"/>
          <w:szCs w:val="22"/>
        </w:rPr>
        <w:br w:type="page"/>
      </w:r>
    </w:p>
    <w:p w14:paraId="09BBAB2D" w14:textId="7FA292D8" w:rsidR="0034384A" w:rsidRPr="008916A9" w:rsidRDefault="008916A9" w:rsidP="00454362">
      <w:pPr>
        <w:spacing w:after="120" w:line="240" w:lineRule="exact"/>
        <w:jc w:val="both"/>
        <w:rPr>
          <w:rFonts w:ascii="Arial" w:hAnsi="Arial"/>
          <w:b/>
          <w:sz w:val="22"/>
          <w:szCs w:val="22"/>
        </w:rPr>
      </w:pPr>
      <w:r w:rsidRPr="008916A9">
        <w:rPr>
          <w:rFonts w:ascii="Arial" w:hAnsi="Arial"/>
          <w:b/>
          <w:sz w:val="22"/>
          <w:szCs w:val="22"/>
        </w:rPr>
        <w:lastRenderedPageBreak/>
        <w:t>References</w:t>
      </w:r>
    </w:p>
    <w:p w14:paraId="2B1E2C41" w14:textId="77777777" w:rsidR="00031BD7" w:rsidRPr="00031BD7" w:rsidRDefault="0034384A" w:rsidP="00031BD7">
      <w:pPr>
        <w:jc w:val="both"/>
        <w:rPr>
          <w:rFonts w:ascii="Cambria" w:hAnsi="Cambria"/>
          <w:noProof/>
          <w:szCs w:val="22"/>
        </w:rPr>
      </w:pPr>
      <w:r>
        <w:rPr>
          <w:rFonts w:ascii="Arial" w:hAnsi="Arial"/>
          <w:sz w:val="22"/>
          <w:szCs w:val="22"/>
        </w:rPr>
        <w:fldChar w:fldCharType="begin"/>
      </w:r>
      <w:r>
        <w:rPr>
          <w:rFonts w:ascii="Arial" w:hAnsi="Arial"/>
          <w:sz w:val="22"/>
          <w:szCs w:val="22"/>
        </w:rPr>
        <w:instrText xml:space="preserve"> ADDIN EN.REFLIST </w:instrText>
      </w:r>
      <w:r>
        <w:rPr>
          <w:rFonts w:ascii="Arial" w:hAnsi="Arial"/>
          <w:sz w:val="22"/>
          <w:szCs w:val="22"/>
        </w:rPr>
        <w:fldChar w:fldCharType="separate"/>
      </w:r>
      <w:bookmarkStart w:id="28" w:name="_ENREF_1"/>
      <w:r w:rsidR="00031BD7" w:rsidRPr="00031BD7">
        <w:rPr>
          <w:rFonts w:ascii="Cambria" w:hAnsi="Cambria"/>
          <w:noProof/>
          <w:szCs w:val="22"/>
        </w:rPr>
        <w:t>1.</w:t>
      </w:r>
      <w:r w:rsidR="00031BD7" w:rsidRPr="00031BD7">
        <w:rPr>
          <w:rFonts w:ascii="Cambria" w:hAnsi="Cambria"/>
          <w:noProof/>
          <w:szCs w:val="22"/>
        </w:rPr>
        <w:tab/>
        <w:t>Morimoto M, Boerkoel CF. The role of nuclear bodies in gene expression and disease. Biology (Basel). 2013;2(3):976-1033. Epub 2013/09/17. doi: 10.3390/biology2030976. PubMed PMID: 24040563; PMCID: 3771687.</w:t>
      </w:r>
      <w:bookmarkEnd w:id="28"/>
    </w:p>
    <w:p w14:paraId="731DBB9E" w14:textId="77777777" w:rsidR="00031BD7" w:rsidRPr="00031BD7" w:rsidRDefault="00031BD7" w:rsidP="00031BD7">
      <w:pPr>
        <w:jc w:val="both"/>
        <w:rPr>
          <w:rFonts w:ascii="Cambria" w:hAnsi="Cambria"/>
          <w:noProof/>
          <w:szCs w:val="22"/>
        </w:rPr>
      </w:pPr>
      <w:bookmarkStart w:id="29" w:name="_ENREF_2"/>
      <w:r w:rsidRPr="00031BD7">
        <w:rPr>
          <w:rFonts w:ascii="Cambria" w:hAnsi="Cambria"/>
          <w:noProof/>
          <w:szCs w:val="22"/>
        </w:rPr>
        <w:t>2.</w:t>
      </w:r>
      <w:r w:rsidRPr="00031BD7">
        <w:rPr>
          <w:rFonts w:ascii="Cambria" w:hAnsi="Cambria"/>
          <w:noProof/>
          <w:szCs w:val="22"/>
        </w:rPr>
        <w:tab/>
        <w:t>McCann KL, Baserga SJ. Genetics. Mysterious ribosomopathies. Science. 2013;341(6148):849-50. Epub 2013/08/24. doi: 10.1126/science.1244156. PubMed PMID: 23970686; PMCID: 3893057.</w:t>
      </w:r>
      <w:bookmarkEnd w:id="29"/>
    </w:p>
    <w:p w14:paraId="42AE95F9" w14:textId="77777777" w:rsidR="00031BD7" w:rsidRPr="00031BD7" w:rsidRDefault="00031BD7" w:rsidP="00031BD7">
      <w:pPr>
        <w:jc w:val="both"/>
        <w:rPr>
          <w:rFonts w:ascii="Cambria" w:hAnsi="Cambria"/>
          <w:noProof/>
          <w:szCs w:val="22"/>
        </w:rPr>
      </w:pPr>
      <w:bookmarkStart w:id="30" w:name="_ENREF_3"/>
      <w:r w:rsidRPr="00031BD7">
        <w:rPr>
          <w:rFonts w:ascii="Cambria" w:hAnsi="Cambria"/>
          <w:noProof/>
          <w:szCs w:val="22"/>
        </w:rPr>
        <w:t>3.</w:t>
      </w:r>
      <w:r w:rsidRPr="00031BD7">
        <w:rPr>
          <w:rFonts w:ascii="Cambria" w:hAnsi="Cambria"/>
          <w:noProof/>
          <w:szCs w:val="22"/>
        </w:rPr>
        <w:tab/>
        <w:t>Boulon S, Westman BJ, Hutten S, Boisvert FM, Lamond AI. The nucleolus under stress. Molecular cell. 2010;40(2):216-27. Epub 2010/10/23. doi: 10.1016/j.molcel.2010.09.024. PubMed PMID: 20965417; PMCID: 2987465.</w:t>
      </w:r>
      <w:bookmarkEnd w:id="30"/>
    </w:p>
    <w:p w14:paraId="4EB77614" w14:textId="77777777" w:rsidR="00031BD7" w:rsidRPr="00031BD7" w:rsidRDefault="00031BD7" w:rsidP="00031BD7">
      <w:pPr>
        <w:jc w:val="both"/>
        <w:rPr>
          <w:rFonts w:ascii="Cambria" w:hAnsi="Cambria"/>
          <w:noProof/>
          <w:szCs w:val="22"/>
        </w:rPr>
      </w:pPr>
      <w:bookmarkStart w:id="31" w:name="_ENREF_4"/>
      <w:r w:rsidRPr="00031BD7">
        <w:rPr>
          <w:rFonts w:ascii="Cambria" w:hAnsi="Cambria"/>
          <w:noProof/>
          <w:szCs w:val="22"/>
        </w:rPr>
        <w:t>4.</w:t>
      </w:r>
      <w:r w:rsidRPr="00031BD7">
        <w:rPr>
          <w:rFonts w:ascii="Cambria" w:hAnsi="Cambria"/>
          <w:noProof/>
          <w:szCs w:val="22"/>
        </w:rPr>
        <w:tab/>
        <w:t>Strzelecka M, Trowitzsch S, Weber G, Luhrmann R, Oates AC, Neugebauer KM. Coilin-dependent snRNP assembly is essential for zebrafish embryogenesis. Nature structural &amp; molecular biology. 2010;17(4):403-9. Epub 2010/04/02. doi: 10.1038/nsmb.1783. PubMed PMID: 20357773.</w:t>
      </w:r>
      <w:bookmarkEnd w:id="31"/>
    </w:p>
    <w:p w14:paraId="569A8BC3" w14:textId="77777777" w:rsidR="00031BD7" w:rsidRPr="00031BD7" w:rsidRDefault="00031BD7" w:rsidP="00031BD7">
      <w:pPr>
        <w:jc w:val="both"/>
        <w:rPr>
          <w:rFonts w:ascii="Cambria" w:hAnsi="Cambria"/>
          <w:noProof/>
          <w:szCs w:val="22"/>
        </w:rPr>
      </w:pPr>
      <w:bookmarkStart w:id="32" w:name="_ENREF_5"/>
      <w:r w:rsidRPr="00031BD7">
        <w:rPr>
          <w:rFonts w:ascii="Cambria" w:hAnsi="Cambria"/>
          <w:noProof/>
          <w:szCs w:val="22"/>
        </w:rPr>
        <w:t>5.</w:t>
      </w:r>
      <w:r w:rsidRPr="00031BD7">
        <w:rPr>
          <w:rFonts w:ascii="Cambria" w:hAnsi="Cambria"/>
          <w:noProof/>
          <w:szCs w:val="22"/>
        </w:rPr>
        <w:tab/>
        <w:t>Machyna M, Heyn P, Neugebauer KM. Cajal bodies: where form meets function. Wiley Interdiscip Rev RNA. 2013;4(1):17-34. Epub 2012/10/09. doi: 10.1002/wrna.1139. PubMed PMID: 23042601.</w:t>
      </w:r>
      <w:bookmarkEnd w:id="32"/>
    </w:p>
    <w:p w14:paraId="03F4FEB1" w14:textId="77777777" w:rsidR="00031BD7" w:rsidRPr="00031BD7" w:rsidRDefault="00031BD7" w:rsidP="00031BD7">
      <w:pPr>
        <w:jc w:val="both"/>
        <w:rPr>
          <w:rFonts w:ascii="Cambria" w:hAnsi="Cambria"/>
          <w:noProof/>
          <w:szCs w:val="22"/>
        </w:rPr>
      </w:pPr>
      <w:bookmarkStart w:id="33" w:name="_ENREF_6"/>
      <w:r w:rsidRPr="00031BD7">
        <w:rPr>
          <w:rFonts w:ascii="Cambria" w:hAnsi="Cambria"/>
          <w:noProof/>
          <w:szCs w:val="22"/>
        </w:rPr>
        <w:t>6.</w:t>
      </w:r>
      <w:r w:rsidRPr="00031BD7">
        <w:rPr>
          <w:rFonts w:ascii="Cambria" w:hAnsi="Cambria"/>
          <w:noProof/>
          <w:szCs w:val="22"/>
        </w:rPr>
        <w:tab/>
        <w:t>Matera AG, Wang Z. A day in the life of the spliceosome. Nature reviews Molecular cell biology. 2014;15(2):108-21. Epub 2014/01/24. doi: 10.1038/nrm3742. PubMed PMID: 24452469.</w:t>
      </w:r>
      <w:bookmarkEnd w:id="33"/>
    </w:p>
    <w:p w14:paraId="376DD699" w14:textId="77777777" w:rsidR="00031BD7" w:rsidRPr="00031BD7" w:rsidRDefault="00031BD7" w:rsidP="00031BD7">
      <w:pPr>
        <w:jc w:val="both"/>
        <w:rPr>
          <w:rFonts w:ascii="Cambria" w:hAnsi="Cambria"/>
          <w:noProof/>
          <w:szCs w:val="22"/>
        </w:rPr>
      </w:pPr>
      <w:bookmarkStart w:id="34" w:name="_ENREF_7"/>
      <w:r w:rsidRPr="00031BD7">
        <w:rPr>
          <w:rFonts w:ascii="Cambria" w:hAnsi="Cambria"/>
          <w:noProof/>
          <w:szCs w:val="22"/>
        </w:rPr>
        <w:t>7.</w:t>
      </w:r>
      <w:r w:rsidRPr="00031BD7">
        <w:rPr>
          <w:rFonts w:ascii="Cambria" w:hAnsi="Cambria"/>
          <w:noProof/>
          <w:szCs w:val="22"/>
        </w:rPr>
        <w:tab/>
        <w:t>Machyna M, Kehr S, Straube K, Kappei D, Buchholz F, Butter F, Ule J, Hertel J, Stadler PF, Neugebauer KM. The Coilin Interactome Identifies Hundreds of Small Noncoding RNAs that Traffic through Cajal Bodies. Molecular cell. 2014;56(3):389-99. Epub 2014/12/17. doi: 10.1016/j.molcel.2014.10.004. PubMed PMID: 25514182.</w:t>
      </w:r>
      <w:bookmarkEnd w:id="34"/>
    </w:p>
    <w:p w14:paraId="73EB7804" w14:textId="77777777" w:rsidR="00031BD7" w:rsidRPr="00031BD7" w:rsidRDefault="00031BD7" w:rsidP="00031BD7">
      <w:pPr>
        <w:jc w:val="both"/>
        <w:rPr>
          <w:rFonts w:ascii="Cambria" w:hAnsi="Cambria"/>
          <w:noProof/>
          <w:szCs w:val="22"/>
        </w:rPr>
      </w:pPr>
      <w:bookmarkStart w:id="35" w:name="_ENREF_8"/>
      <w:r w:rsidRPr="00031BD7">
        <w:rPr>
          <w:rFonts w:ascii="Cambria" w:hAnsi="Cambria"/>
          <w:noProof/>
          <w:szCs w:val="22"/>
        </w:rPr>
        <w:t>8.</w:t>
      </w:r>
      <w:r w:rsidRPr="00031BD7">
        <w:rPr>
          <w:rFonts w:ascii="Cambria" w:hAnsi="Cambria"/>
          <w:noProof/>
          <w:szCs w:val="22"/>
        </w:rPr>
        <w:tab/>
        <w:t>Castello A, Fischer B, Eichelbaum K, Horos R, Beckmann BM, Strein C, Davey NE, Humphreys DT, Preiss T, Steinmetz LM, Krijgsveld J, Hentze MW. Insights into RNA biology from an atlas of mammalian mRNA-binding proteins. Cell. 2012;149(6):1393-406. Epub 2012/06/05. doi: 10.1016/j.cell.2012.04.031. PubMed PMID: 22658674.</w:t>
      </w:r>
      <w:bookmarkEnd w:id="35"/>
    </w:p>
    <w:p w14:paraId="767D8F31" w14:textId="77777777" w:rsidR="00031BD7" w:rsidRPr="00031BD7" w:rsidRDefault="00031BD7" w:rsidP="00031BD7">
      <w:pPr>
        <w:jc w:val="both"/>
        <w:rPr>
          <w:rFonts w:ascii="Cambria" w:hAnsi="Cambria"/>
          <w:noProof/>
          <w:szCs w:val="22"/>
        </w:rPr>
      </w:pPr>
      <w:bookmarkStart w:id="36" w:name="_ENREF_9"/>
      <w:r w:rsidRPr="00031BD7">
        <w:rPr>
          <w:rFonts w:ascii="Cambria" w:hAnsi="Cambria"/>
          <w:noProof/>
          <w:szCs w:val="22"/>
        </w:rPr>
        <w:t>9.</w:t>
      </w:r>
      <w:r w:rsidRPr="00031BD7">
        <w:rPr>
          <w:rFonts w:ascii="Cambria" w:hAnsi="Cambria"/>
          <w:noProof/>
          <w:szCs w:val="22"/>
        </w:rPr>
        <w:tab/>
        <w:t>Baltz AG, Munschauer M, Schwanhausser B, Vasile A, Murakawa Y, Schueler M, Youngs N, Penfold-Brown D, Drew K, Milek M, Wyler E, Bonneau R, Selbach M, Dieterich C, Landthaler M. The mRNA-bound proteome and its global occupancy profile on protein-coding transcripts. Molecular cell. 2012;46(5):674-90. Epub 2012/06/12. doi: 10.1016/j.molcel.2012.05.021. PubMed PMID: 22681889.</w:t>
      </w:r>
      <w:bookmarkEnd w:id="36"/>
    </w:p>
    <w:p w14:paraId="2DF191D2" w14:textId="77777777" w:rsidR="00031BD7" w:rsidRPr="00031BD7" w:rsidRDefault="00031BD7" w:rsidP="00031BD7">
      <w:pPr>
        <w:jc w:val="both"/>
        <w:rPr>
          <w:rFonts w:ascii="Cambria" w:hAnsi="Cambria"/>
          <w:noProof/>
          <w:szCs w:val="22"/>
        </w:rPr>
      </w:pPr>
      <w:bookmarkStart w:id="37" w:name="_ENREF_10"/>
      <w:r w:rsidRPr="00031BD7">
        <w:rPr>
          <w:rFonts w:ascii="Cambria" w:hAnsi="Cambria"/>
          <w:noProof/>
          <w:szCs w:val="22"/>
        </w:rPr>
        <w:t>10.</w:t>
      </w:r>
      <w:r w:rsidRPr="00031BD7">
        <w:rPr>
          <w:rFonts w:ascii="Cambria" w:hAnsi="Cambria"/>
          <w:noProof/>
          <w:szCs w:val="22"/>
        </w:rPr>
        <w:tab/>
        <w:t>Poser I, Sarov M, Hutchins JR, Heriche JK, Toyoda Y, Pozniakovsky A, Weigl D, Nitzsche A, Hegemann B, Bird AW, Pelletier L, Kittler R, Hua S, Naumann R, Augsburg M, Sykora MM, Hofemeister H, Zhang Y, Nasmyth K, White KP, Dietzel S, Mechtler K, Durbin R, Stewart AF, Peters JM, Buchholz F, Hyman AA. BAC TransgeneOmics: a high-throughput method for exploration of protein function in mammals. Nat Methods. 2008;5(5):409-15. PubMed PMID: 18391959.</w:t>
      </w:r>
      <w:bookmarkEnd w:id="37"/>
    </w:p>
    <w:p w14:paraId="6A65C7A2" w14:textId="77777777" w:rsidR="00031BD7" w:rsidRPr="00031BD7" w:rsidRDefault="00031BD7" w:rsidP="00031BD7">
      <w:pPr>
        <w:jc w:val="both"/>
        <w:rPr>
          <w:rFonts w:ascii="Cambria" w:hAnsi="Cambria"/>
          <w:noProof/>
          <w:szCs w:val="22"/>
        </w:rPr>
      </w:pPr>
      <w:bookmarkStart w:id="38" w:name="_ENREF_11"/>
      <w:r w:rsidRPr="00031BD7">
        <w:rPr>
          <w:rFonts w:ascii="Cambria" w:hAnsi="Cambria"/>
          <w:noProof/>
          <w:szCs w:val="22"/>
        </w:rPr>
        <w:t>11.</w:t>
      </w:r>
      <w:r w:rsidRPr="00031BD7">
        <w:rPr>
          <w:rFonts w:ascii="Cambria" w:hAnsi="Cambria"/>
          <w:noProof/>
          <w:szCs w:val="22"/>
        </w:rPr>
        <w:tab/>
        <w:t>Rao SS, Huntley MH, Durand NC, Stamenova EK, Bochkov ID, Robinson JT, Sanborn AL, Machol I, Omer AD, Lander ES, Aiden EL. A 3D Map of the Human Genome at Kilobase Resolution Reveals Principles of Chromatin Looping. Cell. 2014;159(7):1665-80. Epub 2014/12/17. doi: 10.1016/j.cell.2014.11.021. PubMed PMID: 25497547.</w:t>
      </w:r>
      <w:bookmarkEnd w:id="38"/>
    </w:p>
    <w:p w14:paraId="410CC31C" w14:textId="77777777" w:rsidR="00031BD7" w:rsidRPr="00031BD7" w:rsidRDefault="00031BD7" w:rsidP="00031BD7">
      <w:pPr>
        <w:jc w:val="both"/>
        <w:rPr>
          <w:rFonts w:ascii="Cambria" w:hAnsi="Cambria"/>
          <w:noProof/>
          <w:szCs w:val="22"/>
        </w:rPr>
      </w:pPr>
      <w:bookmarkStart w:id="39" w:name="_ENREF_12"/>
      <w:r w:rsidRPr="00031BD7">
        <w:rPr>
          <w:rFonts w:ascii="Cambria" w:hAnsi="Cambria"/>
          <w:noProof/>
          <w:szCs w:val="22"/>
        </w:rPr>
        <w:t>12.</w:t>
      </w:r>
      <w:r w:rsidRPr="00031BD7">
        <w:rPr>
          <w:rFonts w:ascii="Cambria" w:hAnsi="Cambria"/>
          <w:noProof/>
          <w:szCs w:val="22"/>
        </w:rPr>
        <w:tab/>
        <w:t>Anko ML, Morales L, Henry I, Beyer A, Neugebauer KM. Global analysis reveals SRp20- and SRp75-specific mRNPs in cycling and neural cells. Nature structural &amp; molecular biology. 2010;17(8):962-70. Epub 2010/07/20. doi: 10.1038/nsmb.1862. PubMed PMID: 20639886.</w:t>
      </w:r>
      <w:bookmarkEnd w:id="39"/>
    </w:p>
    <w:p w14:paraId="32F69094" w14:textId="77777777" w:rsidR="00031BD7" w:rsidRPr="00031BD7" w:rsidRDefault="00031BD7" w:rsidP="00031BD7">
      <w:pPr>
        <w:jc w:val="both"/>
        <w:rPr>
          <w:rFonts w:ascii="Cambria" w:hAnsi="Cambria"/>
          <w:noProof/>
          <w:szCs w:val="22"/>
        </w:rPr>
      </w:pPr>
      <w:bookmarkStart w:id="40" w:name="_ENREF_13"/>
      <w:r w:rsidRPr="00031BD7">
        <w:rPr>
          <w:rFonts w:ascii="Cambria" w:hAnsi="Cambria"/>
          <w:noProof/>
          <w:szCs w:val="22"/>
        </w:rPr>
        <w:t>13.</w:t>
      </w:r>
      <w:r w:rsidRPr="00031BD7">
        <w:rPr>
          <w:rFonts w:ascii="Cambria" w:hAnsi="Cambria"/>
          <w:noProof/>
          <w:szCs w:val="22"/>
        </w:rPr>
        <w:tab/>
        <w:t>Sapra AK, Anko ML, Grishina I, Lorenz M, Pabis M, Poser I, Rollins J, Weiland EM, Neugebauer KM. SR protein family members display diverse activities in the formation of nascent and mature mRNPs in vivo. Mol Cell. 2009;34(2):179-90. Epub 2009/04/28. doi: S1097-2765(09)00147-6 [pii]</w:t>
      </w:r>
    </w:p>
    <w:p w14:paraId="25DA2677" w14:textId="77777777" w:rsidR="00031BD7" w:rsidRPr="00031BD7" w:rsidRDefault="00031BD7" w:rsidP="00031BD7">
      <w:pPr>
        <w:jc w:val="both"/>
        <w:rPr>
          <w:rFonts w:ascii="Cambria" w:hAnsi="Cambria"/>
          <w:noProof/>
          <w:szCs w:val="22"/>
        </w:rPr>
      </w:pPr>
      <w:r w:rsidRPr="00031BD7">
        <w:rPr>
          <w:rFonts w:ascii="Cambria" w:hAnsi="Cambria"/>
          <w:noProof/>
          <w:szCs w:val="22"/>
        </w:rPr>
        <w:t>10.1016/j.molcel.2009.02.031. PubMed PMID: 19394295.</w:t>
      </w:r>
      <w:bookmarkEnd w:id="40"/>
    </w:p>
    <w:p w14:paraId="63638EB7" w14:textId="77777777" w:rsidR="00031BD7" w:rsidRPr="00031BD7" w:rsidRDefault="00031BD7" w:rsidP="00031BD7">
      <w:pPr>
        <w:jc w:val="both"/>
        <w:rPr>
          <w:rFonts w:ascii="Cambria" w:hAnsi="Cambria"/>
          <w:noProof/>
          <w:szCs w:val="22"/>
        </w:rPr>
      </w:pPr>
      <w:bookmarkStart w:id="41" w:name="_ENREF_14"/>
      <w:r w:rsidRPr="00031BD7">
        <w:rPr>
          <w:rFonts w:ascii="Cambria" w:hAnsi="Cambria"/>
          <w:noProof/>
          <w:szCs w:val="22"/>
        </w:rPr>
        <w:t>14.</w:t>
      </w:r>
      <w:r w:rsidRPr="00031BD7">
        <w:rPr>
          <w:rFonts w:ascii="Cambria" w:hAnsi="Cambria"/>
          <w:noProof/>
          <w:szCs w:val="22"/>
        </w:rPr>
        <w:tab/>
        <w:t>Pabis M, Neufeld N, Steiner MC, Bojic T, Shav-Tal Y, Neugebauer KM. The nuclear cap-binding complex interacts with the U4/U6.U5 tri-snRNP and promotes spliceosome assembly in mammalian cells. Rna. 2013;19(8):1054-63. Epub 2013/06/25. doi: 10.1261/rna.037069.112. PubMed PMID: 23793891; PMCID: 3708526.</w:t>
      </w:r>
      <w:bookmarkEnd w:id="41"/>
    </w:p>
    <w:p w14:paraId="5677E5E3" w14:textId="77777777" w:rsidR="00031BD7" w:rsidRPr="00031BD7" w:rsidRDefault="00031BD7" w:rsidP="00031BD7">
      <w:pPr>
        <w:jc w:val="both"/>
        <w:rPr>
          <w:rFonts w:ascii="Cambria" w:hAnsi="Cambria"/>
          <w:noProof/>
          <w:szCs w:val="22"/>
        </w:rPr>
      </w:pPr>
      <w:bookmarkStart w:id="42" w:name="_ENREF_15"/>
      <w:r w:rsidRPr="00031BD7">
        <w:rPr>
          <w:rFonts w:ascii="Cambria" w:hAnsi="Cambria"/>
          <w:noProof/>
          <w:szCs w:val="22"/>
        </w:rPr>
        <w:t>15.</w:t>
      </w:r>
      <w:r w:rsidRPr="00031BD7">
        <w:rPr>
          <w:rFonts w:ascii="Cambria" w:hAnsi="Cambria"/>
          <w:noProof/>
          <w:szCs w:val="22"/>
        </w:rPr>
        <w:tab/>
        <w:t xml:space="preserve">Anko ML, Muller-McNicoll M, Brandl H, Curk T, Gorup C, Henry I, Ule J, Neugebauer KM. The RNA-binding landscapes of two SR proteins reveal unique functions and binding to diverse RNA classes. </w:t>
      </w:r>
      <w:r w:rsidRPr="00031BD7">
        <w:rPr>
          <w:rFonts w:ascii="Cambria" w:hAnsi="Cambria"/>
          <w:noProof/>
          <w:szCs w:val="22"/>
        </w:rPr>
        <w:lastRenderedPageBreak/>
        <w:t>Genome Biol. 2012;13(3):R17. Epub 2012/03/23. doi: 10.1186/gb-2012-13-3-r17. PubMed PMID: 22436691; PMCID: 3439968.</w:t>
      </w:r>
      <w:bookmarkEnd w:id="42"/>
    </w:p>
    <w:p w14:paraId="7EF47886" w14:textId="77777777" w:rsidR="00031BD7" w:rsidRPr="00031BD7" w:rsidRDefault="00031BD7" w:rsidP="00031BD7">
      <w:pPr>
        <w:jc w:val="both"/>
        <w:rPr>
          <w:rFonts w:ascii="Cambria" w:hAnsi="Cambria"/>
          <w:noProof/>
          <w:szCs w:val="22"/>
        </w:rPr>
      </w:pPr>
      <w:bookmarkStart w:id="43" w:name="_ENREF_16"/>
      <w:r w:rsidRPr="00031BD7">
        <w:rPr>
          <w:rFonts w:ascii="Cambria" w:hAnsi="Cambria"/>
          <w:noProof/>
          <w:szCs w:val="22"/>
        </w:rPr>
        <w:t>16.</w:t>
      </w:r>
      <w:r w:rsidRPr="00031BD7">
        <w:rPr>
          <w:rFonts w:ascii="Cambria" w:hAnsi="Cambria"/>
          <w:noProof/>
          <w:szCs w:val="22"/>
        </w:rPr>
        <w:tab/>
        <w:t>Konig J, Zarnack K, Luscombe NM, Ule J. Protein-RNA interactions: new genomic technologies and perspectives. Nat Rev Genet. 2011;13(2):77-83. Epub 2012/01/19. doi: 10.1038/nrg3141. PubMed PMID: 22251872.</w:t>
      </w:r>
      <w:bookmarkEnd w:id="43"/>
    </w:p>
    <w:p w14:paraId="42B8960D" w14:textId="77777777" w:rsidR="00031BD7" w:rsidRPr="00031BD7" w:rsidRDefault="00031BD7" w:rsidP="00031BD7">
      <w:pPr>
        <w:jc w:val="both"/>
        <w:rPr>
          <w:rFonts w:ascii="Cambria" w:hAnsi="Cambria"/>
          <w:noProof/>
          <w:szCs w:val="22"/>
        </w:rPr>
      </w:pPr>
      <w:bookmarkStart w:id="44" w:name="_ENREF_17"/>
      <w:r w:rsidRPr="00031BD7">
        <w:rPr>
          <w:rFonts w:ascii="Cambria" w:hAnsi="Cambria"/>
          <w:noProof/>
          <w:szCs w:val="22"/>
        </w:rPr>
        <w:t>17.</w:t>
      </w:r>
      <w:r w:rsidRPr="00031BD7">
        <w:rPr>
          <w:rFonts w:ascii="Cambria" w:hAnsi="Cambria"/>
          <w:noProof/>
          <w:szCs w:val="22"/>
        </w:rPr>
        <w:tab/>
        <w:t>Anko ML, Neugebauer KM. RNA-protein interactions in vivo: global gets specific. Trends Biochem Sci. 2012;37(7):255-62. Epub 2012/03/20. doi: 10.1016/j.tibs.2012.02.005. PubMed PMID: 22425269.</w:t>
      </w:r>
      <w:bookmarkEnd w:id="44"/>
    </w:p>
    <w:p w14:paraId="07A97CDA" w14:textId="77777777" w:rsidR="00031BD7" w:rsidRPr="00031BD7" w:rsidRDefault="00031BD7" w:rsidP="00031BD7">
      <w:pPr>
        <w:jc w:val="both"/>
        <w:rPr>
          <w:rFonts w:ascii="Cambria" w:hAnsi="Cambria"/>
          <w:noProof/>
          <w:szCs w:val="22"/>
        </w:rPr>
      </w:pPr>
      <w:bookmarkStart w:id="45" w:name="_ENREF_18"/>
      <w:r w:rsidRPr="00031BD7">
        <w:rPr>
          <w:rFonts w:ascii="Cambria" w:hAnsi="Cambria"/>
          <w:noProof/>
          <w:szCs w:val="22"/>
        </w:rPr>
        <w:t>18.</w:t>
      </w:r>
      <w:r w:rsidRPr="00031BD7">
        <w:rPr>
          <w:rFonts w:ascii="Cambria" w:hAnsi="Cambria"/>
          <w:noProof/>
          <w:szCs w:val="22"/>
        </w:rPr>
        <w:tab/>
        <w:t>Konig J, Zarnack K, Rot G, Curk T, Kayikci M, Zupan B, Turner DJ, Luscombe NM, Ule J. iCLIP reveals the function of hnRNP particles in splicing at individual nucleotide resolution. Nature structural &amp; molecular biology. 2010;17(7):909-15. Epub 2010/07/06. doi: 10.1038/nsmb.1838. PubMed PMID: 20601959; PMCID: 3000544.</w:t>
      </w:r>
      <w:bookmarkEnd w:id="45"/>
    </w:p>
    <w:p w14:paraId="25E7E5A0" w14:textId="77777777" w:rsidR="00031BD7" w:rsidRPr="00031BD7" w:rsidRDefault="00031BD7" w:rsidP="00031BD7">
      <w:pPr>
        <w:jc w:val="both"/>
        <w:rPr>
          <w:rFonts w:ascii="Cambria" w:hAnsi="Cambria"/>
          <w:noProof/>
          <w:szCs w:val="22"/>
        </w:rPr>
      </w:pPr>
      <w:bookmarkStart w:id="46" w:name="_ENREF_19"/>
      <w:r w:rsidRPr="00031BD7">
        <w:rPr>
          <w:rFonts w:ascii="Cambria" w:hAnsi="Cambria"/>
          <w:noProof/>
          <w:szCs w:val="22"/>
        </w:rPr>
        <w:t>19.</w:t>
      </w:r>
      <w:r w:rsidRPr="00031BD7">
        <w:rPr>
          <w:rFonts w:ascii="Cambria" w:hAnsi="Cambria"/>
          <w:noProof/>
          <w:szCs w:val="22"/>
        </w:rPr>
        <w:tab/>
        <w:t>Hafner M, Landthaler M, Burger L, Khorshid M, Hausser J, Berninger P, Rothballer A, Ascano M, Jr., Jungkamp AC, Munschauer M, Ulrich A, Wardle GS, Dewell S, Zavolan M, Tuschl T. Transcriptome-wide identification of RNA-binding protein and microRNA target sites by PAR-CLIP. Cell. 2010;141(1):129-41. Epub 2010/04/08. doi: 10.1016/j.cell.2010.03.009. PubMed PMID: 20371350; PMCID: 2861495.</w:t>
      </w:r>
      <w:bookmarkEnd w:id="46"/>
    </w:p>
    <w:p w14:paraId="6C917698" w14:textId="77777777" w:rsidR="00031BD7" w:rsidRPr="00031BD7" w:rsidRDefault="00031BD7" w:rsidP="00031BD7">
      <w:pPr>
        <w:jc w:val="both"/>
        <w:rPr>
          <w:rFonts w:ascii="Cambria" w:hAnsi="Cambria"/>
          <w:noProof/>
          <w:szCs w:val="22"/>
        </w:rPr>
      </w:pPr>
      <w:bookmarkStart w:id="47" w:name="_ENREF_20"/>
      <w:r w:rsidRPr="00031BD7">
        <w:rPr>
          <w:rFonts w:ascii="Cambria" w:hAnsi="Cambria"/>
          <w:noProof/>
          <w:szCs w:val="22"/>
        </w:rPr>
        <w:t>20.</w:t>
      </w:r>
      <w:r w:rsidRPr="00031BD7">
        <w:rPr>
          <w:rFonts w:ascii="Cambria" w:hAnsi="Cambria"/>
          <w:noProof/>
          <w:szCs w:val="22"/>
        </w:rPr>
        <w:tab/>
        <w:t>Kishore S, Gruber AR, Jedlinski DJ, Syed AP, Jorjani H, Zavolan M. Insights into snoRNA biogenesis and processing from PAR-CLIP of snoRNA core proteins and small RNA sequencing. Genome Biol. 2013;14(5):R45. Epub 2013/05/28. doi: 10.1186/gb-2013-14-5-r45. PubMed PMID: 23706177.</w:t>
      </w:r>
      <w:bookmarkEnd w:id="47"/>
    </w:p>
    <w:p w14:paraId="1FD9C978" w14:textId="77777777" w:rsidR="00031BD7" w:rsidRPr="00031BD7" w:rsidRDefault="00031BD7" w:rsidP="00031BD7">
      <w:pPr>
        <w:jc w:val="both"/>
        <w:rPr>
          <w:rFonts w:ascii="Cambria" w:hAnsi="Cambria"/>
          <w:noProof/>
          <w:szCs w:val="22"/>
        </w:rPr>
      </w:pPr>
      <w:bookmarkStart w:id="48" w:name="_ENREF_21"/>
      <w:r w:rsidRPr="00031BD7">
        <w:rPr>
          <w:rFonts w:ascii="Cambria" w:hAnsi="Cambria"/>
          <w:noProof/>
          <w:szCs w:val="22"/>
        </w:rPr>
        <w:t>21.</w:t>
      </w:r>
      <w:r w:rsidRPr="00031BD7">
        <w:rPr>
          <w:rFonts w:ascii="Cambria" w:hAnsi="Cambria"/>
          <w:noProof/>
          <w:szCs w:val="22"/>
        </w:rPr>
        <w:tab/>
        <w:t>Friedersdorf MB, Keene JD. Advancing the functional utility of PAR-CLIP by quantifying background binding to mRNAs and lncRNAs. Genome Biol. 2014;15(1):R2. Epub 2014/01/08. doi: 10.1186/gb-2014-15-1-r2. PubMed PMID: 24393468; PMCID: 4053780.</w:t>
      </w:r>
      <w:bookmarkEnd w:id="48"/>
    </w:p>
    <w:p w14:paraId="08640A74" w14:textId="77777777" w:rsidR="00031BD7" w:rsidRPr="00031BD7" w:rsidRDefault="00031BD7" w:rsidP="00031BD7">
      <w:pPr>
        <w:jc w:val="both"/>
        <w:rPr>
          <w:rFonts w:ascii="Cambria" w:hAnsi="Cambria"/>
          <w:noProof/>
          <w:szCs w:val="22"/>
        </w:rPr>
      </w:pPr>
      <w:bookmarkStart w:id="49" w:name="_ENREF_22"/>
      <w:r w:rsidRPr="00031BD7">
        <w:rPr>
          <w:rFonts w:ascii="Cambria" w:hAnsi="Cambria"/>
          <w:noProof/>
          <w:szCs w:val="22"/>
        </w:rPr>
        <w:t>22.</w:t>
      </w:r>
      <w:r w:rsidRPr="00031BD7">
        <w:rPr>
          <w:rFonts w:ascii="Cambria" w:hAnsi="Cambria"/>
          <w:noProof/>
          <w:szCs w:val="22"/>
        </w:rPr>
        <w:tab/>
        <w:t>Bieberstein NI, Straube K, Neugebauer KM. Chromatin immunoprecipitation approaches to determine co-transcriptional nature of splicing. Methods Mol Biol. 2014;1126:315-23. Epub 2014/02/20. doi: 10.1007/978-1-62703-980-2_23. PubMed PMID: 24549674.</w:t>
      </w:r>
      <w:bookmarkEnd w:id="49"/>
    </w:p>
    <w:p w14:paraId="6E32D953" w14:textId="77777777" w:rsidR="00031BD7" w:rsidRPr="00031BD7" w:rsidRDefault="00031BD7" w:rsidP="00031BD7">
      <w:pPr>
        <w:jc w:val="both"/>
        <w:rPr>
          <w:rFonts w:ascii="Cambria" w:hAnsi="Cambria"/>
          <w:noProof/>
          <w:szCs w:val="22"/>
        </w:rPr>
      </w:pPr>
      <w:bookmarkStart w:id="50" w:name="_ENREF_23"/>
      <w:r w:rsidRPr="00031BD7">
        <w:rPr>
          <w:rFonts w:ascii="Cambria" w:hAnsi="Cambria"/>
          <w:noProof/>
          <w:szCs w:val="22"/>
        </w:rPr>
        <w:t>23.</w:t>
      </w:r>
      <w:r w:rsidRPr="00031BD7">
        <w:rPr>
          <w:rFonts w:ascii="Cambria" w:hAnsi="Cambria"/>
          <w:noProof/>
          <w:szCs w:val="22"/>
        </w:rPr>
        <w:tab/>
        <w:t>Rozowsky J, Euskirchen G, Auerbach RK, Zhang ZD, Gibson T, Bjornson R, Carriero N, Snyder M, Gerstein MB. PeakSeq enables systematic scoring of ChIP-seq experiments relative to controls. Nat Biotechnol. 2009;27(1):66-75. Epub 2009/01/06. doi: 10.1038/nbt.1518. PubMed PMID: 19122651; PMCID: 2924752.</w:t>
      </w:r>
      <w:bookmarkEnd w:id="50"/>
    </w:p>
    <w:p w14:paraId="0DFB3572" w14:textId="77777777" w:rsidR="00031BD7" w:rsidRPr="00031BD7" w:rsidRDefault="00031BD7" w:rsidP="00031BD7">
      <w:pPr>
        <w:jc w:val="both"/>
        <w:rPr>
          <w:rFonts w:ascii="Cambria" w:hAnsi="Cambria"/>
          <w:noProof/>
          <w:szCs w:val="22"/>
        </w:rPr>
      </w:pPr>
      <w:bookmarkStart w:id="51" w:name="_ENREF_24"/>
      <w:r w:rsidRPr="00031BD7">
        <w:rPr>
          <w:rFonts w:ascii="Cambria" w:hAnsi="Cambria"/>
          <w:noProof/>
          <w:szCs w:val="22"/>
        </w:rPr>
        <w:t>24.</w:t>
      </w:r>
      <w:r w:rsidRPr="00031BD7">
        <w:rPr>
          <w:rFonts w:ascii="Cambria" w:hAnsi="Cambria"/>
          <w:noProof/>
          <w:szCs w:val="22"/>
        </w:rPr>
        <w:tab/>
        <w:t>Harmanci A, Rozowsky J, Gerstein M. MUSIC: Identification of Enriched Regions in ChIP-Seq Experiments using a Mappability-Corrected Multiscale Signal Processing Framework. Genome Biol. 2014;15(10):474. Epub 2014/10/09. doi: 10.1186/PREACCEPT-9116006401338101. PubMed PMID: 25292436; PMCID: 4234855.</w:t>
      </w:r>
      <w:bookmarkEnd w:id="51"/>
    </w:p>
    <w:p w14:paraId="3B6946B7" w14:textId="77777777" w:rsidR="00031BD7" w:rsidRPr="00031BD7" w:rsidRDefault="00031BD7" w:rsidP="00031BD7">
      <w:pPr>
        <w:jc w:val="both"/>
        <w:rPr>
          <w:rFonts w:ascii="Cambria" w:hAnsi="Cambria"/>
          <w:noProof/>
          <w:szCs w:val="22"/>
        </w:rPr>
      </w:pPr>
      <w:bookmarkStart w:id="52" w:name="_ENREF_25"/>
      <w:r w:rsidRPr="00031BD7">
        <w:rPr>
          <w:rFonts w:ascii="Cambria" w:hAnsi="Cambria"/>
          <w:noProof/>
          <w:szCs w:val="22"/>
        </w:rPr>
        <w:t>25.</w:t>
      </w:r>
      <w:r w:rsidRPr="00031BD7">
        <w:rPr>
          <w:rFonts w:ascii="Cambria" w:hAnsi="Cambria"/>
          <w:noProof/>
          <w:szCs w:val="22"/>
        </w:rPr>
        <w:tab/>
        <w:t>Landt SG, Marinov GK, Kundaje A, Kheradpour P, Pauli F, Batzoglou S, Bernstein BE, Bickel P, Brown JB, Cayting P, Chen Y, DeSalvo G, Epstein C, Fisher-Aylor KI, Euskirchen G, Gerstein M, Gertz J, Hartemink AJ, Hoffman MM, Iyer VR, Jung YL, Karmakar S, Kellis M, Kharchenko PV, Li Q, Liu T, Liu XS, Ma L, Milosavljevic A, Myers RM, Park PJ, Pazin MJ, Perry MD, Raha D, Reddy TE, Rozowsky J, Shoresh N, Sidow A, Slattery M, Stamatoyannopoulos JA, Tolstorukov MY, White KP, Xi S, Farnham PJ, Lieb JD, Wold BJ, Snyder M. ChIP-seq guidelines and practices of the ENCODE and modENCODE consortia. Genome research. 2012;22(9):1813-31. Epub 2012/09/08. doi: 10.1101/gr.136184.111. PubMed PMID: 22955991; PMCID: 3431496.</w:t>
      </w:r>
      <w:bookmarkEnd w:id="52"/>
    </w:p>
    <w:p w14:paraId="14E03A58" w14:textId="77777777" w:rsidR="00031BD7" w:rsidRPr="00031BD7" w:rsidRDefault="00031BD7" w:rsidP="00031BD7">
      <w:pPr>
        <w:jc w:val="both"/>
        <w:rPr>
          <w:rFonts w:ascii="Cambria" w:hAnsi="Cambria"/>
          <w:noProof/>
          <w:szCs w:val="22"/>
        </w:rPr>
      </w:pPr>
      <w:bookmarkStart w:id="53" w:name="_ENREF_26"/>
      <w:r w:rsidRPr="00031BD7">
        <w:rPr>
          <w:rFonts w:ascii="Cambria" w:hAnsi="Cambria"/>
          <w:noProof/>
          <w:szCs w:val="22"/>
        </w:rPr>
        <w:t>26.</w:t>
      </w:r>
      <w:r w:rsidRPr="00031BD7">
        <w:rPr>
          <w:rFonts w:ascii="Cambria" w:hAnsi="Cambria"/>
          <w:noProof/>
          <w:szCs w:val="22"/>
        </w:rPr>
        <w:tab/>
        <w:t>Cheng C, Min R, Gerstein M. TIP: a probabilistic method for identifying transcription factor target genes from ChIP-seq binding profiles. Bioinformatics. 2011;27(23):3221-7. Epub 2011/11/01. doi: 10.1093/bioinformatics/btr552. PubMed PMID: 22039215; PMCID: 3223362.</w:t>
      </w:r>
      <w:bookmarkEnd w:id="53"/>
    </w:p>
    <w:p w14:paraId="544853BB" w14:textId="77777777" w:rsidR="00031BD7" w:rsidRPr="00031BD7" w:rsidRDefault="00031BD7" w:rsidP="00031BD7">
      <w:pPr>
        <w:jc w:val="both"/>
        <w:rPr>
          <w:rFonts w:ascii="Cambria" w:hAnsi="Cambria"/>
          <w:noProof/>
          <w:szCs w:val="22"/>
        </w:rPr>
      </w:pPr>
      <w:bookmarkStart w:id="54" w:name="_ENREF_27"/>
      <w:r w:rsidRPr="00031BD7">
        <w:rPr>
          <w:rFonts w:ascii="Cambria" w:hAnsi="Cambria"/>
          <w:noProof/>
          <w:szCs w:val="22"/>
        </w:rPr>
        <w:t>27.</w:t>
      </w:r>
      <w:r w:rsidRPr="00031BD7">
        <w:rPr>
          <w:rFonts w:ascii="Cambria" w:hAnsi="Cambria"/>
          <w:noProof/>
          <w:szCs w:val="22"/>
        </w:rPr>
        <w:tab/>
        <w:t>Yip KY, Cheng C, Bhardwaj N, Brown JB, Leng J, Kundaje A, Rozowsky J, Birney E, Bickel P, Snyder M, Gerstein M. Classification of human genomic regions based on experimentally determined binding sites of more than 100 transcription-related factors. Genome Biol. 2012;13(9):R48. Epub 2012/09/07. doi: 10.1186/gb-2012-13-9-r48. PubMed PMID: 22950945; PMCID: 3491392.</w:t>
      </w:r>
      <w:bookmarkEnd w:id="54"/>
    </w:p>
    <w:p w14:paraId="35293B65" w14:textId="77777777" w:rsidR="00031BD7" w:rsidRPr="00031BD7" w:rsidRDefault="00031BD7" w:rsidP="00031BD7">
      <w:pPr>
        <w:jc w:val="both"/>
        <w:rPr>
          <w:rFonts w:ascii="Cambria" w:hAnsi="Cambria"/>
          <w:noProof/>
          <w:szCs w:val="22"/>
        </w:rPr>
      </w:pPr>
      <w:bookmarkStart w:id="55" w:name="_ENREF_28"/>
      <w:r w:rsidRPr="00031BD7">
        <w:rPr>
          <w:rFonts w:ascii="Cambria" w:hAnsi="Cambria"/>
          <w:noProof/>
          <w:szCs w:val="22"/>
        </w:rPr>
        <w:t>28.</w:t>
      </w:r>
      <w:r w:rsidRPr="00031BD7">
        <w:rPr>
          <w:rFonts w:ascii="Cambria" w:hAnsi="Cambria"/>
          <w:noProof/>
          <w:szCs w:val="22"/>
        </w:rPr>
        <w:tab/>
        <w:t>Salzler HR, Tatomer DC, Malek PY, McDaniel SL, Orlando AN, Marzluff WF, Duronio RJ. A sequence in the Drosophila H3-H4 Promoter triggers histone locus body assembly and biosynthesis of replication-coupled histone mRNAs. Dev Cell. 2013;24(6):623-34. Epub 2013/03/30. doi: 10.1016/j.devcel.2013.02.014. PubMed PMID: 23537633; PMCID: 3613982.</w:t>
      </w:r>
      <w:bookmarkEnd w:id="55"/>
    </w:p>
    <w:p w14:paraId="6BDC3FBF" w14:textId="77777777" w:rsidR="00031BD7" w:rsidRPr="00031BD7" w:rsidRDefault="00031BD7" w:rsidP="00031BD7">
      <w:pPr>
        <w:jc w:val="both"/>
        <w:rPr>
          <w:rFonts w:ascii="Cambria" w:hAnsi="Cambria"/>
          <w:noProof/>
          <w:szCs w:val="22"/>
        </w:rPr>
      </w:pPr>
      <w:bookmarkStart w:id="56" w:name="_ENREF_29"/>
      <w:r w:rsidRPr="00031BD7">
        <w:rPr>
          <w:rFonts w:ascii="Cambria" w:hAnsi="Cambria"/>
          <w:noProof/>
          <w:szCs w:val="22"/>
        </w:rPr>
        <w:lastRenderedPageBreak/>
        <w:t>29.</w:t>
      </w:r>
      <w:r w:rsidRPr="00031BD7">
        <w:rPr>
          <w:rFonts w:ascii="Cambria" w:hAnsi="Cambria"/>
          <w:noProof/>
          <w:szCs w:val="22"/>
        </w:rPr>
        <w:tab/>
        <w:t>Grob A, Colleran C, McStay B. Construction of synthetic nucleoli in human cells reveals how a major functional nuclear domain is formed and propagated through cell division. Genes &amp; development. 2014;28(3):220-30. Epub 2014/01/23. doi: 10.1101/gad.234591.113. PubMed PMID: 24449107; PMCID: 3923965.</w:t>
      </w:r>
      <w:bookmarkEnd w:id="56"/>
    </w:p>
    <w:p w14:paraId="342684AA" w14:textId="77777777" w:rsidR="00031BD7" w:rsidRPr="00031BD7" w:rsidRDefault="00031BD7" w:rsidP="00031BD7">
      <w:pPr>
        <w:jc w:val="both"/>
        <w:rPr>
          <w:rFonts w:ascii="Cambria" w:hAnsi="Cambria"/>
          <w:noProof/>
          <w:szCs w:val="22"/>
        </w:rPr>
      </w:pPr>
      <w:bookmarkStart w:id="57" w:name="_ENREF_30"/>
      <w:r w:rsidRPr="00031BD7">
        <w:rPr>
          <w:rFonts w:ascii="Cambria" w:hAnsi="Cambria"/>
          <w:noProof/>
          <w:szCs w:val="22"/>
        </w:rPr>
        <w:t>30.</w:t>
      </w:r>
      <w:r w:rsidRPr="00031BD7">
        <w:rPr>
          <w:rFonts w:ascii="Cambria" w:hAnsi="Cambria"/>
          <w:noProof/>
          <w:szCs w:val="22"/>
        </w:rPr>
        <w:tab/>
        <w:t>Habegger L, Sboner A, Gianoulis TA, Rozowsky J, Agarwal A, Snyder M, Gerstein M. RSEQtools: a modular framework to analyze RNA-Seq data using compact, anonymized data summaries. Bioinformatics. 2011;27(2):281-3. Epub 2010/12/08. doi: 10.1093/bioinformatics/btq643. PubMed PMID: 21134889; PMCID: 3018817.</w:t>
      </w:r>
      <w:bookmarkEnd w:id="57"/>
    </w:p>
    <w:p w14:paraId="1F5C93D0" w14:textId="77777777" w:rsidR="00031BD7" w:rsidRPr="00031BD7" w:rsidRDefault="00031BD7" w:rsidP="00031BD7">
      <w:pPr>
        <w:jc w:val="both"/>
        <w:rPr>
          <w:rFonts w:ascii="Cambria" w:hAnsi="Cambria"/>
          <w:noProof/>
          <w:szCs w:val="22"/>
        </w:rPr>
      </w:pPr>
      <w:bookmarkStart w:id="58" w:name="_ENREF_31"/>
      <w:r w:rsidRPr="00031BD7">
        <w:rPr>
          <w:rFonts w:ascii="Cambria" w:hAnsi="Cambria"/>
          <w:noProof/>
          <w:szCs w:val="22"/>
        </w:rPr>
        <w:t>31.</w:t>
      </w:r>
      <w:r w:rsidRPr="00031BD7">
        <w:rPr>
          <w:rFonts w:ascii="Cambria" w:hAnsi="Cambria"/>
          <w:noProof/>
          <w:szCs w:val="22"/>
        </w:rPr>
        <w:tab/>
        <w:t>Du J, Leng J, Habegger L, Sboner A, McDermott D, Gerstein M. IQSeq: integrated isoform quantification analysis based on next-generation sequencing. PLoS One. 2012;7(1):e29175. Epub 2012/01/13. doi: 10.1371/journal.pone.0029175. PubMed PMID: 22238592; PMCID: 3253133.</w:t>
      </w:r>
      <w:bookmarkEnd w:id="58"/>
    </w:p>
    <w:p w14:paraId="2287A5BE" w14:textId="77777777" w:rsidR="00031BD7" w:rsidRPr="00031BD7" w:rsidRDefault="00031BD7" w:rsidP="00031BD7">
      <w:pPr>
        <w:jc w:val="both"/>
        <w:rPr>
          <w:rFonts w:ascii="Cambria" w:hAnsi="Cambria"/>
          <w:noProof/>
          <w:szCs w:val="22"/>
        </w:rPr>
      </w:pPr>
      <w:bookmarkStart w:id="59" w:name="_ENREF_32"/>
      <w:r w:rsidRPr="00031BD7">
        <w:rPr>
          <w:rFonts w:ascii="Cambria" w:hAnsi="Cambria"/>
          <w:noProof/>
          <w:szCs w:val="22"/>
        </w:rPr>
        <w:t>32.</w:t>
      </w:r>
      <w:r w:rsidRPr="00031BD7">
        <w:rPr>
          <w:rFonts w:ascii="Cambria" w:hAnsi="Cambria"/>
          <w:noProof/>
          <w:szCs w:val="22"/>
        </w:rPr>
        <w:tab/>
        <w:t>Jee J, Rozowsky J, Yip KY, Lochovsky L, Bjornson R, Zhong G, Zhang Z, Fu Y, Wang J, Weng Z, Gerstein M. ACT: aggregation and correlation toolbox for analyses of genome tracks. Bioinformatics. 2011;27(8):1152-4. Epub 2011/02/26. doi: 10.1093/bioinformatics/btr092. PubMed PMID: 21349863; PMCID: 3072554.</w:t>
      </w:r>
      <w:bookmarkEnd w:id="59"/>
    </w:p>
    <w:p w14:paraId="11A37E6C" w14:textId="77777777" w:rsidR="00031BD7" w:rsidRPr="00031BD7" w:rsidRDefault="00031BD7" w:rsidP="00031BD7">
      <w:pPr>
        <w:jc w:val="both"/>
        <w:rPr>
          <w:rFonts w:ascii="Cambria" w:hAnsi="Cambria"/>
          <w:noProof/>
          <w:szCs w:val="22"/>
        </w:rPr>
      </w:pPr>
      <w:bookmarkStart w:id="60" w:name="_ENREF_33"/>
      <w:r w:rsidRPr="00031BD7">
        <w:rPr>
          <w:rFonts w:ascii="Cambria" w:hAnsi="Cambria"/>
          <w:noProof/>
          <w:szCs w:val="22"/>
        </w:rPr>
        <w:t>33.</w:t>
      </w:r>
      <w:r w:rsidRPr="00031BD7">
        <w:rPr>
          <w:rFonts w:ascii="Cambria" w:hAnsi="Cambria"/>
          <w:noProof/>
          <w:szCs w:val="22"/>
        </w:rPr>
        <w:tab/>
        <w:t>Nagalakshmi U, Wang Z, Waern K, Shou C, Raha D, Gerstein M, Snyder M. The transcriptional landscape of the yeast genome defined by RNA sequencing. Science. 2008;320(5881):1344-9. Epub 2008/05/03. doi: 1158441 [pii]</w:t>
      </w:r>
    </w:p>
    <w:p w14:paraId="512DF667" w14:textId="77777777" w:rsidR="00031BD7" w:rsidRPr="00031BD7" w:rsidRDefault="00031BD7" w:rsidP="00031BD7">
      <w:pPr>
        <w:jc w:val="both"/>
        <w:rPr>
          <w:rFonts w:ascii="Cambria" w:hAnsi="Cambria"/>
          <w:noProof/>
          <w:szCs w:val="22"/>
        </w:rPr>
      </w:pPr>
      <w:r w:rsidRPr="00031BD7">
        <w:rPr>
          <w:rFonts w:ascii="Cambria" w:hAnsi="Cambria"/>
          <w:noProof/>
          <w:szCs w:val="22"/>
        </w:rPr>
        <w:t>10.1126/science.1158441. PubMed PMID: 18451266.</w:t>
      </w:r>
      <w:bookmarkEnd w:id="60"/>
    </w:p>
    <w:p w14:paraId="00766F90" w14:textId="77777777" w:rsidR="00031BD7" w:rsidRPr="00031BD7" w:rsidRDefault="00031BD7" w:rsidP="00031BD7">
      <w:pPr>
        <w:jc w:val="both"/>
        <w:rPr>
          <w:rFonts w:ascii="Cambria" w:hAnsi="Cambria"/>
          <w:noProof/>
          <w:szCs w:val="22"/>
        </w:rPr>
      </w:pPr>
      <w:bookmarkStart w:id="61" w:name="_ENREF_34"/>
      <w:r w:rsidRPr="00031BD7">
        <w:rPr>
          <w:rFonts w:ascii="Cambria" w:hAnsi="Cambria"/>
          <w:noProof/>
          <w:szCs w:val="22"/>
        </w:rPr>
        <w:t>34.</w:t>
      </w:r>
      <w:r w:rsidRPr="00031BD7">
        <w:rPr>
          <w:rFonts w:ascii="Cambria" w:hAnsi="Cambria"/>
          <w:noProof/>
          <w:szCs w:val="22"/>
        </w:rPr>
        <w:tab/>
        <w:t>Bertone P, Stolc V, Royce TE, Rozowsky JS, Urban AE, Zhu X, Rinn JL, Tongprasit W, Samanta M, Weissman S, Gerstein M, Snyder M. Global identification of human transcribed sequences with genome tiling arrays. Science. 2004;306(5705):2242-6. Epub 2004/11/13. doi: 10.1126/science.1103388. PubMed PMID: 15539566.</w:t>
      </w:r>
      <w:bookmarkEnd w:id="61"/>
    </w:p>
    <w:p w14:paraId="2A051579" w14:textId="77777777" w:rsidR="00031BD7" w:rsidRPr="00031BD7" w:rsidRDefault="00031BD7" w:rsidP="00031BD7">
      <w:pPr>
        <w:jc w:val="both"/>
        <w:rPr>
          <w:rFonts w:ascii="Cambria" w:hAnsi="Cambria"/>
          <w:noProof/>
          <w:szCs w:val="22"/>
        </w:rPr>
      </w:pPr>
      <w:bookmarkStart w:id="62" w:name="_ENREF_35"/>
      <w:r w:rsidRPr="00031BD7">
        <w:rPr>
          <w:rFonts w:ascii="Cambria" w:hAnsi="Cambria"/>
          <w:noProof/>
          <w:szCs w:val="22"/>
        </w:rPr>
        <w:t>35.</w:t>
      </w:r>
      <w:r w:rsidRPr="00031BD7">
        <w:rPr>
          <w:rFonts w:ascii="Cambria" w:hAnsi="Cambria"/>
          <w:noProof/>
          <w:szCs w:val="22"/>
        </w:rPr>
        <w:tab/>
        <w:t>Wang Z, Gerstein M, Snyder M. RNA-Seq: a revolutionary tool for transcriptomics. Nat Rev Genet. 2009;10(1):57-63. Epub 2008/11/19. doi: 10.1038/nrg2484. PubMed PMID: 19015660; PMCID: 2949280.</w:t>
      </w:r>
      <w:bookmarkEnd w:id="62"/>
    </w:p>
    <w:p w14:paraId="53B343F8" w14:textId="77777777" w:rsidR="00031BD7" w:rsidRPr="00031BD7" w:rsidRDefault="00031BD7" w:rsidP="00031BD7">
      <w:pPr>
        <w:jc w:val="both"/>
        <w:rPr>
          <w:rFonts w:ascii="Cambria" w:hAnsi="Cambria"/>
          <w:noProof/>
          <w:szCs w:val="22"/>
        </w:rPr>
      </w:pPr>
      <w:bookmarkStart w:id="63" w:name="_ENREF_36"/>
      <w:r w:rsidRPr="00031BD7">
        <w:rPr>
          <w:rFonts w:ascii="Cambria" w:hAnsi="Cambria"/>
          <w:noProof/>
          <w:szCs w:val="22"/>
        </w:rPr>
        <w:t>36.</w:t>
      </w:r>
      <w:r w:rsidRPr="00031BD7">
        <w:rPr>
          <w:rFonts w:ascii="Cambria" w:hAnsi="Cambria"/>
          <w:noProof/>
          <w:szCs w:val="22"/>
        </w:rPr>
        <w:tab/>
        <w:t>Djebali S, Davis CA, Merkel A, Dobin A, Lassmann T, Mortazavi A, Tanzer A, Lagarde J, Lin W, Schlesinger F, Xue C, Marinov GK, Khatun J, Williams BA, Zaleski C, Rozowsky J, Roder M, Kokocinski F, Abdelhamid RF, Alioto T, Antoshechkin I, Baer MT, Bar NS, Batut P, Bell K, Bell I, Chakrabortty S, Chen X, Chrast J, Curado J, Derrien T, Drenkow J, Dumais E, Dumais J, Duttagupta R, Falconnet E, Fastuca M, Fejes-Toth K, Ferreira P, Foissac S, Fullwood MJ, Gao H, Gonzalez D, Gordon A, Gunawardena H, Howald C, Jha S, Johnson R, Kapranov P, King B, Kingswood C, Luo OJ, Park E, Persaud K, Preall JB, Ribeca P, Risk B, Robyr D, Sammeth M, Schaffer L, See LH, Shahab A, Skancke J, Suzuki AM, Takahashi H, Tilgner H, Trout D, Walters N, Wang H, Wrobel J, Yu Y, Ruan X, Hayashizaki Y, Harrow J, Gerstein M, Hubbard T, Reymond A, Antonarakis SE, Hannon G, Giddings MC, Ruan Y, Wold B, Carninci P, Guigo R, Gingeras TR. Landscape of transcription in human cells. Nature. 2012;489(7414):101-8. Epub 2012/09/08. doi: 10.1038/nature11233. PubMed PMID: 22955620; PMCID: 3684276.</w:t>
      </w:r>
      <w:bookmarkEnd w:id="63"/>
    </w:p>
    <w:p w14:paraId="312235DA" w14:textId="77777777" w:rsidR="00031BD7" w:rsidRPr="00031BD7" w:rsidRDefault="00031BD7" w:rsidP="00031BD7">
      <w:pPr>
        <w:jc w:val="both"/>
        <w:rPr>
          <w:rFonts w:ascii="Cambria" w:hAnsi="Cambria"/>
          <w:noProof/>
          <w:szCs w:val="22"/>
        </w:rPr>
      </w:pPr>
      <w:bookmarkStart w:id="64" w:name="_ENREF_37"/>
      <w:r w:rsidRPr="00031BD7">
        <w:rPr>
          <w:rFonts w:ascii="Cambria" w:hAnsi="Cambria"/>
          <w:noProof/>
          <w:szCs w:val="22"/>
        </w:rPr>
        <w:t>37.</w:t>
      </w:r>
      <w:r w:rsidRPr="00031BD7">
        <w:rPr>
          <w:rFonts w:ascii="Cambria" w:hAnsi="Cambria"/>
          <w:noProof/>
          <w:szCs w:val="22"/>
        </w:rPr>
        <w:tab/>
        <w:t>Agarwal A, Koppstein D, Rozowsky J, Sboner A, Habegger L, Hillier LW, Sasidharan R, Reinke V, Waterston RH, Gerstein M. Comparison and calibration of transcriptome data from RNA-Seq and tiling arrays. BMC Genomics. 2010;11:383. Epub 2010/06/23. doi: 10.1186/1471-2164-11-383. PubMed PMID: 20565764; PMCID: 3091629.</w:t>
      </w:r>
      <w:bookmarkEnd w:id="64"/>
    </w:p>
    <w:p w14:paraId="13293F4F" w14:textId="77777777" w:rsidR="00031BD7" w:rsidRPr="00031BD7" w:rsidRDefault="00031BD7" w:rsidP="00031BD7">
      <w:pPr>
        <w:jc w:val="both"/>
        <w:rPr>
          <w:rFonts w:ascii="Cambria" w:hAnsi="Cambria"/>
          <w:noProof/>
          <w:szCs w:val="22"/>
        </w:rPr>
      </w:pPr>
      <w:bookmarkStart w:id="65" w:name="_ENREF_38"/>
      <w:r w:rsidRPr="00031BD7">
        <w:rPr>
          <w:rFonts w:ascii="Cambria" w:hAnsi="Cambria"/>
          <w:noProof/>
          <w:szCs w:val="22"/>
        </w:rPr>
        <w:t>38.</w:t>
      </w:r>
      <w:r w:rsidRPr="00031BD7">
        <w:rPr>
          <w:rFonts w:ascii="Cambria" w:hAnsi="Cambria"/>
          <w:noProof/>
          <w:szCs w:val="22"/>
        </w:rPr>
        <w:tab/>
        <w:t>Clark MB, Amaral PP, Schlesinger FJ, Dinger ME, Taft RJ, Rinn JL, Ponting CP, Stadler PF, Morris KV, Morillon A, Rozowsky JS, Gerstein MB, Wahlestedt C, Hayashizaki Y, Carninci P, Gingeras TR, Mattick JS. The reality of pervasive transcription. PLoS Biol. 2011;9(7):e1000625; discussion e1102. Epub 2011/07/19. doi: 10.1371/journal.pbio.1000625. PubMed PMID: 21765801; PMCID: 3134446.</w:t>
      </w:r>
      <w:bookmarkEnd w:id="65"/>
    </w:p>
    <w:p w14:paraId="5F348167" w14:textId="77777777" w:rsidR="00031BD7" w:rsidRPr="00031BD7" w:rsidRDefault="00031BD7" w:rsidP="00031BD7">
      <w:pPr>
        <w:jc w:val="both"/>
        <w:rPr>
          <w:rFonts w:ascii="Cambria" w:hAnsi="Cambria"/>
          <w:noProof/>
          <w:szCs w:val="22"/>
        </w:rPr>
      </w:pPr>
      <w:bookmarkStart w:id="66" w:name="_ENREF_39"/>
      <w:r w:rsidRPr="00031BD7">
        <w:rPr>
          <w:rFonts w:ascii="Cambria" w:hAnsi="Cambria"/>
          <w:noProof/>
          <w:szCs w:val="22"/>
        </w:rPr>
        <w:t>39.</w:t>
      </w:r>
      <w:r w:rsidRPr="00031BD7">
        <w:rPr>
          <w:rFonts w:ascii="Cambria" w:hAnsi="Cambria"/>
          <w:noProof/>
          <w:szCs w:val="22"/>
        </w:rPr>
        <w:tab/>
        <w:t>Rozowsky JS, Newburger D, Sayward F, Wu J, Jordan G, Korbel JO, Nagalakshmi U, Yang J, Zheng D, Guigo R, Gingeras TR, Weissman S, Miller P, Snyder M, Gerstein MB. The DART classification of unannotated transcription within the ENCODE regions: associating transcription with known and novel loci. Genome research. 2007;17(6):732-45. Epub 2007/06/15. doi: 10.1101/gr.5696007. PubMed PMID: 17567993; PMCID: 1891334.</w:t>
      </w:r>
      <w:bookmarkEnd w:id="66"/>
    </w:p>
    <w:p w14:paraId="2B2305A8" w14:textId="77777777" w:rsidR="00031BD7" w:rsidRPr="00031BD7" w:rsidRDefault="00031BD7" w:rsidP="00031BD7">
      <w:pPr>
        <w:jc w:val="both"/>
        <w:rPr>
          <w:rFonts w:ascii="Cambria" w:hAnsi="Cambria"/>
          <w:noProof/>
          <w:szCs w:val="22"/>
        </w:rPr>
      </w:pPr>
      <w:bookmarkStart w:id="67" w:name="_ENREF_40"/>
      <w:r w:rsidRPr="00031BD7">
        <w:rPr>
          <w:rFonts w:ascii="Cambria" w:hAnsi="Cambria"/>
          <w:noProof/>
          <w:szCs w:val="22"/>
        </w:rPr>
        <w:lastRenderedPageBreak/>
        <w:t>40.</w:t>
      </w:r>
      <w:r w:rsidRPr="00031BD7">
        <w:rPr>
          <w:rFonts w:ascii="Cambria" w:hAnsi="Cambria"/>
          <w:noProof/>
          <w:szCs w:val="22"/>
        </w:rPr>
        <w:tab/>
        <w:t>Lu ZJ, Yip KY, Wang G, Shou C, Hillier LW, Khurana E, Agarwal A, Auerbach R, Rozowsky J, Cheng C, Kato M, Miller DM, Slack F, Snyder M, Waterston RH, Reinke V, Gerstein MB. Prediction and characterization of noncoding RNAs in C. elegans by integrating conservation, secondary structure, and high-throughput sequencing and array data. Genome research. 2011;21(2):276-85. Epub 2010/12/24. doi: 10.1101/gr.110189.110. PubMed PMID: 21177971; PMCID: 3032931.</w:t>
      </w:r>
      <w:bookmarkEnd w:id="67"/>
    </w:p>
    <w:p w14:paraId="6A598554" w14:textId="77777777" w:rsidR="00031BD7" w:rsidRPr="00031BD7" w:rsidRDefault="00031BD7" w:rsidP="00031BD7">
      <w:pPr>
        <w:jc w:val="both"/>
        <w:rPr>
          <w:rFonts w:ascii="Cambria" w:hAnsi="Cambria"/>
          <w:noProof/>
          <w:szCs w:val="22"/>
        </w:rPr>
      </w:pPr>
      <w:bookmarkStart w:id="68" w:name="_ENREF_41"/>
      <w:r w:rsidRPr="00031BD7">
        <w:rPr>
          <w:rFonts w:ascii="Cambria" w:hAnsi="Cambria"/>
          <w:noProof/>
          <w:szCs w:val="22"/>
        </w:rPr>
        <w:t>41.</w:t>
      </w:r>
      <w:r w:rsidRPr="00031BD7">
        <w:rPr>
          <w:rFonts w:ascii="Cambria" w:hAnsi="Cambria"/>
          <w:noProof/>
          <w:szCs w:val="22"/>
        </w:rPr>
        <w:tab/>
        <w:t>Sboner A, Habegger L, Pflueger D, Terry S, Chen DZ, Rozowsky JS, Tewari AK, Kitabayashi N, Moss BJ, Chee MS, Demichelis F, Rubin MA, Gerstein MB. FusionSeq: a modular framework for finding gene fusions by analyzing paired-end RNA-sequencing data. Genome Biol. 2010;11(10):R104. Epub 2010/10/23. doi: 10.1186/gb-2010-11-10-r104. PubMed PMID: 20964841; PMCID: 3218660.</w:t>
      </w:r>
      <w:bookmarkEnd w:id="68"/>
    </w:p>
    <w:p w14:paraId="7F215742" w14:textId="77777777" w:rsidR="00031BD7" w:rsidRPr="00031BD7" w:rsidRDefault="00031BD7" w:rsidP="00031BD7">
      <w:pPr>
        <w:jc w:val="both"/>
        <w:rPr>
          <w:rFonts w:ascii="Cambria" w:hAnsi="Cambria"/>
          <w:noProof/>
          <w:szCs w:val="22"/>
        </w:rPr>
      </w:pPr>
      <w:bookmarkStart w:id="69" w:name="_ENREF_42"/>
      <w:r w:rsidRPr="00031BD7">
        <w:rPr>
          <w:rFonts w:ascii="Cambria" w:hAnsi="Cambria"/>
          <w:noProof/>
          <w:szCs w:val="22"/>
        </w:rPr>
        <w:t>42.</w:t>
      </w:r>
      <w:r w:rsidRPr="00031BD7">
        <w:rPr>
          <w:rFonts w:ascii="Cambria" w:hAnsi="Cambria"/>
          <w:noProof/>
          <w:szCs w:val="22"/>
        </w:rPr>
        <w:tab/>
        <w:t>Pflueger D, Terry S, Sboner A, Habegger L, Esgueva R, Lin PC, Svensson MA, Kitabayashi N, Moss BJ, MacDonald TY, Cao X, Barrette T, Tewari AK, Chee MS, Chinnaiyan AM, Rickman DS, Demichelis F, Gerstein MB, Rubin MA. Discovery of non-ETS gene fusions in human prostate cancer using next-generation RNA sequencing. Genome research. 2011;21(1):56-67. Epub 2010/11/03. doi: 10.1101/gr.110684.110. PubMed PMID: 21036922; PMCID: 3012926.</w:t>
      </w:r>
      <w:bookmarkEnd w:id="69"/>
    </w:p>
    <w:p w14:paraId="561336D6" w14:textId="77777777" w:rsidR="00031BD7" w:rsidRPr="00031BD7" w:rsidRDefault="00031BD7" w:rsidP="00031BD7">
      <w:pPr>
        <w:jc w:val="both"/>
        <w:rPr>
          <w:rFonts w:ascii="Cambria" w:hAnsi="Cambria"/>
          <w:noProof/>
          <w:szCs w:val="22"/>
        </w:rPr>
      </w:pPr>
      <w:bookmarkStart w:id="70" w:name="_ENREF_43"/>
      <w:r w:rsidRPr="00031BD7">
        <w:rPr>
          <w:rFonts w:ascii="Cambria" w:hAnsi="Cambria"/>
          <w:noProof/>
          <w:szCs w:val="22"/>
        </w:rPr>
        <w:t>43.</w:t>
      </w:r>
      <w:r w:rsidRPr="00031BD7">
        <w:rPr>
          <w:rFonts w:ascii="Cambria" w:hAnsi="Cambria"/>
          <w:noProof/>
          <w:szCs w:val="22"/>
        </w:rPr>
        <w:tab/>
        <w:t>Pei B, Sisu C, Frankish A, Howald C, Habegger L, Mu XJ, Harte R, Balasubramanian S, Tanzer A, Diekhans M, Reymond A, Hubbard TJ, Harrow J, Gerstein MB. The GENCODE pseudogene resource. Genome Biol. 2012;13(9):R51. Epub 2012/09/07. doi: 10.1186/gb-2012-13-9-r51. PubMed PMID: 22951037; PMCID: 3491395.</w:t>
      </w:r>
      <w:bookmarkEnd w:id="70"/>
    </w:p>
    <w:p w14:paraId="7676CBAD" w14:textId="77777777" w:rsidR="00031BD7" w:rsidRPr="00031BD7" w:rsidRDefault="00031BD7" w:rsidP="00031BD7">
      <w:pPr>
        <w:jc w:val="both"/>
        <w:rPr>
          <w:rFonts w:ascii="Cambria" w:hAnsi="Cambria"/>
          <w:noProof/>
          <w:szCs w:val="22"/>
        </w:rPr>
      </w:pPr>
      <w:bookmarkStart w:id="71" w:name="_ENREF_44"/>
      <w:r w:rsidRPr="00031BD7">
        <w:rPr>
          <w:rFonts w:ascii="Cambria" w:hAnsi="Cambria"/>
          <w:noProof/>
          <w:szCs w:val="22"/>
        </w:rPr>
        <w:t>44.</w:t>
      </w:r>
      <w:r w:rsidRPr="00031BD7">
        <w:rPr>
          <w:rFonts w:ascii="Cambria" w:hAnsi="Cambria"/>
          <w:noProof/>
          <w:szCs w:val="22"/>
        </w:rPr>
        <w:tab/>
        <w:t>Rozowsky J, Abyzov A, Wang J, Alves P, Raha D, Harmanci A, Leng J, Bjornson R, Kong Y, Kitabayashi N, Bhardwaj N, Rubin M, Snyder M, Gerstein M. AlleleSeq: analysis of allele-specific expression and binding in a network framework. Mol Syst Biol. 2011;7:522. Epub 2011/08/04. doi: 10.1038/msb.2011.54. PubMed PMID: 21811232; PMCID: 3208341.</w:t>
      </w:r>
      <w:bookmarkEnd w:id="71"/>
    </w:p>
    <w:p w14:paraId="64186E19" w14:textId="77777777" w:rsidR="00031BD7" w:rsidRPr="00031BD7" w:rsidRDefault="00031BD7" w:rsidP="00031BD7">
      <w:pPr>
        <w:jc w:val="both"/>
        <w:rPr>
          <w:rFonts w:ascii="Cambria" w:hAnsi="Cambria"/>
          <w:noProof/>
          <w:szCs w:val="22"/>
        </w:rPr>
      </w:pPr>
      <w:bookmarkStart w:id="72" w:name="_ENREF_45"/>
      <w:r w:rsidRPr="00031BD7">
        <w:rPr>
          <w:rFonts w:ascii="Cambria" w:hAnsi="Cambria"/>
          <w:noProof/>
          <w:szCs w:val="22"/>
        </w:rPr>
        <w:t>45.</w:t>
      </w:r>
      <w:r w:rsidRPr="00031BD7">
        <w:rPr>
          <w:rFonts w:ascii="Cambria" w:hAnsi="Cambria"/>
          <w:noProof/>
          <w:szCs w:val="22"/>
        </w:rPr>
        <w:tab/>
        <w:t>An integrated encyclopedia of DNA elements in the human genome. Nature. 2012;489(7414):57-74. Epub 2012/09/08. doi: 10.1038/nature11247. PubMed PMID: 22955616; PMCID: 3439153.</w:t>
      </w:r>
      <w:bookmarkEnd w:id="72"/>
    </w:p>
    <w:p w14:paraId="6C4CCE3A" w14:textId="77777777" w:rsidR="00031BD7" w:rsidRPr="00031BD7" w:rsidRDefault="00031BD7" w:rsidP="00031BD7">
      <w:pPr>
        <w:jc w:val="both"/>
        <w:rPr>
          <w:rFonts w:ascii="Cambria" w:hAnsi="Cambria"/>
          <w:noProof/>
          <w:szCs w:val="22"/>
        </w:rPr>
      </w:pPr>
      <w:bookmarkStart w:id="73" w:name="_ENREF_46"/>
      <w:r w:rsidRPr="00031BD7">
        <w:rPr>
          <w:rFonts w:ascii="Cambria" w:hAnsi="Cambria"/>
          <w:noProof/>
          <w:szCs w:val="22"/>
        </w:rPr>
        <w:t>46.</w:t>
      </w:r>
      <w:r w:rsidRPr="00031BD7">
        <w:rPr>
          <w:rFonts w:ascii="Cambria" w:hAnsi="Cambria"/>
          <w:noProof/>
          <w:szCs w:val="22"/>
        </w:rPr>
        <w:tab/>
        <w:t>Gerstein MB, Lu ZJ, Van Nostrand EL, Cheng C, Arshinoff BI, Liu T, Yip KY, Robilotto R, Rechtsteiner A, Ikegami K, Alves P, Chateigner A, Perry M, Morris M, Auerbach RK, Feng X, Leng J, Vielle A, Niu W, Rhrissorrakrai K, Agarwal A, Alexander RP, Barber G, Brdlik CM, Brennan J, Brouillet JJ, Carr A, Cheung MS, Clawson H, Contrino S, Dannenberg LO, Dernburg AF, Desai A, Dick L, Dose AC, Du J, Egelhofer T, Ercan S, Euskirchen G, Ewing B, Feingold EA, Gassmann R, Good PJ, Green P, Gullier F, Gutwein M, Guyer MS, Habegger L, Han T, Henikoff JG, Henz SR, Hinrichs A, Holster H, Hyman T, Iniguez AL, Janette J, Jensen M, Kato M, Kent WJ, Kephart E, Khivansara V, Khurana E, Kim JK, Kolasinska-Zwierz P, Lai EC, Latorre I, Leahey A, Lewis S, Lloyd P, Lochovsky L, Lowdon RF, Lubling Y, Lyne R, MacCoss M, Mackowiak SD, Mangone M, McKay S, Mecenas D, Merrihew G, Miller DM, 3rd, Muroyama A, Murray JI, Ooi SL, Pham H, Phippen T, Preston EA, Rajewsky N, Ratsch G, Rosenbaum H, Rozowsky J, Rutherford K, Ruzanov P, Sarov M, Sasidharan R, Sboner A, Scheid P, Segal E, Shin H, Shou C, Slack FJ, Slightam C, Smith R, Spencer WC, Stinson EO, Taing S, Takasaki T, Vafeados D, Voronina K, Wang G, Washington NL, Whittle CM, Wu B, Yan KK, Zeller G, Zha Z, Zhong M, Zhou X, Ahringer J, Strome S, Gunsalus KC, Micklem G, Liu XS, Reinke V, Kim SK, Hillier LW, Henikoff S, Piano F, Snyder M, Stein L, Lieb JD, Waterston RH. Integrative analysis of the Caenorhabditis elegans genome by the modENCODE project. Science. 2010;330(6012):1775-87. Epub 2010/12/24. doi: 10.1126/science.1196914. PubMed PMID: 21177976; PMCID: 3142569.</w:t>
      </w:r>
      <w:bookmarkEnd w:id="73"/>
    </w:p>
    <w:p w14:paraId="21A2051C" w14:textId="77777777" w:rsidR="00031BD7" w:rsidRPr="00031BD7" w:rsidRDefault="00031BD7" w:rsidP="00031BD7">
      <w:pPr>
        <w:jc w:val="both"/>
        <w:rPr>
          <w:rFonts w:ascii="Cambria" w:hAnsi="Cambria"/>
          <w:noProof/>
          <w:szCs w:val="22"/>
        </w:rPr>
      </w:pPr>
      <w:bookmarkStart w:id="74" w:name="_ENREF_47"/>
      <w:r w:rsidRPr="00031BD7">
        <w:rPr>
          <w:rFonts w:ascii="Cambria" w:hAnsi="Cambria"/>
          <w:noProof/>
          <w:szCs w:val="22"/>
        </w:rPr>
        <w:t>47.</w:t>
      </w:r>
      <w:r w:rsidRPr="00031BD7">
        <w:rPr>
          <w:rFonts w:ascii="Cambria" w:hAnsi="Cambria"/>
          <w:noProof/>
          <w:szCs w:val="22"/>
        </w:rPr>
        <w:tab/>
        <w:t xml:space="preserve">Gerstein MB, Rozowsky J, Yan KK, Wang D, Cheng C, Brown JB, Davis CA, Hillier L, Sisu C, Li JJ, Pei B, Harmanci AO, Duff MO, Djebali S, Alexander RP, Alver BH, Auerbach R, Bell K, Bickel PJ, Boeck ME, Boley NP, Booth BW, Cherbas L, Cherbas P, Di C, Dobin A, Drenkow J, Ewing B, Fang G, Fastuca M, Feingold EA, Frankish A, Gao G, Good PJ, Guigo R, Hammonds A, Harrow J, Hoskins RA, Howald C, Hu L, Huang H, Hubbard TJ, Huynh C, Jha S, Kasper D, Kato M, Kaufman TC, Kitchen RR, Ladewig E, Lagarde J, Lai E, Leng J, Lu Z, MacCoss M, May G, McWhirter R, Merrihew G, Miller DM, Mortazavi A, Murad R, Oliver B, Olson S, Park PJ, Pazin MJ, Perrimon N, Pervouchine D, Reinke V, Reymond A, Robinson G, Samsonova A, Saunders GI, Schlesinger F, Sethi A, Slack FJ, Spencer WC, Stoiber MH, Strasbourger P, Tanzer A, Thompson OA, Wan KH, Wang G, Wang H, Watkins KL, Wen J, Wen K, Xue C, Yang L, Yip K, Zaleski C, Zhang Y, Zheng H, Brenner SE, Graveley BR, Celniker SE, Gingeras TR, Waterston R. Comparative analysis of the </w:t>
      </w:r>
      <w:r w:rsidRPr="00031BD7">
        <w:rPr>
          <w:rFonts w:ascii="Cambria" w:hAnsi="Cambria"/>
          <w:noProof/>
          <w:szCs w:val="22"/>
        </w:rPr>
        <w:lastRenderedPageBreak/>
        <w:t>transcriptome across distant species. Nature. 2014;512(7515):445-8. Epub 2014/08/29. doi: 10.1038/nature13424. PubMed PMID: 25164755; PMCID: 4155737.</w:t>
      </w:r>
      <w:bookmarkEnd w:id="74"/>
    </w:p>
    <w:p w14:paraId="58BA1EC7" w14:textId="77777777" w:rsidR="00031BD7" w:rsidRPr="00031BD7" w:rsidRDefault="00031BD7" w:rsidP="00031BD7">
      <w:pPr>
        <w:jc w:val="both"/>
        <w:rPr>
          <w:rFonts w:ascii="Cambria" w:hAnsi="Cambria"/>
          <w:noProof/>
          <w:szCs w:val="22"/>
        </w:rPr>
      </w:pPr>
      <w:bookmarkStart w:id="75" w:name="_ENREF_48"/>
      <w:r w:rsidRPr="00031BD7">
        <w:rPr>
          <w:rFonts w:ascii="Cambria" w:hAnsi="Cambria"/>
          <w:noProof/>
          <w:szCs w:val="22"/>
        </w:rPr>
        <w:t>48.</w:t>
      </w:r>
      <w:r w:rsidRPr="00031BD7">
        <w:rPr>
          <w:rFonts w:ascii="Cambria" w:hAnsi="Cambria"/>
          <w:noProof/>
          <w:szCs w:val="22"/>
        </w:rPr>
        <w:tab/>
        <w:t>Gerstein MB, Kundaje A, Hariharan M, Landt SG, Yan KK, Cheng C, Mu XJ, Khurana E, Rozowsky J, Alexander R, Min R, Alves P, Abyzov A, Addleman N, Bhardwaj N, Boyle AP, Cayting P, Charos A, Chen DZ, Cheng Y, Clarke D, Eastman C, Euskirchen G, Frietze S, Fu Y, Gertz J, Grubert F, Harmanci A, Jain P, Kasowski M, Lacroute P, Leng J, Lian J, Monahan H, O'Geen H, Ouyang Z, Partridge EC, Patacsil D, Pauli F, Raha D, Ramirez L, Reddy TE, Reed B, Shi M, Slifer T, Wang J, Wu L, Yang X, Yip KY, Zilberman-Schapira G, Batzoglou S, Sidow A, Farnham PJ, Myers RM, Weissman SM, Snyder M. Architecture of the human regulatory network derived from ENCODE data. Nature. 2012;489(7414):91-100. Epub 2012/09/08. doi: 10.1038/nature11245. PubMed PMID: 22955619; PMCID: 4154057.</w:t>
      </w:r>
      <w:bookmarkEnd w:id="75"/>
    </w:p>
    <w:p w14:paraId="16A33240" w14:textId="77777777" w:rsidR="00031BD7" w:rsidRPr="00031BD7" w:rsidRDefault="00031BD7" w:rsidP="00031BD7">
      <w:pPr>
        <w:jc w:val="both"/>
        <w:rPr>
          <w:rFonts w:ascii="Cambria" w:hAnsi="Cambria"/>
          <w:noProof/>
          <w:szCs w:val="22"/>
        </w:rPr>
      </w:pPr>
      <w:bookmarkStart w:id="76" w:name="_ENREF_49"/>
      <w:r w:rsidRPr="00031BD7">
        <w:rPr>
          <w:rFonts w:ascii="Cambria" w:hAnsi="Cambria"/>
          <w:noProof/>
          <w:szCs w:val="22"/>
        </w:rPr>
        <w:t>49.</w:t>
      </w:r>
      <w:r w:rsidRPr="00031BD7">
        <w:rPr>
          <w:rFonts w:ascii="Cambria" w:hAnsi="Cambria"/>
          <w:noProof/>
          <w:szCs w:val="22"/>
        </w:rPr>
        <w:tab/>
        <w:t>Cheng C, Alexander R, Min R, Leng J, Yip KY, Rozowsky J, Yan KK, Dong X, Djebali S, Ruan Y, Davis CA, Carninci P, Lassman T, Gingeras TR, Guigo R, Birney E, Weng Z, Snyder M, Gerstein M. Understanding transcriptional regulation by integrative analysis of transcription factor binding data. Genome research. 2012;22(9):1658-67. Epub 2012/09/08. doi: 10.1101/gr.136838.111. PubMed PMID: 22955978; PMCID: 3431483.</w:t>
      </w:r>
      <w:bookmarkEnd w:id="76"/>
    </w:p>
    <w:p w14:paraId="0EC5D662" w14:textId="77777777" w:rsidR="00031BD7" w:rsidRPr="00031BD7" w:rsidRDefault="00031BD7" w:rsidP="00031BD7">
      <w:pPr>
        <w:jc w:val="both"/>
        <w:rPr>
          <w:rFonts w:ascii="Cambria" w:hAnsi="Cambria"/>
          <w:noProof/>
          <w:szCs w:val="22"/>
        </w:rPr>
      </w:pPr>
      <w:bookmarkStart w:id="77" w:name="_ENREF_50"/>
      <w:r w:rsidRPr="00031BD7">
        <w:rPr>
          <w:rFonts w:ascii="Cambria" w:hAnsi="Cambria"/>
          <w:noProof/>
          <w:szCs w:val="22"/>
        </w:rPr>
        <w:t>50.</w:t>
      </w:r>
      <w:r w:rsidRPr="00031BD7">
        <w:rPr>
          <w:rFonts w:ascii="Cambria" w:hAnsi="Cambria"/>
          <w:noProof/>
          <w:szCs w:val="22"/>
        </w:rPr>
        <w:tab/>
        <w:t>Konig J, Zarnack K, Luscombe NM, Ule J. Protein-RNA interactions: new genomic technologies and perspectives. Nat Rev Genet. 2012;13(2):77-83. Epub 2012/01/19. doi: 10.1038/nrg3141. PubMed PMID: 22251872.</w:t>
      </w:r>
      <w:bookmarkEnd w:id="77"/>
    </w:p>
    <w:p w14:paraId="78E28BE0" w14:textId="77777777" w:rsidR="00031BD7" w:rsidRPr="00031BD7" w:rsidRDefault="00031BD7" w:rsidP="00031BD7">
      <w:pPr>
        <w:jc w:val="both"/>
        <w:rPr>
          <w:rFonts w:ascii="Cambria" w:hAnsi="Cambria"/>
          <w:noProof/>
          <w:szCs w:val="22"/>
        </w:rPr>
      </w:pPr>
      <w:bookmarkStart w:id="78" w:name="_ENREF_51"/>
      <w:r w:rsidRPr="00031BD7">
        <w:rPr>
          <w:rFonts w:ascii="Cambria" w:hAnsi="Cambria"/>
          <w:noProof/>
          <w:szCs w:val="22"/>
        </w:rPr>
        <w:t>51.</w:t>
      </w:r>
      <w:r w:rsidRPr="00031BD7">
        <w:rPr>
          <w:rFonts w:ascii="Cambria" w:hAnsi="Cambria"/>
          <w:noProof/>
          <w:szCs w:val="22"/>
        </w:rPr>
        <w:tab/>
        <w:t>Sugimoto Y, Konig J, Hussain S, Zupan B, Curk T, Frye M, Ule J. Analysis of CLIP and iCLIP methods for nucleotide-resolution studies of protein-RNA interactions. Genome Biol. 2012;13(8):R67. Epub 2012/08/07. doi: 10.1186/gb-2012-13-8-r67. PubMed PMID: 22863408; PMCID: 4053741.</w:t>
      </w:r>
      <w:bookmarkEnd w:id="78"/>
    </w:p>
    <w:p w14:paraId="1E041B62" w14:textId="77777777" w:rsidR="00031BD7" w:rsidRPr="00031BD7" w:rsidRDefault="00031BD7" w:rsidP="00031BD7">
      <w:pPr>
        <w:jc w:val="both"/>
        <w:rPr>
          <w:rFonts w:ascii="Cambria" w:hAnsi="Cambria"/>
          <w:noProof/>
          <w:szCs w:val="22"/>
        </w:rPr>
      </w:pPr>
      <w:bookmarkStart w:id="79" w:name="_ENREF_52"/>
      <w:r w:rsidRPr="00031BD7">
        <w:rPr>
          <w:rFonts w:ascii="Cambria" w:hAnsi="Cambria"/>
          <w:noProof/>
          <w:szCs w:val="22"/>
        </w:rPr>
        <w:t>52.</w:t>
      </w:r>
      <w:r w:rsidRPr="00031BD7">
        <w:rPr>
          <w:rFonts w:ascii="Cambria" w:hAnsi="Cambria"/>
          <w:noProof/>
          <w:szCs w:val="22"/>
        </w:rPr>
        <w:tab/>
        <w:t>Granneman S, Kudla G, Petfalski E, Tollervey D. Identification of protein binding sites on U3 snoRNA and pre-rRNA by UV cross-linking and high-throughput analysis of cDNAs. Proceedings of the National Academy of Sciences of the United States of America. 2009;106(24):9613-8. Epub 2009/06/02. doi: 10.1073/pnas.0901997106. PubMed PMID: 19482942; PMCID: 2688437.</w:t>
      </w:r>
      <w:bookmarkEnd w:id="79"/>
    </w:p>
    <w:p w14:paraId="08EF55BE" w14:textId="77777777" w:rsidR="00031BD7" w:rsidRPr="00031BD7" w:rsidRDefault="00031BD7" w:rsidP="00031BD7">
      <w:pPr>
        <w:jc w:val="both"/>
        <w:rPr>
          <w:rFonts w:ascii="Cambria" w:hAnsi="Cambria"/>
          <w:noProof/>
          <w:szCs w:val="22"/>
        </w:rPr>
      </w:pPr>
      <w:bookmarkStart w:id="80" w:name="_ENREF_53"/>
      <w:r w:rsidRPr="00031BD7">
        <w:rPr>
          <w:rFonts w:ascii="Cambria" w:hAnsi="Cambria"/>
          <w:noProof/>
          <w:szCs w:val="22"/>
        </w:rPr>
        <w:t>53.</w:t>
      </w:r>
      <w:r w:rsidRPr="00031BD7">
        <w:rPr>
          <w:rFonts w:ascii="Cambria" w:hAnsi="Cambria"/>
          <w:noProof/>
          <w:szCs w:val="22"/>
        </w:rPr>
        <w:tab/>
        <w:t>Frey MR, Bailey AD, Weiner AM, Matera AG. Association of snRNA genes with coiled bodies is mediated by nascent snRNA transcripts. Curr Biol. 1999;9(3):126-35. PubMed PMID: 10021385.</w:t>
      </w:r>
      <w:bookmarkEnd w:id="80"/>
    </w:p>
    <w:p w14:paraId="56EC411C" w14:textId="77777777" w:rsidR="00031BD7" w:rsidRPr="00031BD7" w:rsidRDefault="00031BD7" w:rsidP="00031BD7">
      <w:pPr>
        <w:jc w:val="both"/>
        <w:rPr>
          <w:rFonts w:ascii="Cambria" w:hAnsi="Cambria"/>
          <w:noProof/>
          <w:szCs w:val="22"/>
        </w:rPr>
      </w:pPr>
      <w:bookmarkStart w:id="81" w:name="_ENREF_54"/>
      <w:r w:rsidRPr="00031BD7">
        <w:rPr>
          <w:rFonts w:ascii="Cambria" w:hAnsi="Cambria"/>
          <w:noProof/>
          <w:szCs w:val="22"/>
        </w:rPr>
        <w:t>54.</w:t>
      </w:r>
      <w:r w:rsidRPr="00031BD7">
        <w:rPr>
          <w:rFonts w:ascii="Cambria" w:hAnsi="Cambria"/>
          <w:noProof/>
          <w:szCs w:val="22"/>
        </w:rPr>
        <w:tab/>
        <w:t>Xia Y, Lu LJ, Gerstein M. Integrated prediction of the helical membrane protein interactome in yeast. J Mol Biol. 2006;357(1):339-49. Epub 2006/01/18. doi: 10.1016/j.jmb.2005.12.067. PubMed PMID: 16413578.</w:t>
      </w:r>
      <w:bookmarkEnd w:id="81"/>
    </w:p>
    <w:p w14:paraId="268D7B35" w14:textId="77777777" w:rsidR="00031BD7" w:rsidRPr="00031BD7" w:rsidRDefault="00031BD7" w:rsidP="00031BD7">
      <w:pPr>
        <w:jc w:val="both"/>
        <w:rPr>
          <w:rFonts w:ascii="Cambria" w:hAnsi="Cambria"/>
          <w:noProof/>
          <w:szCs w:val="22"/>
        </w:rPr>
      </w:pPr>
      <w:bookmarkStart w:id="82" w:name="_ENREF_55"/>
      <w:r w:rsidRPr="00031BD7">
        <w:rPr>
          <w:rFonts w:ascii="Cambria" w:hAnsi="Cambria"/>
          <w:noProof/>
          <w:szCs w:val="22"/>
        </w:rPr>
        <w:t>55.</w:t>
      </w:r>
      <w:r w:rsidRPr="00031BD7">
        <w:rPr>
          <w:rFonts w:ascii="Cambria" w:hAnsi="Cambria"/>
          <w:noProof/>
          <w:szCs w:val="22"/>
        </w:rPr>
        <w:tab/>
        <w:t>Jansen R, Lan N, Qian J, Gerstein M. Integration of genomic datasets to predict protein complexes in yeast. J Struct Funct Genomics. 2002;2(2):71-81. Epub 2003/07/03. PubMed PMID: 12836664.</w:t>
      </w:r>
      <w:bookmarkEnd w:id="82"/>
    </w:p>
    <w:p w14:paraId="57975BFC" w14:textId="77777777" w:rsidR="00031BD7" w:rsidRPr="00031BD7" w:rsidRDefault="00031BD7" w:rsidP="00031BD7">
      <w:pPr>
        <w:jc w:val="both"/>
        <w:rPr>
          <w:rFonts w:ascii="Cambria" w:hAnsi="Cambria"/>
          <w:noProof/>
          <w:szCs w:val="22"/>
        </w:rPr>
      </w:pPr>
      <w:bookmarkStart w:id="83" w:name="_ENREF_56"/>
      <w:r w:rsidRPr="00031BD7">
        <w:rPr>
          <w:rFonts w:ascii="Cambria" w:hAnsi="Cambria"/>
          <w:noProof/>
          <w:szCs w:val="22"/>
        </w:rPr>
        <w:t>56.</w:t>
      </w:r>
      <w:r w:rsidRPr="00031BD7">
        <w:rPr>
          <w:rFonts w:ascii="Cambria" w:hAnsi="Cambria"/>
          <w:noProof/>
          <w:szCs w:val="22"/>
        </w:rPr>
        <w:tab/>
        <w:t>Edwards AM, Kus B, Jansen R, Greenbaum D, Greenblatt J, Gerstein M. Bridging structural biology and genomics: assessing protein interaction data with known complexes. Trends Genet. 2002;18(10):529-36. Epub 2002/09/28. PubMed PMID: 12350343.</w:t>
      </w:r>
      <w:bookmarkEnd w:id="83"/>
    </w:p>
    <w:p w14:paraId="23F8BAF7" w14:textId="77777777" w:rsidR="00031BD7" w:rsidRPr="00031BD7" w:rsidRDefault="00031BD7" w:rsidP="00031BD7">
      <w:pPr>
        <w:jc w:val="both"/>
        <w:rPr>
          <w:rFonts w:ascii="Cambria" w:hAnsi="Cambria"/>
          <w:noProof/>
          <w:szCs w:val="22"/>
        </w:rPr>
      </w:pPr>
      <w:bookmarkStart w:id="84" w:name="_ENREF_57"/>
      <w:r w:rsidRPr="00031BD7">
        <w:rPr>
          <w:rFonts w:ascii="Cambria" w:hAnsi="Cambria"/>
          <w:noProof/>
          <w:szCs w:val="22"/>
        </w:rPr>
        <w:t>57.</w:t>
      </w:r>
      <w:r w:rsidRPr="00031BD7">
        <w:rPr>
          <w:rFonts w:ascii="Cambria" w:hAnsi="Cambria"/>
          <w:noProof/>
          <w:szCs w:val="22"/>
        </w:rPr>
        <w:tab/>
        <w:t>Yan KK, Fang G, Bhardwaj N, Alexander RP, Gerstein M. Comparing genomes to computer operating systems in terms of the topology and evolution of their regulatory control networks. Proceedings of the National Academy of Sciences of the United States of America. 2010;107(20):9186-91. Epub 2010/05/05. doi: 10.1073/pnas.0914771107. PubMed PMID: 20439753; PMCID: 2889091.</w:t>
      </w:r>
      <w:bookmarkEnd w:id="84"/>
    </w:p>
    <w:p w14:paraId="7059B40F" w14:textId="77777777" w:rsidR="00031BD7" w:rsidRPr="00031BD7" w:rsidRDefault="00031BD7" w:rsidP="00031BD7">
      <w:pPr>
        <w:jc w:val="both"/>
        <w:rPr>
          <w:rFonts w:ascii="Cambria" w:hAnsi="Cambria"/>
          <w:noProof/>
          <w:szCs w:val="22"/>
        </w:rPr>
      </w:pPr>
      <w:bookmarkStart w:id="85" w:name="_ENREF_58"/>
      <w:r w:rsidRPr="00031BD7">
        <w:rPr>
          <w:rFonts w:ascii="Cambria" w:hAnsi="Cambria"/>
          <w:noProof/>
          <w:szCs w:val="22"/>
        </w:rPr>
        <w:t>58.</w:t>
      </w:r>
      <w:r w:rsidRPr="00031BD7">
        <w:rPr>
          <w:rFonts w:ascii="Cambria" w:hAnsi="Cambria"/>
          <w:noProof/>
          <w:szCs w:val="22"/>
        </w:rPr>
        <w:tab/>
        <w:t>Cheng C, Yan KK, Hwang W, Qian J, Bhardwaj N, Rozowsky J, Lu ZJ, Niu W, Alves P, Kato M, Snyder M, Gerstein M. Construction and analysis of an integrated regulatory network derived from high-throughput sequencing data. PLoS Comput Biol. 2011;7(11):e1002190. Epub 2011/11/30. doi: 10.1371/journal.pcbi.1002190. PubMed PMID: 22125477; PMCID: 3219617.</w:t>
      </w:r>
      <w:bookmarkEnd w:id="85"/>
    </w:p>
    <w:p w14:paraId="4C399ABF" w14:textId="77777777" w:rsidR="00031BD7" w:rsidRPr="00031BD7" w:rsidRDefault="00031BD7" w:rsidP="00031BD7">
      <w:pPr>
        <w:jc w:val="both"/>
        <w:rPr>
          <w:rFonts w:ascii="Cambria" w:hAnsi="Cambria"/>
          <w:noProof/>
          <w:szCs w:val="22"/>
        </w:rPr>
      </w:pPr>
      <w:bookmarkStart w:id="86" w:name="_ENREF_59"/>
      <w:r w:rsidRPr="00031BD7">
        <w:rPr>
          <w:rFonts w:ascii="Cambria" w:hAnsi="Cambria"/>
          <w:noProof/>
          <w:szCs w:val="22"/>
        </w:rPr>
        <w:t>59.</w:t>
      </w:r>
      <w:r w:rsidRPr="00031BD7">
        <w:rPr>
          <w:rFonts w:ascii="Cambria" w:hAnsi="Cambria"/>
          <w:noProof/>
          <w:szCs w:val="22"/>
        </w:rPr>
        <w:tab/>
        <w:t>Luscombe NM, Babu MM, Yu H, Snyder M, Teichmann SA, Gerstein M. Genomic analysis of regulatory network dynamics reveals large topological changes. Nature. 2004;431(7006):308-12. Epub 2004/09/17. doi: 10.1038/nature02782. PubMed PMID: 15372033.</w:t>
      </w:r>
      <w:bookmarkEnd w:id="86"/>
    </w:p>
    <w:p w14:paraId="6F19BDF8" w14:textId="77777777" w:rsidR="00031BD7" w:rsidRPr="00031BD7" w:rsidRDefault="00031BD7" w:rsidP="00031BD7">
      <w:pPr>
        <w:jc w:val="both"/>
        <w:rPr>
          <w:rFonts w:ascii="Cambria" w:hAnsi="Cambria"/>
          <w:noProof/>
          <w:szCs w:val="22"/>
        </w:rPr>
      </w:pPr>
      <w:bookmarkStart w:id="87" w:name="_ENREF_60"/>
      <w:r w:rsidRPr="00031BD7">
        <w:rPr>
          <w:rFonts w:ascii="Cambria" w:hAnsi="Cambria"/>
          <w:noProof/>
          <w:szCs w:val="22"/>
        </w:rPr>
        <w:t>60.</w:t>
      </w:r>
      <w:r w:rsidRPr="00031BD7">
        <w:rPr>
          <w:rFonts w:ascii="Cambria" w:hAnsi="Cambria"/>
          <w:noProof/>
          <w:szCs w:val="22"/>
        </w:rPr>
        <w:tab/>
        <w:t>Cheng C, Fu X, Alves P, Gerstein M. mRNA expression profiles show differential regulatory effects of microRNAs between estrogen receptor-positive and estrogen receptor-negative breast cancer. Genome Biol. 2009;10(9):R90. Epub 2009/09/03. doi: 10.1186/gb-2009-10-9-r90. PubMed PMID: 19723326; PMCID: 2768979.</w:t>
      </w:r>
      <w:bookmarkEnd w:id="87"/>
    </w:p>
    <w:p w14:paraId="5FFC2350" w14:textId="77777777" w:rsidR="00031BD7" w:rsidRPr="00031BD7" w:rsidRDefault="00031BD7" w:rsidP="00031BD7">
      <w:pPr>
        <w:jc w:val="both"/>
        <w:rPr>
          <w:rFonts w:ascii="Cambria" w:hAnsi="Cambria"/>
          <w:noProof/>
          <w:szCs w:val="22"/>
        </w:rPr>
      </w:pPr>
      <w:bookmarkStart w:id="88" w:name="_ENREF_61"/>
      <w:r w:rsidRPr="00031BD7">
        <w:rPr>
          <w:rFonts w:ascii="Cambria" w:hAnsi="Cambria"/>
          <w:noProof/>
          <w:szCs w:val="22"/>
        </w:rPr>
        <w:lastRenderedPageBreak/>
        <w:t>61.</w:t>
      </w:r>
      <w:r w:rsidRPr="00031BD7">
        <w:rPr>
          <w:rFonts w:ascii="Cambria" w:hAnsi="Cambria"/>
          <w:noProof/>
          <w:szCs w:val="22"/>
        </w:rPr>
        <w:tab/>
        <w:t>Yu H, Luscombe NM, Qian J, Gerstein M. Genomic analysis of gene expression relationships in transcriptional regulatory networks. Trends Genet. 2003;19(8):422-7. Epub 2003/08/07. doi: 10.1016/S0168-9525(03)00175-6. PubMed PMID: 12902159.</w:t>
      </w:r>
      <w:bookmarkEnd w:id="88"/>
    </w:p>
    <w:p w14:paraId="005D4809" w14:textId="77777777" w:rsidR="00031BD7" w:rsidRPr="00031BD7" w:rsidRDefault="00031BD7" w:rsidP="00031BD7">
      <w:pPr>
        <w:jc w:val="both"/>
        <w:rPr>
          <w:rFonts w:ascii="Cambria" w:hAnsi="Cambria"/>
          <w:noProof/>
          <w:szCs w:val="22"/>
        </w:rPr>
      </w:pPr>
      <w:bookmarkStart w:id="89" w:name="_ENREF_62"/>
      <w:r w:rsidRPr="00031BD7">
        <w:rPr>
          <w:rFonts w:ascii="Cambria" w:hAnsi="Cambria"/>
          <w:noProof/>
          <w:szCs w:val="22"/>
        </w:rPr>
        <w:t>62.</w:t>
      </w:r>
      <w:r w:rsidRPr="00031BD7">
        <w:rPr>
          <w:rFonts w:ascii="Cambria" w:hAnsi="Cambria"/>
          <w:noProof/>
          <w:szCs w:val="22"/>
        </w:rPr>
        <w:tab/>
        <w:t>Qian J, Lin J, Luscombe NM, Yu H, Gerstein M. Prediction of regulatory networks: genome-wide identification of transcription factor targets from gene expression data. Bioinformatics. 2003;19(15):1917-26. Epub 2003/10/14. PubMed PMID: 14555624.</w:t>
      </w:r>
      <w:bookmarkEnd w:id="89"/>
    </w:p>
    <w:p w14:paraId="182C0011" w14:textId="77777777" w:rsidR="00031BD7" w:rsidRPr="00031BD7" w:rsidRDefault="00031BD7" w:rsidP="00031BD7">
      <w:pPr>
        <w:jc w:val="both"/>
        <w:rPr>
          <w:rFonts w:ascii="Cambria" w:hAnsi="Cambria"/>
          <w:noProof/>
          <w:szCs w:val="22"/>
        </w:rPr>
      </w:pPr>
      <w:bookmarkStart w:id="90" w:name="_ENREF_63"/>
      <w:r w:rsidRPr="00031BD7">
        <w:rPr>
          <w:rFonts w:ascii="Cambria" w:hAnsi="Cambria"/>
          <w:noProof/>
          <w:szCs w:val="22"/>
        </w:rPr>
        <w:t>63.</w:t>
      </w:r>
      <w:r w:rsidRPr="00031BD7">
        <w:rPr>
          <w:rFonts w:ascii="Cambria" w:hAnsi="Cambria"/>
          <w:noProof/>
          <w:szCs w:val="22"/>
        </w:rPr>
        <w:tab/>
        <w:t>Yu H, Gerstein M. Genomic analysis of the hierarchical structure of regulatory networks. Proceedings of the National Academy of Sciences of the United States of America. 2006;103(40):14724-31. Epub 2006/09/28. doi: 10.1073/pnas.0508637103. PubMed PMID: 17003135; PMCID: 1595419.</w:t>
      </w:r>
      <w:bookmarkEnd w:id="90"/>
    </w:p>
    <w:p w14:paraId="445849D9" w14:textId="77777777" w:rsidR="00031BD7" w:rsidRPr="00031BD7" w:rsidRDefault="00031BD7" w:rsidP="00031BD7">
      <w:pPr>
        <w:jc w:val="both"/>
        <w:rPr>
          <w:rFonts w:ascii="Cambria" w:hAnsi="Cambria"/>
          <w:noProof/>
          <w:szCs w:val="22"/>
        </w:rPr>
      </w:pPr>
      <w:bookmarkStart w:id="91" w:name="_ENREF_64"/>
      <w:r w:rsidRPr="00031BD7">
        <w:rPr>
          <w:rFonts w:ascii="Cambria" w:hAnsi="Cambria"/>
          <w:noProof/>
          <w:szCs w:val="22"/>
        </w:rPr>
        <w:t>64.</w:t>
      </w:r>
      <w:r w:rsidRPr="00031BD7">
        <w:rPr>
          <w:rFonts w:ascii="Cambria" w:hAnsi="Cambria"/>
          <w:noProof/>
          <w:szCs w:val="22"/>
        </w:rPr>
        <w:tab/>
        <w:t>Bhardwaj N, Kim PM, Gerstein MB. Rewiring of transcriptional regulatory networks: hierarchy, rather than connectivity, better reflects the importance of regulators. Sci Signal. 2010;3(146):ra79. Epub 2010/11/04. doi: 10.1126/scisignal.2001014. PubMed PMID: 21045205.</w:t>
      </w:r>
      <w:bookmarkEnd w:id="91"/>
    </w:p>
    <w:p w14:paraId="6C66B744" w14:textId="77777777" w:rsidR="00031BD7" w:rsidRPr="00031BD7" w:rsidRDefault="00031BD7" w:rsidP="00031BD7">
      <w:pPr>
        <w:jc w:val="both"/>
        <w:rPr>
          <w:rFonts w:ascii="Cambria" w:hAnsi="Cambria"/>
          <w:noProof/>
          <w:szCs w:val="22"/>
        </w:rPr>
      </w:pPr>
      <w:bookmarkStart w:id="92" w:name="_ENREF_65"/>
      <w:r w:rsidRPr="00031BD7">
        <w:rPr>
          <w:rFonts w:ascii="Cambria" w:hAnsi="Cambria"/>
          <w:noProof/>
          <w:szCs w:val="22"/>
        </w:rPr>
        <w:t>65.</w:t>
      </w:r>
      <w:r w:rsidRPr="00031BD7">
        <w:rPr>
          <w:rFonts w:ascii="Cambria" w:hAnsi="Cambria"/>
          <w:noProof/>
          <w:szCs w:val="22"/>
        </w:rPr>
        <w:tab/>
        <w:t>Bhardwaj N, Yan KK, Gerstein MB. Analysis of diverse regulatory networks in a hierarchical context shows consistent tendencies for collaboration in the middle levels. Proceedings of the National Academy of Sciences of the United States of America. 2010;107(15):6841-6. Epub 2010/03/31. doi: 10.1073/pnas.0910867107. PubMed PMID: 20351254; PMCID: 2872381.</w:t>
      </w:r>
      <w:bookmarkEnd w:id="92"/>
    </w:p>
    <w:p w14:paraId="59EA88B5" w14:textId="77777777" w:rsidR="00031BD7" w:rsidRPr="00031BD7" w:rsidRDefault="00031BD7" w:rsidP="00031BD7">
      <w:pPr>
        <w:jc w:val="both"/>
        <w:rPr>
          <w:rFonts w:ascii="Cambria" w:hAnsi="Cambria"/>
          <w:noProof/>
          <w:szCs w:val="22"/>
        </w:rPr>
      </w:pPr>
      <w:bookmarkStart w:id="93" w:name="_ENREF_66"/>
      <w:r w:rsidRPr="00031BD7">
        <w:rPr>
          <w:rFonts w:ascii="Cambria" w:hAnsi="Cambria"/>
          <w:noProof/>
          <w:szCs w:val="22"/>
        </w:rPr>
        <w:t>66.</w:t>
      </w:r>
      <w:r w:rsidRPr="00031BD7">
        <w:rPr>
          <w:rFonts w:ascii="Cambria" w:hAnsi="Cambria"/>
          <w:noProof/>
          <w:szCs w:val="22"/>
        </w:rPr>
        <w:tab/>
        <w:t>Bhardwaj N, Carson MB, Abyzov A, Yan KK, Lu H, Gerstein MB. Analysis of combinatorial regulation: scaling of partnerships between regulators with the number of governed targets. PLoS Comput Biol. 2010;6(5):e1000755. Epub 2010/06/05. doi: 10.1371/journal.pcbi.1000755. PubMed PMID: 20523742; PMCID: 2877725.</w:t>
      </w:r>
      <w:bookmarkEnd w:id="93"/>
    </w:p>
    <w:p w14:paraId="1F125E40" w14:textId="77777777" w:rsidR="00031BD7" w:rsidRPr="00031BD7" w:rsidRDefault="00031BD7" w:rsidP="00031BD7">
      <w:pPr>
        <w:jc w:val="both"/>
        <w:rPr>
          <w:rFonts w:ascii="Cambria" w:hAnsi="Cambria"/>
          <w:noProof/>
          <w:szCs w:val="22"/>
        </w:rPr>
      </w:pPr>
      <w:bookmarkStart w:id="94" w:name="_ENREF_67"/>
      <w:r w:rsidRPr="00031BD7">
        <w:rPr>
          <w:rFonts w:ascii="Cambria" w:hAnsi="Cambria"/>
          <w:noProof/>
          <w:szCs w:val="22"/>
        </w:rPr>
        <w:t>67.</w:t>
      </w:r>
      <w:r w:rsidRPr="00031BD7">
        <w:rPr>
          <w:rFonts w:ascii="Cambria" w:hAnsi="Cambria"/>
          <w:noProof/>
          <w:szCs w:val="22"/>
        </w:rPr>
        <w:tab/>
        <w:t>Khurana E, Fu Y, Chen J, Gerstein M. Interpretation of genomic variants using a unified biological network approach. PLoS Comput Biol. 2013;9(3):e1002886. Epub 2013/03/19. doi: 10.1371/journal.pcbi.1002886. PubMed PMID: 23505346; PMCID: 3591262.</w:t>
      </w:r>
      <w:bookmarkEnd w:id="94"/>
    </w:p>
    <w:p w14:paraId="48AC0469" w14:textId="77777777" w:rsidR="00031BD7" w:rsidRPr="00031BD7" w:rsidRDefault="00031BD7" w:rsidP="00031BD7">
      <w:pPr>
        <w:jc w:val="both"/>
        <w:rPr>
          <w:rFonts w:ascii="Cambria" w:hAnsi="Cambria"/>
          <w:noProof/>
          <w:szCs w:val="22"/>
        </w:rPr>
      </w:pPr>
      <w:bookmarkStart w:id="95" w:name="_ENREF_68"/>
      <w:r w:rsidRPr="00031BD7">
        <w:rPr>
          <w:rFonts w:ascii="Cambria" w:hAnsi="Cambria"/>
          <w:noProof/>
          <w:szCs w:val="22"/>
        </w:rPr>
        <w:t>68.</w:t>
      </w:r>
      <w:r w:rsidRPr="00031BD7">
        <w:rPr>
          <w:rFonts w:ascii="Cambria" w:hAnsi="Cambria"/>
          <w:noProof/>
          <w:szCs w:val="22"/>
        </w:rPr>
        <w:tab/>
        <w:t>Khurana E, Fu Y, Colonna V, Mu XJ, Kang HM, Lappalainen T, Sboner A, Lochovsky L, Chen J, Harmanci A, Das J, Abyzov A, Balasubramanian S, Beal K, Chakravarty D, Challis D, Chen Y, Clarke D, Clarke L, Cunningham F, Evani US, Flicek P, Fragoza R, Garrison E, Gibbs R, Gumus ZH, Herrero J, Kitabayashi N, Kong Y, Lage K, Liluashvili V, Lipkin SM, MacArthur DG, Marth G, Muzny D, Pers TH, Ritchie GR, Rosenfeld JA, Sisu C, Wei X, Wilson M, Xue Y, Yu F, Dermitzakis ET, Yu H, Rubin MA, Tyler-Smith C, Gerstein M. Integrative annotation of variants from 1092 humans: application to cancer genomics. Science. 2013;342(6154):1235587. Epub 2013/10/05. doi: 10.1126/science.1235587. PubMed PMID: 24092746; PMCID: 3947637.</w:t>
      </w:r>
      <w:bookmarkEnd w:id="95"/>
    </w:p>
    <w:p w14:paraId="0F779BE7" w14:textId="77777777" w:rsidR="00031BD7" w:rsidRPr="00031BD7" w:rsidRDefault="00031BD7" w:rsidP="00031BD7">
      <w:pPr>
        <w:jc w:val="both"/>
        <w:rPr>
          <w:rFonts w:ascii="Cambria" w:hAnsi="Cambria"/>
          <w:noProof/>
          <w:szCs w:val="22"/>
        </w:rPr>
      </w:pPr>
      <w:bookmarkStart w:id="96" w:name="_ENREF_69"/>
      <w:r w:rsidRPr="00031BD7">
        <w:rPr>
          <w:rFonts w:ascii="Cambria" w:hAnsi="Cambria"/>
          <w:noProof/>
          <w:szCs w:val="22"/>
        </w:rPr>
        <w:t>69.</w:t>
      </w:r>
      <w:r w:rsidRPr="00031BD7">
        <w:rPr>
          <w:rFonts w:ascii="Cambria" w:hAnsi="Cambria"/>
          <w:noProof/>
          <w:szCs w:val="22"/>
        </w:rPr>
        <w:tab/>
        <w:t>Yu H, Zhu X, Greenbaum D, Karro J, Gerstein M. TopNet: a tool for comparing biological sub-networks, correlating protein properties with topological statistics. Nucleic acids research. 2004;32(1):328-37. Epub 2004/01/16. doi: 10.1093/nar/gkh164. PubMed PMID: 14724320; PMCID: 373274.</w:t>
      </w:r>
      <w:bookmarkEnd w:id="96"/>
    </w:p>
    <w:p w14:paraId="79613CFA" w14:textId="77777777" w:rsidR="00031BD7" w:rsidRPr="00031BD7" w:rsidRDefault="00031BD7" w:rsidP="00031BD7">
      <w:pPr>
        <w:jc w:val="both"/>
        <w:rPr>
          <w:rFonts w:ascii="Cambria" w:hAnsi="Cambria"/>
          <w:noProof/>
          <w:szCs w:val="22"/>
        </w:rPr>
      </w:pPr>
      <w:bookmarkStart w:id="97" w:name="_ENREF_70"/>
      <w:r w:rsidRPr="00031BD7">
        <w:rPr>
          <w:rFonts w:ascii="Cambria" w:hAnsi="Cambria"/>
          <w:noProof/>
          <w:szCs w:val="22"/>
        </w:rPr>
        <w:t>70.</w:t>
      </w:r>
      <w:r w:rsidRPr="00031BD7">
        <w:rPr>
          <w:rFonts w:ascii="Cambria" w:hAnsi="Cambria"/>
          <w:noProof/>
          <w:szCs w:val="22"/>
        </w:rPr>
        <w:tab/>
        <w:t>Yip KY, Yu H, Kim PM, Schultz M, Gerstein M. The tYNA platform for comparative interactomics: a web tool for managing, comparing and mining multiple networks. Bioinformatics. 2006;22(23):2968-70. Epub 2006/10/06. doi: 10.1093/bioinformatics/btl488. PubMed PMID: 17021160.</w:t>
      </w:r>
      <w:bookmarkEnd w:id="97"/>
    </w:p>
    <w:p w14:paraId="4EF3AC0A" w14:textId="77777777" w:rsidR="00031BD7" w:rsidRPr="00031BD7" w:rsidRDefault="00031BD7" w:rsidP="00031BD7">
      <w:pPr>
        <w:jc w:val="both"/>
        <w:rPr>
          <w:rFonts w:ascii="Cambria" w:hAnsi="Cambria"/>
          <w:noProof/>
          <w:szCs w:val="22"/>
        </w:rPr>
      </w:pPr>
      <w:bookmarkStart w:id="98" w:name="_ENREF_71"/>
      <w:r w:rsidRPr="00031BD7">
        <w:rPr>
          <w:rFonts w:ascii="Cambria" w:hAnsi="Cambria"/>
          <w:noProof/>
          <w:szCs w:val="22"/>
        </w:rPr>
        <w:t>71.</w:t>
      </w:r>
      <w:r w:rsidRPr="00031BD7">
        <w:rPr>
          <w:rFonts w:ascii="Cambria" w:hAnsi="Cambria"/>
          <w:noProof/>
          <w:szCs w:val="22"/>
        </w:rPr>
        <w:tab/>
        <w:t>Douglas SM, Montelione GT, Gerstein M. PubNet: a flexible system for visualizing literature derived networks. Genome Biol. 2005;6(9):R80. Epub 2005/09/20. doi: 10.1186/gb-2005-6-9-r80. PubMed PMID: 16168087; PMCID: 1242215.</w:t>
      </w:r>
      <w:bookmarkEnd w:id="98"/>
    </w:p>
    <w:p w14:paraId="5079349A" w14:textId="77777777" w:rsidR="00031BD7" w:rsidRPr="00031BD7" w:rsidRDefault="00031BD7" w:rsidP="00031BD7">
      <w:pPr>
        <w:jc w:val="both"/>
        <w:rPr>
          <w:rFonts w:ascii="Cambria" w:hAnsi="Cambria"/>
          <w:noProof/>
          <w:szCs w:val="22"/>
        </w:rPr>
      </w:pPr>
      <w:bookmarkStart w:id="99" w:name="_ENREF_72"/>
      <w:r w:rsidRPr="00031BD7">
        <w:rPr>
          <w:rFonts w:ascii="Cambria" w:hAnsi="Cambria"/>
          <w:noProof/>
          <w:szCs w:val="22"/>
        </w:rPr>
        <w:t>72.</w:t>
      </w:r>
      <w:r w:rsidRPr="00031BD7">
        <w:rPr>
          <w:rFonts w:ascii="Cambria" w:hAnsi="Cambria"/>
          <w:noProof/>
          <w:szCs w:val="22"/>
        </w:rPr>
        <w:tab/>
        <w:t>Boyle AP, Araya CL, Brdlik C, Cayting P, Cheng C, Cheng Y, Gardner K, Hillier LW, Janette J, Jiang L, Kasper D, Kawli T, Kheradpour P, Kundaje A, Li JJ, Ma L, Niu W, Rehm EJ, Rozowsky J, Slattery M, Spokony R, Terrell R, Vafeados D, Wang D, Weisdepp P, Wu YC, Xie D, Yan KK, Feingold EA, Good PJ, Pazin MJ, Huang H, Bickel PJ, Brenner SE, Reinke V, Waterston RH, Gerstein M, White KP, Kellis M, Snyder M. Comparative analysis of regulatory information and circuits across distant species. Nature. 2014;512(7515):453-6. Epub 2014/08/29. doi: 10.1038/nature13668. PubMed PMID: 25164757.</w:t>
      </w:r>
      <w:bookmarkEnd w:id="99"/>
    </w:p>
    <w:p w14:paraId="123BD7BD" w14:textId="77777777" w:rsidR="00031BD7" w:rsidRPr="00031BD7" w:rsidRDefault="00031BD7" w:rsidP="00031BD7">
      <w:pPr>
        <w:jc w:val="both"/>
        <w:rPr>
          <w:rFonts w:ascii="Cambria" w:hAnsi="Cambria"/>
          <w:noProof/>
          <w:szCs w:val="22"/>
        </w:rPr>
      </w:pPr>
      <w:bookmarkStart w:id="100" w:name="_ENREF_73"/>
      <w:r w:rsidRPr="00031BD7">
        <w:rPr>
          <w:rFonts w:ascii="Cambria" w:hAnsi="Cambria"/>
          <w:noProof/>
          <w:szCs w:val="22"/>
        </w:rPr>
        <w:t>73.</w:t>
      </w:r>
      <w:r w:rsidRPr="00031BD7">
        <w:rPr>
          <w:rFonts w:ascii="Cambria" w:hAnsi="Cambria"/>
          <w:noProof/>
          <w:szCs w:val="22"/>
        </w:rPr>
        <w:tab/>
        <w:t xml:space="preserve">Sisu C, Pei B, Leng J, Frankish A, Zhang Y, Balasubramanian S, Harte R, Wang D, Rutenberg-Schoenberg M, Clark W, Diekhans M, Rozowsky J, Hubbard T, Harrow J, Gerstein MB. Comparative analysis of pseudogenes across three phyla. Proceedings of the National Academy of Sciences of the </w:t>
      </w:r>
      <w:r w:rsidRPr="00031BD7">
        <w:rPr>
          <w:rFonts w:ascii="Cambria" w:hAnsi="Cambria"/>
          <w:noProof/>
          <w:szCs w:val="22"/>
        </w:rPr>
        <w:lastRenderedPageBreak/>
        <w:t>United States of America. 2014;111(37):13361-6. Epub 2014/08/27. doi: 10.1073/pnas.1407293111. PubMed PMID: 25157146; PMCID: 4169933.</w:t>
      </w:r>
      <w:bookmarkEnd w:id="100"/>
    </w:p>
    <w:p w14:paraId="1D9E01FA" w14:textId="77777777" w:rsidR="00031BD7" w:rsidRPr="00031BD7" w:rsidRDefault="00031BD7" w:rsidP="00031BD7">
      <w:pPr>
        <w:jc w:val="both"/>
        <w:rPr>
          <w:rFonts w:ascii="Cambria" w:hAnsi="Cambria"/>
          <w:noProof/>
          <w:szCs w:val="22"/>
        </w:rPr>
      </w:pPr>
      <w:bookmarkStart w:id="101" w:name="_ENREF_74"/>
      <w:r w:rsidRPr="00031BD7">
        <w:rPr>
          <w:rFonts w:ascii="Cambria" w:hAnsi="Cambria"/>
          <w:noProof/>
          <w:szCs w:val="22"/>
        </w:rPr>
        <w:t>74.</w:t>
      </w:r>
      <w:r w:rsidRPr="00031BD7">
        <w:rPr>
          <w:rFonts w:ascii="Cambria" w:hAnsi="Cambria"/>
          <w:noProof/>
          <w:szCs w:val="22"/>
        </w:rPr>
        <w:tab/>
        <w:t>Shou C, Bhardwaj N, Lam HY, Yan KK, Kim PM, Snyder M, Gerstein MB. Measuring the evolutionary rewiring of biological networks. PLoS Comput Biol. 2011;7(1):e1001050. Epub 2011/01/22. doi: 10.1371/journal.pcbi.1001050. PubMed PMID: 21253555; PMCID: 3017101.</w:t>
      </w:r>
      <w:bookmarkEnd w:id="101"/>
    </w:p>
    <w:p w14:paraId="5649C088" w14:textId="77777777" w:rsidR="00031BD7" w:rsidRPr="00031BD7" w:rsidRDefault="00031BD7" w:rsidP="00031BD7">
      <w:pPr>
        <w:jc w:val="both"/>
        <w:rPr>
          <w:rFonts w:ascii="Cambria" w:hAnsi="Cambria"/>
          <w:noProof/>
          <w:szCs w:val="22"/>
        </w:rPr>
      </w:pPr>
      <w:bookmarkStart w:id="102" w:name="_ENREF_75"/>
      <w:r w:rsidRPr="00031BD7">
        <w:rPr>
          <w:rFonts w:ascii="Cambria" w:hAnsi="Cambria"/>
          <w:noProof/>
          <w:szCs w:val="22"/>
        </w:rPr>
        <w:t>75.</w:t>
      </w:r>
      <w:r w:rsidRPr="00031BD7">
        <w:rPr>
          <w:rFonts w:ascii="Cambria" w:hAnsi="Cambria"/>
          <w:noProof/>
          <w:szCs w:val="22"/>
        </w:rPr>
        <w:tab/>
        <w:t>Yan KK, Wang D, Rozowsky J, Zheng H, Cheng C, Gerstein M. OrthoClust: an orthology-based network framework for clustering data across multiple species. Genome Biol. 2014;15(8):R100. Epub 2014/09/25. doi: 10.1186/gb-2014-15-8-r100. PubMed PMID: 25249401.</w:t>
      </w:r>
      <w:bookmarkEnd w:id="102"/>
    </w:p>
    <w:p w14:paraId="3A21B243" w14:textId="1A2D48AC" w:rsidR="00031BD7" w:rsidRDefault="00031BD7" w:rsidP="00031BD7">
      <w:pPr>
        <w:jc w:val="both"/>
        <w:rPr>
          <w:rFonts w:ascii="Cambria" w:hAnsi="Cambria"/>
          <w:noProof/>
          <w:szCs w:val="22"/>
        </w:rPr>
      </w:pPr>
    </w:p>
    <w:p w14:paraId="151F9D14" w14:textId="14B9E20C" w:rsidR="00AC1756" w:rsidRPr="006B4F35" w:rsidRDefault="0034384A" w:rsidP="0034384A">
      <w:pPr>
        <w:spacing w:after="120" w:line="240" w:lineRule="exact"/>
        <w:jc w:val="both"/>
        <w:rPr>
          <w:rFonts w:ascii="Arial" w:hAnsi="Arial"/>
          <w:sz w:val="22"/>
          <w:szCs w:val="22"/>
        </w:rPr>
      </w:pPr>
      <w:r>
        <w:rPr>
          <w:rFonts w:ascii="Arial" w:hAnsi="Arial"/>
          <w:sz w:val="22"/>
          <w:szCs w:val="22"/>
        </w:rPr>
        <w:fldChar w:fldCharType="end"/>
      </w:r>
    </w:p>
    <w:sectPr w:rsidR="00AC1756" w:rsidRPr="006B4F35" w:rsidSect="006B4F3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ark Gerstein" w:date="2015-01-20T10:16:00Z" w:initials="MG">
    <w:p w14:paraId="55A6EC37" w14:textId="3F89C388" w:rsidR="00D845C4" w:rsidRDefault="00D845C4">
      <w:pPr>
        <w:pStyle w:val="CommentText"/>
      </w:pPr>
      <w:r>
        <w:rPr>
          <w:rStyle w:val="CommentReference"/>
        </w:rPr>
        <w:annotationRef/>
      </w:r>
      <w:r>
        <w:t>Innovation?</w:t>
      </w:r>
    </w:p>
  </w:comment>
  <w:comment w:id="4" w:author="Karla CBG" w:date="2015-01-10T12:21:00Z" w:initials="KC">
    <w:p w14:paraId="5546CC09" w14:textId="7B33D1DA" w:rsidR="00A37D36" w:rsidRDefault="00A37D36">
      <w:pPr>
        <w:pStyle w:val="CommentText"/>
      </w:pPr>
      <w:r>
        <w:rPr>
          <w:rStyle w:val="CommentReference"/>
        </w:rPr>
        <w:annotationRef/>
      </w:r>
      <w:r>
        <w:t>?</w:t>
      </w:r>
    </w:p>
  </w:comment>
  <w:comment w:id="9" w:author="Karla CBG" w:date="2015-01-10T12:21:00Z" w:initials="KC">
    <w:p w14:paraId="42B116FA" w14:textId="79CBED19" w:rsidR="00A37D36" w:rsidRDefault="00A37D36">
      <w:pPr>
        <w:pStyle w:val="CommentText"/>
      </w:pPr>
      <w:r>
        <w:rPr>
          <w:rStyle w:val="CommentReference"/>
        </w:rPr>
        <w:annotationRef/>
      </w:r>
      <w:r>
        <w:t>OK?</w:t>
      </w:r>
    </w:p>
  </w:comment>
  <w:comment w:id="12" w:author="Mark Gerstein" w:date="2015-01-20T10:35:00Z" w:initials="MG">
    <w:p w14:paraId="34ED48C4" w14:textId="00A309BC" w:rsidR="008B248E" w:rsidRDefault="004B7E21">
      <w:pPr>
        <w:pStyle w:val="CommentText"/>
      </w:pPr>
      <w:r>
        <w:rPr>
          <w:rStyle w:val="CommentReference"/>
        </w:rPr>
        <w:annotationRef/>
      </w:r>
      <w:proofErr w:type="spellStart"/>
      <w:r w:rsidR="008B248E">
        <w:t>Incrna</w:t>
      </w:r>
      <w:proofErr w:type="spellEnd"/>
    </w:p>
  </w:comment>
  <w:comment w:id="13" w:author="Mark Gerstein" w:date="2015-01-20T10:36:00Z" w:initials="MG">
    <w:p w14:paraId="43621942" w14:textId="4BC6E6D1" w:rsidR="00B64F48" w:rsidRDefault="00B64F48">
      <w:pPr>
        <w:pStyle w:val="CommentText"/>
      </w:pPr>
      <w:r>
        <w:rPr>
          <w:rStyle w:val="CommentReference"/>
        </w:rPr>
        <w:annotationRef/>
      </w:r>
      <w:proofErr w:type="spellStart"/>
      <w:r>
        <w:t>psychencode</w:t>
      </w:r>
      <w:proofErr w:type="spellEnd"/>
    </w:p>
  </w:comment>
  <w:comment w:id="14" w:author="Mark Gerstein" w:date="2015-01-20T10:41:00Z" w:initials="MG">
    <w:p w14:paraId="6575ADE0" w14:textId="7DB22F79" w:rsidR="00821C33" w:rsidRDefault="00821C33">
      <w:pPr>
        <w:pStyle w:val="CommentText"/>
      </w:pPr>
      <w:r>
        <w:rPr>
          <w:rStyle w:val="CommentReference"/>
        </w:rPr>
        <w:annotationRef/>
      </w:r>
      <w:r>
        <w:t>intro?</w:t>
      </w:r>
    </w:p>
  </w:comment>
  <w:comment w:id="15" w:author="Mark Gerstein" w:date="2015-01-20T10:40:00Z" w:initials="MG">
    <w:p w14:paraId="59EC804C" w14:textId="62B218FE" w:rsidR="001314DF" w:rsidRDefault="001314DF">
      <w:pPr>
        <w:pStyle w:val="CommentText"/>
      </w:pPr>
      <w:r>
        <w:rPr>
          <w:rStyle w:val="CommentReference"/>
        </w:rPr>
        <w:annotationRef/>
      </w:r>
      <w:r w:rsidR="00821C33">
        <w:t>math?</w:t>
      </w:r>
    </w:p>
  </w:comment>
  <w:comment w:id="16" w:author="Mark Gerstein" w:date="2015-01-20T11:18:00Z" w:initials="MG">
    <w:p w14:paraId="375A2D0D" w14:textId="64768840" w:rsidR="0048473A" w:rsidRDefault="0048473A">
      <w:pPr>
        <w:pStyle w:val="CommentText"/>
      </w:pPr>
      <w:r>
        <w:rPr>
          <w:rStyle w:val="CommentReference"/>
        </w:rPr>
        <w:annotationRef/>
      </w:r>
      <w:r w:rsidR="006C6102">
        <w:t xml:space="preserve">For instance </w:t>
      </w:r>
      <w:bookmarkStart w:id="17" w:name="_GoBack"/>
      <w:bookmarkEnd w:id="17"/>
    </w:p>
  </w:comment>
  <w:comment w:id="18" w:author="Mark Gerstein" w:date="2015-01-20T11:00:00Z" w:initials="MG">
    <w:p w14:paraId="73FBA519" w14:textId="518D331C" w:rsidR="00097C5E" w:rsidRDefault="00097C5E">
      <w:pPr>
        <w:pStyle w:val="CommentText"/>
      </w:pPr>
      <w:r>
        <w:rPr>
          <w:rStyle w:val="CommentReference"/>
        </w:rPr>
        <w:annotationRef/>
      </w:r>
      <w:r w:rsidR="00382C9D">
        <w:t>plugin</w:t>
      </w:r>
    </w:p>
  </w:comment>
  <w:comment w:id="19" w:author="Mark Gerstein" w:date="2015-01-20T11:00:00Z" w:initials="MG">
    <w:p w14:paraId="30EEA7B1" w14:textId="05D65B0E" w:rsidR="00382C9D" w:rsidRDefault="00382C9D">
      <w:pPr>
        <w:pStyle w:val="CommentText"/>
      </w:pPr>
      <w:r>
        <w:rPr>
          <w:rStyle w:val="CommentReference"/>
        </w:rPr>
        <w:annotationRef/>
      </w:r>
      <w:r>
        <w:t>how</w:t>
      </w:r>
    </w:p>
  </w:comment>
  <w:comment w:id="20" w:author="Mark Gerstein" w:date="2015-01-20T11:03:00Z" w:initials="MG">
    <w:p w14:paraId="63A0CEF2" w14:textId="66EC8021" w:rsidR="00871485" w:rsidRDefault="00871485">
      <w:pPr>
        <w:pStyle w:val="CommentText"/>
      </w:pPr>
      <w:r>
        <w:rPr>
          <w:rStyle w:val="CommentReference"/>
        </w:rPr>
        <w:annotationRef/>
      </w:r>
      <w:r w:rsidR="001C09B0">
        <w:t>yes</w:t>
      </w:r>
    </w:p>
  </w:comment>
  <w:comment w:id="21" w:author="Mark Gerstein" w:date="2015-01-20T11:06:00Z" w:initials="MG">
    <w:p w14:paraId="46C10AB9" w14:textId="0F26E2E7" w:rsidR="00996671" w:rsidRDefault="00996671">
      <w:pPr>
        <w:pStyle w:val="CommentText"/>
      </w:pPr>
      <w:r>
        <w:rPr>
          <w:rStyle w:val="CommentReference"/>
        </w:rPr>
        <w:annotationRef/>
      </w:r>
      <w:r>
        <w:t>disc</w:t>
      </w:r>
      <w:r w:rsidR="00633235">
        <w:t>. Ma</w:t>
      </w:r>
      <w:r w:rsidR="00C50FCB">
        <w:t>trix</w:t>
      </w:r>
    </w:p>
  </w:comment>
  <w:comment w:id="22" w:author="Mark Gerstein" w:date="2015-01-20T11:11:00Z" w:initials="MG">
    <w:p w14:paraId="20662314" w14:textId="4670F788" w:rsidR="009E3F57" w:rsidRDefault="009E3F57">
      <w:pPr>
        <w:pStyle w:val="CommentText"/>
      </w:pPr>
      <w:r>
        <w:rPr>
          <w:rStyle w:val="CommentReference"/>
        </w:rPr>
        <w:annotationRef/>
      </w:r>
      <w:proofErr w:type="spellStart"/>
      <w:r w:rsidR="00633235">
        <w:t>dyn</w:t>
      </w:r>
      <w:proofErr w:type="spellEnd"/>
      <w:r w:rsidR="00633235">
        <w:t xml:space="preserve"> net theory ?</w:t>
      </w:r>
    </w:p>
  </w:comment>
  <w:comment w:id="23" w:author="Karla CBG" w:date="2015-01-10T12:21:00Z" w:initials="KC">
    <w:p w14:paraId="776C3D22" w14:textId="4DC2F381" w:rsidR="00A37D36" w:rsidRDefault="00A37D36">
      <w:pPr>
        <w:pStyle w:val="CommentText"/>
      </w:pPr>
      <w:r>
        <w:rPr>
          <w:rStyle w:val="CommentReference"/>
        </w:rPr>
        <w:annotationRef/>
      </w:r>
      <w:r>
        <w:t>Is this title OK?</w:t>
      </w:r>
    </w:p>
  </w:comment>
  <w:comment w:id="24" w:author="Karla CBG" w:date="2015-01-10T12:21:00Z" w:initials="KC">
    <w:p w14:paraId="6529A870" w14:textId="0541D119" w:rsidR="00A37D36" w:rsidRDefault="00A37D36">
      <w:pPr>
        <w:pStyle w:val="CommentText"/>
      </w:pPr>
      <w:r>
        <w:rPr>
          <w:rStyle w:val="CommentReference"/>
        </w:rPr>
        <w:annotationRef/>
      </w:r>
      <w:r>
        <w:t>Do we need this designation?</w:t>
      </w:r>
    </w:p>
  </w:comment>
  <w:comment w:id="25" w:author="Mark Gerstein" w:date="2015-01-20T11:13:00Z" w:initials="MG">
    <w:p w14:paraId="2009DA2D" w14:textId="73AC052A" w:rsidR="00C539D7" w:rsidRDefault="00C539D7">
      <w:pPr>
        <w:pStyle w:val="CommentText"/>
      </w:pPr>
      <w:r>
        <w:rPr>
          <w:rStyle w:val="CommentReference"/>
        </w:rPr>
        <w:annotationRef/>
      </w:r>
      <w:proofErr w:type="spellStart"/>
      <w:r>
        <w:t>Integ</w:t>
      </w:r>
      <w:proofErr w:type="spellEnd"/>
      <w:r>
        <w:t xml:space="preserve"> w new </w:t>
      </w:r>
    </w:p>
  </w:comment>
  <w:comment w:id="26" w:author="Karla CBG" w:date="2015-01-10T12:21:00Z" w:initials="KC">
    <w:p w14:paraId="7D19787E" w14:textId="3271EA35" w:rsidR="00A37D36" w:rsidRDefault="00A37D36">
      <w:pPr>
        <w:pStyle w:val="CommentText"/>
      </w:pPr>
      <w:r>
        <w:rPr>
          <w:rStyle w:val="CommentReference"/>
        </w:rPr>
        <w:annotationRef/>
      </w:r>
      <w:r>
        <w:t>We need to discuss this. I don’t really get it. We can’t control the PTMs of our proteins. We are not doing mass spec. Perhaps I am missing the point.</w:t>
      </w:r>
    </w:p>
  </w:comment>
  <w:comment w:id="27" w:author="Karla CBG" w:date="2015-01-10T12:21:00Z" w:initials="KC">
    <w:p w14:paraId="13885659" w14:textId="33FAE26E" w:rsidR="00A37D36" w:rsidRDefault="00A37D36">
      <w:pPr>
        <w:pStyle w:val="CommentText"/>
      </w:pPr>
      <w:r>
        <w:rPr>
          <w:rStyle w:val="CommentReference"/>
        </w:rPr>
        <w:annotationRef/>
      </w:r>
      <w:r>
        <w:t>We have not made a final decision whether to include zebrafish.</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A6EC37" w15:done="0"/>
  <w15:commentEx w15:paraId="5546CC09" w15:done="0"/>
  <w15:commentEx w15:paraId="42B116FA" w15:done="0"/>
  <w15:commentEx w15:paraId="34ED48C4" w15:done="0"/>
  <w15:commentEx w15:paraId="43621942" w15:done="0"/>
  <w15:commentEx w15:paraId="6575ADE0" w15:done="0"/>
  <w15:commentEx w15:paraId="59EC804C" w15:done="0"/>
  <w15:commentEx w15:paraId="375A2D0D" w15:done="0"/>
  <w15:commentEx w15:paraId="73FBA519" w15:done="0"/>
  <w15:commentEx w15:paraId="30EEA7B1" w15:done="0"/>
  <w15:commentEx w15:paraId="63A0CEF2" w15:done="0"/>
  <w15:commentEx w15:paraId="46C10AB9" w15:done="0"/>
  <w15:commentEx w15:paraId="20662314" w15:done="0"/>
  <w15:commentEx w15:paraId="776C3D22" w15:done="0"/>
  <w15:commentEx w15:paraId="6529A870" w15:done="0"/>
  <w15:commentEx w15:paraId="2009DA2D" w15:done="0"/>
  <w15:commentEx w15:paraId="7D19787E" w15:done="0"/>
  <w15:commentEx w15:paraId="1388565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BC3BE" w14:textId="77777777" w:rsidR="00F848DB" w:rsidRDefault="00F848DB" w:rsidP="0097558E">
      <w:r>
        <w:separator/>
      </w:r>
    </w:p>
  </w:endnote>
  <w:endnote w:type="continuationSeparator" w:id="0">
    <w:p w14:paraId="65AAD1E8" w14:textId="77777777" w:rsidR="00F848DB" w:rsidRDefault="00F848DB" w:rsidP="00975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Times">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FB588" w14:textId="77777777" w:rsidR="00F848DB" w:rsidRDefault="00F848DB" w:rsidP="0097558E">
      <w:r>
        <w:separator/>
      </w:r>
    </w:p>
  </w:footnote>
  <w:footnote w:type="continuationSeparator" w:id="0">
    <w:p w14:paraId="76C90CBF" w14:textId="77777777" w:rsidR="00F848DB" w:rsidRDefault="00F848DB" w:rsidP="0097558E">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Gerstein">
    <w15:presenceInfo w15:providerId="Windows Live" w15:userId="38a09c3c9b93f2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embedSystemFonts/>
  <w:proofState w:spelling="clean"/>
  <w:revisionView w:formatting="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_2014&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adzr5sew25ff7ettsl5afsy9eztsvadspw0&quot;&gt;Neugebauer References-2010&lt;record-ids&gt;&lt;item&gt;208&lt;/item&gt;&lt;item&gt;526&lt;/item&gt;&lt;item&gt;612&lt;/item&gt;&lt;item&gt;717&lt;/item&gt;&lt;item&gt;761&lt;/item&gt;&lt;item&gt;764&lt;/item&gt;&lt;item&gt;766&lt;/item&gt;&lt;item&gt;767&lt;/item&gt;&lt;item&gt;827&lt;/item&gt;&lt;item&gt;828&lt;/item&gt;&lt;item&gt;829&lt;/item&gt;&lt;item&gt;833&lt;/item&gt;&lt;item&gt;873&lt;/item&gt;&lt;item&gt;874&lt;/item&gt;&lt;item&gt;876&lt;/item&gt;&lt;item&gt;891&lt;/item&gt;&lt;item&gt;902&lt;/item&gt;&lt;item&gt;910&lt;/item&gt;&lt;item&gt;935&lt;/item&gt;&lt;item&gt;937&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39&lt;/item&gt;&lt;item&gt;1040&lt;/item&gt;&lt;item&gt;1041&lt;/item&gt;&lt;item&gt;1042&lt;/item&gt;&lt;item&gt;1043&lt;/item&gt;&lt;item&gt;1044&lt;/item&gt;&lt;item&gt;1045&lt;/item&gt;&lt;item&gt;1046&lt;/item&gt;&lt;item&gt;1047&lt;/item&gt;&lt;item&gt;1048&lt;/item&gt;&lt;item&gt;1050&lt;/item&gt;&lt;item&gt;1051&lt;/item&gt;&lt;item&gt;1062&lt;/item&gt;&lt;item&gt;1063&lt;/item&gt;&lt;item&gt;1065&lt;/item&gt;&lt;item&gt;1069&lt;/item&gt;&lt;item&gt;1071&lt;/item&gt;&lt;item&gt;1072&lt;/item&gt;&lt;/record-ids&gt;&lt;/item&gt;&lt;/Libraries&gt;"/>
  </w:docVars>
  <w:rsids>
    <w:rsidRoot w:val="006B4F35"/>
    <w:rsid w:val="000003B9"/>
    <w:rsid w:val="00031BD7"/>
    <w:rsid w:val="00063D7C"/>
    <w:rsid w:val="00073EAB"/>
    <w:rsid w:val="00082BB4"/>
    <w:rsid w:val="000902ED"/>
    <w:rsid w:val="00097C5E"/>
    <w:rsid w:val="000A292A"/>
    <w:rsid w:val="000C0C49"/>
    <w:rsid w:val="000C272B"/>
    <w:rsid w:val="000C5B53"/>
    <w:rsid w:val="000D3DF9"/>
    <w:rsid w:val="00102E11"/>
    <w:rsid w:val="00103225"/>
    <w:rsid w:val="0010680C"/>
    <w:rsid w:val="00116D41"/>
    <w:rsid w:val="0012453F"/>
    <w:rsid w:val="001314DF"/>
    <w:rsid w:val="00131577"/>
    <w:rsid w:val="0014296B"/>
    <w:rsid w:val="001700EC"/>
    <w:rsid w:val="00171D30"/>
    <w:rsid w:val="0017548D"/>
    <w:rsid w:val="0018772A"/>
    <w:rsid w:val="001C09B0"/>
    <w:rsid w:val="001C1059"/>
    <w:rsid w:val="001E3779"/>
    <w:rsid w:val="001F06A0"/>
    <w:rsid w:val="00200CF6"/>
    <w:rsid w:val="00211CE2"/>
    <w:rsid w:val="002149CC"/>
    <w:rsid w:val="00230E7D"/>
    <w:rsid w:val="00243591"/>
    <w:rsid w:val="00247F9E"/>
    <w:rsid w:val="00254F44"/>
    <w:rsid w:val="00255BE1"/>
    <w:rsid w:val="00257C8F"/>
    <w:rsid w:val="002746C5"/>
    <w:rsid w:val="00275EE4"/>
    <w:rsid w:val="00292C7F"/>
    <w:rsid w:val="00295B41"/>
    <w:rsid w:val="00296F10"/>
    <w:rsid w:val="002A6FB6"/>
    <w:rsid w:val="002E53B3"/>
    <w:rsid w:val="002E7AB8"/>
    <w:rsid w:val="002F781B"/>
    <w:rsid w:val="003331E0"/>
    <w:rsid w:val="0033577A"/>
    <w:rsid w:val="00335798"/>
    <w:rsid w:val="0034165D"/>
    <w:rsid w:val="003419A9"/>
    <w:rsid w:val="0034384A"/>
    <w:rsid w:val="00344B21"/>
    <w:rsid w:val="003501ED"/>
    <w:rsid w:val="00350FC4"/>
    <w:rsid w:val="003531F0"/>
    <w:rsid w:val="003555CE"/>
    <w:rsid w:val="00376AC6"/>
    <w:rsid w:val="00380728"/>
    <w:rsid w:val="00382C9D"/>
    <w:rsid w:val="003A5204"/>
    <w:rsid w:val="003B4A6C"/>
    <w:rsid w:val="003F7EBA"/>
    <w:rsid w:val="004058EB"/>
    <w:rsid w:val="00423A12"/>
    <w:rsid w:val="004246BF"/>
    <w:rsid w:val="00426BDD"/>
    <w:rsid w:val="004376E4"/>
    <w:rsid w:val="00445091"/>
    <w:rsid w:val="00446598"/>
    <w:rsid w:val="00454362"/>
    <w:rsid w:val="00455721"/>
    <w:rsid w:val="00464DD2"/>
    <w:rsid w:val="0048473A"/>
    <w:rsid w:val="00492B74"/>
    <w:rsid w:val="004955B3"/>
    <w:rsid w:val="00496F31"/>
    <w:rsid w:val="004A55D8"/>
    <w:rsid w:val="004B1DD2"/>
    <w:rsid w:val="004B29D3"/>
    <w:rsid w:val="004B46FB"/>
    <w:rsid w:val="004B61D8"/>
    <w:rsid w:val="004B7E21"/>
    <w:rsid w:val="004D1CD8"/>
    <w:rsid w:val="004D65FD"/>
    <w:rsid w:val="004D79A5"/>
    <w:rsid w:val="004E61E7"/>
    <w:rsid w:val="004E6F3E"/>
    <w:rsid w:val="004F2A3D"/>
    <w:rsid w:val="004F6F9E"/>
    <w:rsid w:val="00501DCE"/>
    <w:rsid w:val="00513A15"/>
    <w:rsid w:val="00532978"/>
    <w:rsid w:val="00536C37"/>
    <w:rsid w:val="0054393D"/>
    <w:rsid w:val="00554341"/>
    <w:rsid w:val="0055450F"/>
    <w:rsid w:val="005555D5"/>
    <w:rsid w:val="0055705E"/>
    <w:rsid w:val="0056158D"/>
    <w:rsid w:val="00561D60"/>
    <w:rsid w:val="005636DC"/>
    <w:rsid w:val="005723D8"/>
    <w:rsid w:val="00573B54"/>
    <w:rsid w:val="00597C69"/>
    <w:rsid w:val="005A2243"/>
    <w:rsid w:val="005B757B"/>
    <w:rsid w:val="005C1703"/>
    <w:rsid w:val="005C4702"/>
    <w:rsid w:val="005C55ED"/>
    <w:rsid w:val="006019C0"/>
    <w:rsid w:val="00603FDF"/>
    <w:rsid w:val="00617E68"/>
    <w:rsid w:val="0062485E"/>
    <w:rsid w:val="00624CC2"/>
    <w:rsid w:val="00633235"/>
    <w:rsid w:val="00641967"/>
    <w:rsid w:val="006440AB"/>
    <w:rsid w:val="00646F87"/>
    <w:rsid w:val="00652EA9"/>
    <w:rsid w:val="006547EC"/>
    <w:rsid w:val="006554DA"/>
    <w:rsid w:val="00667CD4"/>
    <w:rsid w:val="00672FA1"/>
    <w:rsid w:val="00675FBE"/>
    <w:rsid w:val="00681B5B"/>
    <w:rsid w:val="00693FC1"/>
    <w:rsid w:val="0069526F"/>
    <w:rsid w:val="006A2AFF"/>
    <w:rsid w:val="006A2CA2"/>
    <w:rsid w:val="006A32F6"/>
    <w:rsid w:val="006B057B"/>
    <w:rsid w:val="006B4F35"/>
    <w:rsid w:val="006B7EBE"/>
    <w:rsid w:val="006C6102"/>
    <w:rsid w:val="006D1FB6"/>
    <w:rsid w:val="006D309A"/>
    <w:rsid w:val="006E4B7A"/>
    <w:rsid w:val="006F5DDE"/>
    <w:rsid w:val="0070332C"/>
    <w:rsid w:val="00711488"/>
    <w:rsid w:val="0071471A"/>
    <w:rsid w:val="00722357"/>
    <w:rsid w:val="00727BFF"/>
    <w:rsid w:val="007311DF"/>
    <w:rsid w:val="007421E5"/>
    <w:rsid w:val="007439B5"/>
    <w:rsid w:val="0074627A"/>
    <w:rsid w:val="0076296E"/>
    <w:rsid w:val="00771170"/>
    <w:rsid w:val="00777173"/>
    <w:rsid w:val="00781531"/>
    <w:rsid w:val="007D2968"/>
    <w:rsid w:val="007D5A43"/>
    <w:rsid w:val="00821C33"/>
    <w:rsid w:val="00823080"/>
    <w:rsid w:val="008265B0"/>
    <w:rsid w:val="00826A9E"/>
    <w:rsid w:val="00831D85"/>
    <w:rsid w:val="008423DC"/>
    <w:rsid w:val="00855FF5"/>
    <w:rsid w:val="008652A4"/>
    <w:rsid w:val="00871485"/>
    <w:rsid w:val="00876274"/>
    <w:rsid w:val="00882C54"/>
    <w:rsid w:val="008849AA"/>
    <w:rsid w:val="008916A9"/>
    <w:rsid w:val="008B248E"/>
    <w:rsid w:val="008F52D2"/>
    <w:rsid w:val="008F5C8E"/>
    <w:rsid w:val="009044BB"/>
    <w:rsid w:val="00917AE3"/>
    <w:rsid w:val="009250BC"/>
    <w:rsid w:val="009263BA"/>
    <w:rsid w:val="009302FB"/>
    <w:rsid w:val="00937565"/>
    <w:rsid w:val="0094048D"/>
    <w:rsid w:val="00950DBF"/>
    <w:rsid w:val="00957D70"/>
    <w:rsid w:val="00960C53"/>
    <w:rsid w:val="00961DE9"/>
    <w:rsid w:val="0096201D"/>
    <w:rsid w:val="00963C12"/>
    <w:rsid w:val="0097558E"/>
    <w:rsid w:val="00975609"/>
    <w:rsid w:val="00996671"/>
    <w:rsid w:val="009B336B"/>
    <w:rsid w:val="009B7AEB"/>
    <w:rsid w:val="009C1538"/>
    <w:rsid w:val="009C4687"/>
    <w:rsid w:val="009C6739"/>
    <w:rsid w:val="009D3224"/>
    <w:rsid w:val="009D735D"/>
    <w:rsid w:val="009E3F57"/>
    <w:rsid w:val="009F3634"/>
    <w:rsid w:val="00A01735"/>
    <w:rsid w:val="00A14A9F"/>
    <w:rsid w:val="00A17486"/>
    <w:rsid w:val="00A32097"/>
    <w:rsid w:val="00A37D36"/>
    <w:rsid w:val="00A529BB"/>
    <w:rsid w:val="00AA387F"/>
    <w:rsid w:val="00AB215E"/>
    <w:rsid w:val="00AB53CF"/>
    <w:rsid w:val="00AC1756"/>
    <w:rsid w:val="00AC48CF"/>
    <w:rsid w:val="00AD6C0B"/>
    <w:rsid w:val="00AE5B79"/>
    <w:rsid w:val="00AF1F0B"/>
    <w:rsid w:val="00AF3018"/>
    <w:rsid w:val="00AF4894"/>
    <w:rsid w:val="00B408C0"/>
    <w:rsid w:val="00B62E21"/>
    <w:rsid w:val="00B638BC"/>
    <w:rsid w:val="00B64F48"/>
    <w:rsid w:val="00B6668D"/>
    <w:rsid w:val="00B6767B"/>
    <w:rsid w:val="00B70D75"/>
    <w:rsid w:val="00B74D4D"/>
    <w:rsid w:val="00B8603F"/>
    <w:rsid w:val="00B901C5"/>
    <w:rsid w:val="00BA34A0"/>
    <w:rsid w:val="00BA45CC"/>
    <w:rsid w:val="00BA571B"/>
    <w:rsid w:val="00BA64BC"/>
    <w:rsid w:val="00BB5F0B"/>
    <w:rsid w:val="00BB7B75"/>
    <w:rsid w:val="00BC164E"/>
    <w:rsid w:val="00BD11EE"/>
    <w:rsid w:val="00BD35B6"/>
    <w:rsid w:val="00BD362C"/>
    <w:rsid w:val="00C07B05"/>
    <w:rsid w:val="00C13069"/>
    <w:rsid w:val="00C17FD7"/>
    <w:rsid w:val="00C31D19"/>
    <w:rsid w:val="00C32032"/>
    <w:rsid w:val="00C32916"/>
    <w:rsid w:val="00C4582F"/>
    <w:rsid w:val="00C50FCB"/>
    <w:rsid w:val="00C522D1"/>
    <w:rsid w:val="00C539D7"/>
    <w:rsid w:val="00C53ACD"/>
    <w:rsid w:val="00C769B0"/>
    <w:rsid w:val="00C830D5"/>
    <w:rsid w:val="00C85AE3"/>
    <w:rsid w:val="00C87F19"/>
    <w:rsid w:val="00C90E3D"/>
    <w:rsid w:val="00CA56E0"/>
    <w:rsid w:val="00CB2434"/>
    <w:rsid w:val="00CC2B01"/>
    <w:rsid w:val="00CC7218"/>
    <w:rsid w:val="00CD0749"/>
    <w:rsid w:val="00CD338C"/>
    <w:rsid w:val="00CD359E"/>
    <w:rsid w:val="00D004BC"/>
    <w:rsid w:val="00D537D7"/>
    <w:rsid w:val="00D5538A"/>
    <w:rsid w:val="00D750D4"/>
    <w:rsid w:val="00D75AD7"/>
    <w:rsid w:val="00D80726"/>
    <w:rsid w:val="00D845C4"/>
    <w:rsid w:val="00D85CD3"/>
    <w:rsid w:val="00DA4870"/>
    <w:rsid w:val="00DB1B0A"/>
    <w:rsid w:val="00DB3C74"/>
    <w:rsid w:val="00DC05D5"/>
    <w:rsid w:val="00DD4391"/>
    <w:rsid w:val="00DE1717"/>
    <w:rsid w:val="00DE17DF"/>
    <w:rsid w:val="00DE608E"/>
    <w:rsid w:val="00DF2D84"/>
    <w:rsid w:val="00E023A1"/>
    <w:rsid w:val="00E065AF"/>
    <w:rsid w:val="00E13588"/>
    <w:rsid w:val="00E16FFB"/>
    <w:rsid w:val="00E16FFE"/>
    <w:rsid w:val="00E7132F"/>
    <w:rsid w:val="00E762AD"/>
    <w:rsid w:val="00E81311"/>
    <w:rsid w:val="00EA1C51"/>
    <w:rsid w:val="00EC6B22"/>
    <w:rsid w:val="00F26516"/>
    <w:rsid w:val="00F32B57"/>
    <w:rsid w:val="00F43F8D"/>
    <w:rsid w:val="00F518BE"/>
    <w:rsid w:val="00F633A5"/>
    <w:rsid w:val="00F71ED5"/>
    <w:rsid w:val="00F738C0"/>
    <w:rsid w:val="00F75E1D"/>
    <w:rsid w:val="00F82BCE"/>
    <w:rsid w:val="00F848DB"/>
    <w:rsid w:val="00F874E1"/>
    <w:rsid w:val="00FF049E"/>
    <w:rsid w:val="00FF345E"/>
    <w:rsid w:val="00FF67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5548A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F35"/>
    <w:rPr>
      <w:color w:val="0000FF" w:themeColor="hyperlink"/>
      <w:u w:val="single"/>
    </w:rPr>
  </w:style>
  <w:style w:type="paragraph" w:styleId="ListParagraph">
    <w:name w:val="List Paragraph"/>
    <w:basedOn w:val="Normal"/>
    <w:uiPriority w:val="34"/>
    <w:qFormat/>
    <w:rsid w:val="00C31D19"/>
    <w:pPr>
      <w:ind w:left="720"/>
      <w:contextualSpacing/>
    </w:pPr>
  </w:style>
  <w:style w:type="paragraph" w:styleId="BalloonText">
    <w:name w:val="Balloon Text"/>
    <w:basedOn w:val="Normal"/>
    <w:link w:val="BalloonTextChar"/>
    <w:uiPriority w:val="99"/>
    <w:semiHidden/>
    <w:unhideWhenUsed/>
    <w:rsid w:val="003F7E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7EBA"/>
    <w:rPr>
      <w:rFonts w:ascii="Lucida Grande" w:hAnsi="Lucida Grande" w:cs="Lucida Grande"/>
      <w:sz w:val="18"/>
      <w:szCs w:val="18"/>
    </w:rPr>
  </w:style>
  <w:style w:type="character" w:styleId="CommentReference">
    <w:name w:val="annotation reference"/>
    <w:basedOn w:val="DefaultParagraphFont"/>
    <w:uiPriority w:val="99"/>
    <w:semiHidden/>
    <w:unhideWhenUsed/>
    <w:rsid w:val="00BD11EE"/>
    <w:rPr>
      <w:sz w:val="18"/>
      <w:szCs w:val="18"/>
    </w:rPr>
  </w:style>
  <w:style w:type="paragraph" w:styleId="CommentText">
    <w:name w:val="annotation text"/>
    <w:basedOn w:val="Normal"/>
    <w:link w:val="CommentTextChar"/>
    <w:uiPriority w:val="99"/>
    <w:semiHidden/>
    <w:unhideWhenUsed/>
    <w:rsid w:val="00BD11EE"/>
  </w:style>
  <w:style w:type="character" w:customStyle="1" w:styleId="CommentTextChar">
    <w:name w:val="Comment Text Char"/>
    <w:basedOn w:val="DefaultParagraphFont"/>
    <w:link w:val="CommentText"/>
    <w:uiPriority w:val="99"/>
    <w:semiHidden/>
    <w:rsid w:val="00BD11EE"/>
    <w:rPr>
      <w:sz w:val="24"/>
      <w:szCs w:val="24"/>
    </w:rPr>
  </w:style>
  <w:style w:type="paragraph" w:styleId="CommentSubject">
    <w:name w:val="annotation subject"/>
    <w:basedOn w:val="CommentText"/>
    <w:next w:val="CommentText"/>
    <w:link w:val="CommentSubjectChar"/>
    <w:uiPriority w:val="99"/>
    <w:semiHidden/>
    <w:unhideWhenUsed/>
    <w:rsid w:val="00BD11EE"/>
    <w:rPr>
      <w:b/>
      <w:bCs/>
      <w:sz w:val="20"/>
      <w:szCs w:val="20"/>
    </w:rPr>
  </w:style>
  <w:style w:type="character" w:customStyle="1" w:styleId="CommentSubjectChar">
    <w:name w:val="Comment Subject Char"/>
    <w:basedOn w:val="CommentTextChar"/>
    <w:link w:val="CommentSubject"/>
    <w:uiPriority w:val="99"/>
    <w:semiHidden/>
    <w:rsid w:val="00BD11EE"/>
    <w:rPr>
      <w:b/>
      <w:bCs/>
      <w:sz w:val="24"/>
      <w:szCs w:val="24"/>
    </w:rPr>
  </w:style>
  <w:style w:type="paragraph" w:styleId="Header">
    <w:name w:val="header"/>
    <w:basedOn w:val="Normal"/>
    <w:link w:val="HeaderChar"/>
    <w:uiPriority w:val="99"/>
    <w:unhideWhenUsed/>
    <w:rsid w:val="0097558E"/>
    <w:pPr>
      <w:tabs>
        <w:tab w:val="center" w:pos="4320"/>
        <w:tab w:val="right" w:pos="8640"/>
      </w:tabs>
    </w:pPr>
  </w:style>
  <w:style w:type="character" w:customStyle="1" w:styleId="HeaderChar">
    <w:name w:val="Header Char"/>
    <w:basedOn w:val="DefaultParagraphFont"/>
    <w:link w:val="Header"/>
    <w:uiPriority w:val="99"/>
    <w:rsid w:val="0097558E"/>
  </w:style>
  <w:style w:type="paragraph" w:styleId="Footer">
    <w:name w:val="footer"/>
    <w:basedOn w:val="Normal"/>
    <w:link w:val="FooterChar"/>
    <w:uiPriority w:val="99"/>
    <w:unhideWhenUsed/>
    <w:rsid w:val="0097558E"/>
    <w:pPr>
      <w:tabs>
        <w:tab w:val="center" w:pos="4320"/>
        <w:tab w:val="right" w:pos="8640"/>
      </w:tabs>
    </w:pPr>
  </w:style>
  <w:style w:type="character" w:customStyle="1" w:styleId="FooterChar">
    <w:name w:val="Footer Char"/>
    <w:basedOn w:val="DefaultParagraphFont"/>
    <w:link w:val="Footer"/>
    <w:uiPriority w:val="99"/>
    <w:rsid w:val="0097558E"/>
  </w:style>
  <w:style w:type="character" w:styleId="FollowedHyperlink">
    <w:name w:val="FollowedHyperlink"/>
    <w:basedOn w:val="DefaultParagraphFont"/>
    <w:uiPriority w:val="99"/>
    <w:semiHidden/>
    <w:unhideWhenUsed/>
    <w:rsid w:val="00CC7218"/>
    <w:rPr>
      <w:color w:val="800080" w:themeColor="followedHyperlink"/>
      <w:u w:val="single"/>
    </w:rPr>
  </w:style>
  <w:style w:type="paragraph" w:styleId="NormalWeb">
    <w:name w:val="Normal (Web)"/>
    <w:basedOn w:val="Normal"/>
    <w:uiPriority w:val="99"/>
    <w:unhideWhenUsed/>
    <w:rsid w:val="004F2A3D"/>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29921">
      <w:bodyDiv w:val="1"/>
      <w:marLeft w:val="0"/>
      <w:marRight w:val="0"/>
      <w:marTop w:val="0"/>
      <w:marBottom w:val="0"/>
      <w:divBdr>
        <w:top w:val="none" w:sz="0" w:space="0" w:color="auto"/>
        <w:left w:val="none" w:sz="0" w:space="0" w:color="auto"/>
        <w:bottom w:val="none" w:sz="0" w:space="0" w:color="auto"/>
        <w:right w:val="none" w:sz="0" w:space="0" w:color="auto"/>
      </w:divBdr>
    </w:div>
    <w:div w:id="6206916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cs.google.com/a/yale.edu/document/d/19UyKllc8LJOkXjFlTmuZgfBIT36_z6VKofW-cf1t-b4/edit" TargetMode="External"/><Relationship Id="rId21" Type="http://schemas.openxmlformats.org/officeDocument/2006/relationships/hyperlink" Target="http://dx.doi.org/10.1016/j.physrep.2012.03.001" TargetMode="External"/><Relationship Id="rId22" Type="http://schemas.openxmlformats.org/officeDocument/2006/relationships/image" Target="media/image4.jpg"/><Relationship Id="rId23" Type="http://schemas.openxmlformats.org/officeDocument/2006/relationships/image" Target="media/image8.jpeg"/><Relationship Id="rId24" Type="http://schemas.openxmlformats.org/officeDocument/2006/relationships/hyperlink" Target="http://dx.doi.org/10.1016/j.physrep.2012.03.001" TargetMode="External"/><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microsoft.com/office/2011/relationships/commentsExtended" Target="commentsExtended.xml"/><Relationship Id="rId11" Type="http://schemas.openxmlformats.org/officeDocument/2006/relationships/image" Target="media/image2.jpg"/><Relationship Id="rId12" Type="http://schemas.openxmlformats.org/officeDocument/2006/relationships/image" Target="media/image4.jpeg"/><Relationship Id="rId13" Type="http://schemas.openxmlformats.org/officeDocument/2006/relationships/image" Target="media/image3.png"/><Relationship Id="rId14" Type="http://schemas.openxmlformats.org/officeDocument/2006/relationships/image" Target="media/image6.png"/><Relationship Id="rId15" Type="http://schemas.openxmlformats.org/officeDocument/2006/relationships/hyperlink" Target="https://docs.google.com/a/yale.edu/document/d/19UyKllc8LJOkXjFlTmuZgfBIT36_z6VKofW-cf1t-b4/edit" TargetMode="External"/><Relationship Id="rId16" Type="http://schemas.openxmlformats.org/officeDocument/2006/relationships/hyperlink" Target="https://docs.google.com/a/yale.edu/document/d/19UyKllc8LJOkXjFlTmuZgfBIT36_z6VKofW-cf1t-b4/edit" TargetMode="External"/><Relationship Id="rId17" Type="http://schemas.openxmlformats.org/officeDocument/2006/relationships/hyperlink" Target="https://docs.google.com/a/yale.edu/document/d/19UyKllc8LJOkXjFlTmuZgfBIT36_z6VKofW-cf1t-b4/edit" TargetMode="External"/><Relationship Id="rId18" Type="http://schemas.openxmlformats.org/officeDocument/2006/relationships/hyperlink" Target="https://docs.google.com/a/yale.edu/document/d/19UyKllc8LJOkXjFlTmuZgfBIT36_z6VKofW-cf1t-b4/edit" TargetMode="External"/><Relationship Id="rId19" Type="http://schemas.openxmlformats.org/officeDocument/2006/relationships/hyperlink" Target="https://docs.google.com/a/yale.edu/document/d/19UyKllc8LJOkXjFlTmuZgfBIT36_z6VKofW-cf1t-b4/edit"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16</Pages>
  <Words>15016</Words>
  <Characters>85596</Characters>
  <Application>Microsoft Macintosh Word</Application>
  <DocSecurity>0</DocSecurity>
  <Lines>713</Lines>
  <Paragraphs>200</Paragraphs>
  <ScaleCrop>false</ScaleCrop>
  <Company/>
  <LinksUpToDate>false</LinksUpToDate>
  <CharactersWithSpaces>100412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CBG</dc:creator>
  <cp:keywords/>
  <dc:description/>
  <cp:lastModifiedBy>Mark Gerstein</cp:lastModifiedBy>
  <cp:revision>19</cp:revision>
  <dcterms:created xsi:type="dcterms:W3CDTF">2015-01-20T15:19:00Z</dcterms:created>
  <dcterms:modified xsi:type="dcterms:W3CDTF">2015-01-20T16:19:00Z</dcterms:modified>
</cp:coreProperties>
</file>