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00DE75" w14:textId="4BF643E1" w:rsidR="00AA3A2E" w:rsidRDefault="00916A73" w:rsidP="00B3357F">
      <w:pPr>
        <w:jc w:val="both"/>
        <w:rPr>
          <w:b/>
        </w:rPr>
      </w:pPr>
      <w:r w:rsidRPr="00916A73">
        <w:rPr>
          <w:b/>
        </w:rPr>
        <w:t xml:space="preserve">Analysis of </w:t>
      </w:r>
      <w:r w:rsidR="0041061F">
        <w:rPr>
          <w:b/>
        </w:rPr>
        <w:t>deletion</w:t>
      </w:r>
      <w:r w:rsidRPr="00916A73">
        <w:rPr>
          <w:b/>
        </w:rPr>
        <w:t xml:space="preserve"> breakpoints from 1,092 humans reveals details of mutation mechanisms</w:t>
      </w:r>
    </w:p>
    <w:p w14:paraId="7A58A1DD" w14:textId="77777777" w:rsidR="00304BC1" w:rsidRDefault="00304BC1">
      <w:pPr>
        <w:rPr>
          <w:b/>
        </w:rPr>
      </w:pPr>
    </w:p>
    <w:p w14:paraId="35468D1A" w14:textId="6A26A8F3" w:rsidR="00304BC1" w:rsidRPr="00304BC1" w:rsidRDefault="002F57CB" w:rsidP="000F1C8B">
      <w:pPr>
        <w:jc w:val="both"/>
      </w:pPr>
      <w:r>
        <w:t xml:space="preserve">Alexej Abyzov, </w:t>
      </w:r>
      <w:r w:rsidR="00304BC1" w:rsidRPr="00304BC1">
        <w:t xml:space="preserve">Shantao </w:t>
      </w:r>
      <w:r w:rsidR="00304BC1">
        <w:t xml:space="preserve">Li, Daniel Rhee Kim, Adrian Stuetz, </w:t>
      </w:r>
      <w:r w:rsidR="00790703" w:rsidRPr="00790703">
        <w:t>Xinmeng</w:t>
      </w:r>
      <w:r w:rsidR="00790703">
        <w:t xml:space="preserve"> </w:t>
      </w:r>
      <w:r w:rsidR="00324215">
        <w:t xml:space="preserve">Jasmine Mu, </w:t>
      </w:r>
      <w:r w:rsidR="00E02A1C">
        <w:t xml:space="preserve">Wyatt Clark, </w:t>
      </w:r>
      <w:r w:rsidR="00324215">
        <w:t xml:space="preserve">Arif Harmanci, </w:t>
      </w:r>
      <w:r w:rsidR="00B14823">
        <w:t>Ken Chen,</w:t>
      </w:r>
      <w:r w:rsidR="00B14823" w:rsidRPr="00304BC1">
        <w:t xml:space="preserve"> </w:t>
      </w:r>
      <w:r w:rsidR="00304BC1" w:rsidRPr="00304BC1">
        <w:t>M</w:t>
      </w:r>
      <w:r w:rsidR="00106531">
        <w:t>atthew Hurles</w:t>
      </w:r>
      <w:r w:rsidR="00CD2A6F">
        <w:t xml:space="preserve">, </w:t>
      </w:r>
      <w:r w:rsidR="006E64C5">
        <w:t xml:space="preserve">Jan Korbel, </w:t>
      </w:r>
      <w:r w:rsidR="00E931C8">
        <w:t xml:space="preserve">Charles Lee, </w:t>
      </w:r>
      <w:r w:rsidR="00304BC1">
        <w:t>Mark Gerstein</w:t>
      </w:r>
    </w:p>
    <w:p w14:paraId="3DD20838" w14:textId="77777777" w:rsidR="00B0727D" w:rsidRDefault="00B0727D"/>
    <w:p w14:paraId="3D92104E" w14:textId="57CA1469" w:rsidR="00B0727D" w:rsidRDefault="00A85D66">
      <w:pPr>
        <w:rPr>
          <w:b/>
        </w:rPr>
      </w:pPr>
      <w:r w:rsidRPr="00A85D66">
        <w:rPr>
          <w:b/>
        </w:rPr>
        <w:t>Abstract</w:t>
      </w:r>
    </w:p>
    <w:p w14:paraId="17DC95E5" w14:textId="337F7495" w:rsidR="00D954F2" w:rsidRDefault="00364E1B" w:rsidP="00796C57">
      <w:pPr>
        <w:jc w:val="both"/>
      </w:pPr>
      <w:r w:rsidRPr="00E322DA">
        <w:t xml:space="preserve">Structural variants (SVs) affect more bases in the human genome than those arising from point mutations (i.e. SNPs). While entire SVs can be thousands of bases in length, only a few bases around their breakpoints hold the most crucial information about their mechanisms of formation, which mostly fall into three broad classes: non-allelic homologous recombination (NAHR), transposable-element insertion, and non-homologous (NH) mechanisms. Here we identify, classify, and analyze 8,943 breakpoints associated with deletions in 1,092 samples sequenced by the 1000 Genomes Project. We make this dataset available as a public resource, representing the largest breakpoint collection to date. Overall, </w:t>
      </w:r>
      <w:del w:id="0" w:author="Alexej Abyzov" w:date="2015-01-04T23:03:00Z">
        <w:r w:rsidRPr="00E322DA" w:rsidDel="00A82FB7">
          <w:delText xml:space="preserve">SV </w:delText>
        </w:r>
      </w:del>
      <w:r w:rsidRPr="00E322DA">
        <w:t xml:space="preserve">breakpoints have more nearby SNPs (and indels) than the genomic average. This effect occurs over </w:t>
      </w:r>
      <w:r w:rsidR="00046884">
        <w:t xml:space="preserve">a </w:t>
      </w:r>
      <w:r w:rsidRPr="00E322DA">
        <w:t xml:space="preserve">large (megabase) scale, and is likely explained by relaxed selection acting on breakpoint regions, since it is correlated with reduced cross-species conservation. NAHR breakpoints exhibit a distinct SNP aggregation profile, explained by the occurrence of nearby CpGs, which, in turn, are linked with methylation. Moreover, by correlating them </w:t>
      </w:r>
      <w:r w:rsidR="001E3850">
        <w:t xml:space="preserve">with </w:t>
      </w:r>
      <w:r w:rsidR="00046884">
        <w:t xml:space="preserve">methylation, </w:t>
      </w:r>
      <w:r w:rsidRPr="00E322DA">
        <w:t xml:space="preserve">Hi-C data, </w:t>
      </w:r>
      <w:r w:rsidR="00046884">
        <w:t xml:space="preserve">and </w:t>
      </w:r>
      <w:r w:rsidRPr="00E322DA">
        <w:t xml:space="preserve">histone marks, we find that they are associated with open chromatin. We hypothesize that since replication is largely devoid of chromatin structure, some of the NAHR deletions occur without </w:t>
      </w:r>
      <w:ins w:id="1" w:author="Alexej Abyzov" w:date="2015-01-01T18:41:00Z">
        <w:r w:rsidR="00115364">
          <w:t xml:space="preserve">DNA </w:t>
        </w:r>
      </w:ins>
      <w:r w:rsidRPr="00E322DA">
        <w:t>replication</w:t>
      </w:r>
      <w:ins w:id="2" w:author="Alexej Abyzov" w:date="2015-01-01T18:41:00Z">
        <w:r w:rsidR="00115364">
          <w:t xml:space="preserve"> and cell division</w:t>
        </w:r>
      </w:ins>
      <w:r w:rsidRPr="00E322DA">
        <w:t xml:space="preserve">, in embryonic and germline cells, and then are passed on to the offspring. We do not find any associated correlations with NH breakpoints. However, we do find that they are often coupled with micro-insertions. We identified template sites for over one hundred of such insertions. Surprisingly, these are located at two characteristic distances from the breakpoint and tend to be replicated later. These findings are consistent with a template switching mechanism, suggesting particular spatial and temporal configurations for DNA during some NH events. </w:t>
      </w:r>
      <w:r w:rsidR="00D954F2">
        <w:br w:type="page"/>
      </w:r>
    </w:p>
    <w:p w14:paraId="2454D4BB" w14:textId="77777777" w:rsidR="00EE78B8" w:rsidRDefault="00EE78B8"/>
    <w:p w14:paraId="046F3196" w14:textId="316F2BD5" w:rsidR="00EE78B8" w:rsidRDefault="000F1C8B">
      <w:pPr>
        <w:rPr>
          <w:b/>
        </w:rPr>
      </w:pPr>
      <w:r>
        <w:rPr>
          <w:b/>
        </w:rPr>
        <w:t>Introduction</w:t>
      </w:r>
    </w:p>
    <w:p w14:paraId="636A148F" w14:textId="06484A84" w:rsidR="00952F13" w:rsidRDefault="00952F13" w:rsidP="00952F13">
      <w:pPr>
        <w:ind w:firstLine="720"/>
        <w:jc w:val="both"/>
      </w:pPr>
      <w:r w:rsidRPr="00A665BA">
        <w:t xml:space="preserve">Genome structural variations </w:t>
      </w:r>
      <w:r>
        <w:t xml:space="preserve">involving hundreds and thousands of bases are common </w:t>
      </w:r>
      <w:r w:rsidRPr="000149F0">
        <w:t>during evolution</w:t>
      </w:r>
      <w:r>
        <w:t xml:space="preserve"> and are widespread in </w:t>
      </w:r>
      <w:r w:rsidR="00F13A35">
        <w:t xml:space="preserve">the </w:t>
      </w:r>
      <w:r>
        <w:t>human genome</w:t>
      </w:r>
      <w:r w:rsidR="00235855">
        <w:fldChar w:fldCharType="begin"/>
      </w:r>
      <w:r w:rsidR="002203DB">
        <w:instrText xml:space="preserve"> ADDIN PAPERS2_CITATIONS &lt;citation&gt;&lt;uuid&gt;D547C996-D225-440D-8A16-D036B197F0CB&lt;/uuid&gt;&lt;priority&gt;0&lt;/priority&gt;&lt;publications&gt;&lt;publication&gt;&lt;uuid&gt;807CCC2F-1F74-4B3F-B373-216F6D380FBC&lt;/uuid&gt;&lt;volume&gt;7&lt;/volume&gt;&lt;doi&gt;10.1038/nrg1767&lt;/doi&gt;&lt;startpage&gt;85&lt;/startpage&gt;&lt;publication_date&gt;99200602001200000000220000&lt;/publication_date&gt;&lt;url&gt;http://eutils.ncbi.nlm.nih.gov/entrez/eutils/elink.fcgi?dbfrom=pubmed&amp;amp;id=16418744&amp;amp;retmode=ref&amp;amp;cmd=prlinks&lt;/url&gt;&lt;type&gt;400&lt;/type&gt;&lt;title&gt;Structural variation in the human genome.&lt;/title&gt;&lt;institution&gt;The Centre for Applied Genomics and Program in Genetics and Genomic Biology, The Hospital for Sick Children, Department of Molecular and Medical Genetics, University of Toronto, Ontario, Canada.&lt;/institution&gt;&lt;number&gt;2&lt;/number&gt;&lt;subtype&gt;400&lt;/subtype&gt;&lt;endpage&gt;97&lt;/endpage&gt;&lt;bundle&gt;&lt;publication&gt;&lt;title&gt;Nature reviews. Genetics&lt;/title&gt;&lt;type&gt;-100&lt;/type&gt;&lt;subtype&gt;-100&lt;/subtype&gt;&lt;uuid&gt;4BF9E1B5-3C43-418B-85A9-589C7FB907C0&lt;/uuid&gt;&lt;/publication&gt;&lt;/bundle&gt;&lt;authors&gt;&lt;author&gt;&lt;firstName&gt;Lars&lt;/firstName&gt;&lt;lastName&gt;Feuk&lt;/lastName&gt;&lt;/author&gt;&lt;author&gt;&lt;firstName&gt;Andrew&lt;/firstName&gt;&lt;middleNames&gt;R&lt;/middleNames&gt;&lt;lastName&gt;Carson&lt;/lastName&gt;&lt;/author&gt;&lt;author&gt;&lt;firstName&gt;Stephen&lt;/firstName&gt;&lt;middleNames&gt;W&lt;/middleNames&gt;&lt;lastName&gt;Scherer&lt;/lastName&gt;&lt;/author&gt;&lt;/authors&gt;&lt;/publication&gt;&lt;publication&gt;&lt;uuid&gt;B919A3A0-0B8C-489B-9937-2F78DCF05247&lt;/uuid&gt;&lt;volume&gt;7&lt;/volume&gt;&lt;doi&gt;10.1146/annurev.genom.7.080505.115618&lt;/doi&gt;&lt;startpage&gt;407&lt;/startpage&gt;&lt;publication_date&gt;99200600001200000000200000&lt;/publication_date&gt;&lt;url&gt;http://eutils.ncbi.nlm.nih.gov/entrez/eutils/elink.fcgi?dbfrom=pubmed&amp;amp;id=16780417&amp;amp;retmode=ref&amp;amp;cmd=prlinks&lt;/url&gt;&lt;type&gt;400&lt;/type&gt;&lt;title&gt;Structural variation of the human genome.&lt;/title&gt;&lt;location&gt;200,5,47.6508882,-122.3084023&lt;/location&gt;&lt;institution&gt;Department of Genome Sciences, University of Washington, Howard Hughes Medical Institute, Seattle, Washington 98195, USA.&lt;/institution&gt;&lt;subtype&gt;400&lt;/subtype&gt;&lt;endpage&gt;442&lt;/endpage&gt;&lt;bundle&gt;&lt;publication&gt;&lt;title&gt;Annual review of genomics and human genetics&lt;/title&gt;&lt;type&gt;-100&lt;/type&gt;&lt;subtype&gt;-100&lt;/subtype&gt;&lt;uuid&gt;113F21A7-8494-4C4C-818D-F3537DF84536&lt;/uuid&gt;&lt;/publication&gt;&lt;/bundle&gt;&lt;authors&gt;&lt;author&gt;&lt;firstName&gt;Andrew&lt;/firstName&gt;&lt;middleNames&gt;J&lt;/middleNames&gt;&lt;lastName&gt;Sharp&lt;/lastName&gt;&lt;/author&gt;&lt;author&gt;&lt;firstName&gt;Ze&lt;/firstName&gt;&lt;lastName&gt;Cheng&lt;/lastName&gt;&lt;/author&gt;&lt;author&gt;&lt;firstName&gt;Evan&lt;/firstName&gt;&lt;middleNames&gt;E&lt;/middleNames&gt;&lt;lastName&gt;Eichler&lt;/lastName&gt;&lt;/author&gt;&lt;/authors&gt;&lt;/publication&gt;&lt;/publications&gt;&lt;cites&gt;&lt;/cites&gt;&lt;/citation&gt;</w:instrText>
      </w:r>
      <w:r w:rsidR="00235855">
        <w:fldChar w:fldCharType="separate"/>
      </w:r>
      <w:r w:rsidR="0020164D">
        <w:rPr>
          <w:rFonts w:ascii="Cambria" w:hAnsi="Cambria" w:cs="Cambria"/>
          <w:vertAlign w:val="superscript"/>
        </w:rPr>
        <w:t>1,2</w:t>
      </w:r>
      <w:r w:rsidR="00235855">
        <w:fldChar w:fldCharType="end"/>
      </w:r>
      <w:r>
        <w:t xml:space="preserve">. </w:t>
      </w:r>
      <w:r w:rsidRPr="00413F92">
        <w:t xml:space="preserve">The comparably larger fraction of the </w:t>
      </w:r>
      <w:r>
        <w:t xml:space="preserve">human </w:t>
      </w:r>
      <w:r w:rsidRPr="00413F92">
        <w:t xml:space="preserve">genome affected by </w:t>
      </w:r>
      <w:r>
        <w:t>SVs</w:t>
      </w:r>
      <w:r w:rsidRPr="00413F92">
        <w:t xml:space="preserve"> </w:t>
      </w:r>
      <w:r>
        <w:t xml:space="preserve">than </w:t>
      </w:r>
      <w:r w:rsidRPr="00413F92">
        <w:t>SNPs</w:t>
      </w:r>
      <w:r w:rsidR="00235855">
        <w:fldChar w:fldCharType="begin"/>
      </w:r>
      <w:r w:rsidR="002203DB">
        <w:instrText xml:space="preserve"> ADDIN PAPERS2_CITATIONS &lt;citation&gt;&lt;uuid&gt;72DB6EC3-EE45-4645-9E45-597F2CD584A0&lt;/uuid&gt;&lt;priority&gt;1&lt;/priority&gt;&lt;publications&gt;&lt;publication&gt;&lt;uuid&gt;6B4E683A-40B5-4532-A1E6-56DFDFCF9ED3&lt;/uuid&gt;&lt;volume&gt;464&lt;/volume&gt;&lt;accepted_date&gt;99200909211200000000222000&lt;/accepted_date&gt;&lt;doi&gt;10.1038/nature08516&lt;/doi&gt;&lt;startpage&gt;704&lt;/startpage&gt;&lt;publication_date&gt;99200910071200000000222000&lt;/publication_date&gt;&lt;url&gt;http://www.nature.com/nature/journal/vaop/ncurrent/full/nature08516.html&lt;/url&gt;&lt;type&gt;400&lt;/type&gt;&lt;title&gt;Origins and functional impact of copy number variation in the human genome&lt;/title&gt;&lt;location&gt;602,0,0,0&lt;/location&gt;&lt;submission_date&gt;99200908141200000000222000&lt;/submission_date&gt;&lt;number&gt;7289&lt;/number&gt;&lt;institution&gt;[1] The Wellcome Trust Sanger Institute, Wellcome Trust Genome Campus, Hinxton, Cambridge, CB10 1SA UK [2] These authors contributed equally to this work.&lt;/institution&gt;&lt;subtype&gt;400&lt;/subtype&gt;&lt;endpage&gt;712&lt;/endpage&gt;&lt;bundle&gt;&lt;publication&gt;&lt;publisher&gt;Nature Publishing Group&lt;/publisher&gt;&lt;title&gt;Nature&lt;/title&gt;&lt;type&gt;-100&lt;/type&gt;&lt;subtype&gt;-100&lt;/subtype&gt;&lt;uuid&gt;942F532B-9255-4141-AEB3-5427C1D9FF8D&lt;/uuid&gt;&lt;/publication&gt;&lt;/bundle&gt;&lt;authors&gt;&lt;author&gt;&lt;firstName&gt;D&lt;/firstName&gt;&lt;lastName&gt;Conrad&lt;/lastName&gt;&lt;/author&gt;&lt;author&gt;&lt;firstName&gt;D&lt;/firstName&gt;&lt;lastName&gt;Pinto&lt;/lastName&gt;&lt;/author&gt;&lt;author&gt;&lt;firstName&gt;R&lt;/firstName&gt;&lt;lastName&gt;Redon&lt;/lastName&gt;&lt;/author&gt;&lt;author&gt;&lt;firstName&gt;L&lt;/firstName&gt;&lt;lastName&gt;Feuk&lt;/lastName&gt;&lt;/author&gt;&lt;author&gt;&lt;firstName&gt;O&lt;/firstName&gt;&lt;lastName&gt;Gokcumen&lt;/lastName&gt;&lt;/author&gt;&lt;author&gt;&lt;firstName&gt;Y&lt;/firstName&gt;&lt;lastName&gt;Zhang&lt;/lastName&gt;&lt;/author&gt;&lt;author&gt;&lt;firstName&gt;J&lt;/firstName&gt;&lt;lastName&gt;Aerts&lt;/lastName&gt;&lt;/author&gt;&lt;author&gt;&lt;firstName&gt;T&lt;/firstName&gt;&lt;lastName&gt;Andrews&lt;/lastName&gt;&lt;/author&gt;&lt;author&gt;&lt;firstName&gt;C&lt;/firstName&gt;&lt;lastName&gt;Barnes&lt;/lastName&gt;&lt;/author&gt;&lt;author&gt;&lt;firstName&gt;P&lt;/firstName&gt;&lt;lastName&gt;Campbell&lt;/lastName&gt;&lt;/author&gt;&lt;author&gt;&lt;firstName&gt;T&lt;/firstName&gt;&lt;lastName&gt;Fitzgerald&lt;/lastName&gt;&lt;/author&gt;&lt;author&gt;&lt;firstName&gt;M&lt;/firstName&gt;&lt;lastName&gt;Hu&lt;/lastName&gt;&lt;/author&gt;&lt;author&gt;&lt;firstName&gt;C&lt;/firstName&gt;&lt;lastName&gt;Ihm&lt;/lastName&gt;&lt;/author&gt;&lt;author&gt;&lt;firstName&gt;K&lt;/firstName&gt;&lt;lastName&gt;Kristiansson&lt;/lastName&gt;&lt;/author&gt;&lt;author&gt;&lt;firstName&gt;D&lt;/firstName&gt;&lt;lastName&gt;Macarthur&lt;/lastName&gt;&lt;/author&gt;&lt;author&gt;&lt;firstName&gt;J&lt;/firstName&gt;&lt;lastName&gt;Macdonald&lt;/lastName&gt;&lt;/author&gt;&lt;author&gt;&lt;firstName&gt;I&lt;/firstName&gt;&lt;lastName&gt;Onyiah&lt;/lastName&gt;&lt;/author&gt;&lt;author&gt;&lt;firstName&gt;A&lt;/firstName&gt;&lt;lastName&gt;Pang&lt;/lastName&gt;&lt;/author&gt;&lt;author&gt;&lt;firstName&gt;S&lt;/firstName&gt;&lt;lastName&gt;Robson&lt;/lastName&gt;&lt;/author&gt;&lt;author&gt;&lt;firstName&gt;K&lt;/firstName&gt;&lt;lastName&gt;Stirrups&lt;/lastName&gt;&lt;/author&gt;&lt;author&gt;&lt;firstName&gt;A&lt;/firstName&gt;&lt;lastName&gt;Valsesia&lt;/lastName&gt;&lt;/author&gt;&lt;author&gt;&lt;firstName&gt;K&lt;/firstName&gt;&lt;lastName&gt;Walter&lt;/lastName&gt;&lt;/author&gt;&lt;author&gt;&lt;firstName&gt;J&lt;/firstName&gt;&lt;lastName&gt;Wei&lt;/lastName&gt;&lt;/author&gt;&lt;author&gt;&lt;lastName&gt;The Wellcome Trust Case Control Consortium&lt;/lastName&gt;&lt;/author&gt;&lt;author&gt;&lt;firstName&gt;C&lt;/firstName&gt;&lt;lastName&gt;Tyler-Smith&lt;/lastName&gt;&lt;/author&gt;&lt;author&gt;&lt;firstName&gt;N&lt;/firstName&gt;&lt;lastName&gt;Carter&lt;/lastName&gt;&lt;/author&gt;&lt;author&gt;&lt;firstName&gt;C&lt;/firstName&gt;&lt;lastName&gt;Lee&lt;/lastName&gt;&lt;/author&gt;&lt;author&gt;&lt;firstName&gt;S&lt;/firstName&gt;&lt;lastName&gt;Scherer&lt;/lastName&gt;&lt;/author&gt;&lt;author&gt;&lt;firstName&gt;M&lt;/firstName&gt;&lt;lastName&gt;Hurles&lt;/lastName&gt;&lt;/author&gt;&lt;/authors&gt;&lt;/publication&gt;&lt;/publications&gt;&lt;cites&gt;&lt;/cites&gt;&lt;/citation&gt;</w:instrText>
      </w:r>
      <w:r w:rsidR="00235855">
        <w:fldChar w:fldCharType="separate"/>
      </w:r>
      <w:r w:rsidR="0020164D">
        <w:rPr>
          <w:rFonts w:ascii="Cambria" w:hAnsi="Cambria" w:cs="Cambria"/>
          <w:vertAlign w:val="superscript"/>
        </w:rPr>
        <w:t>3</w:t>
      </w:r>
      <w:r w:rsidR="00235855">
        <w:fldChar w:fldCharType="end"/>
      </w:r>
      <w:r w:rsidRPr="00413F92">
        <w:t xml:space="preserve"> implies </w:t>
      </w:r>
      <w:r w:rsidR="00F13A35">
        <w:t xml:space="preserve">they may have greater, or at least similar, consequences </w:t>
      </w:r>
      <w:r w:rsidR="00176574">
        <w:t>for</w:t>
      </w:r>
      <w:r w:rsidR="00F13A35">
        <w:t xml:space="preserve"> phenotypic variation</w:t>
      </w:r>
      <w:r w:rsidR="00176574">
        <w:t xml:space="preserve"> and evolution</w:t>
      </w:r>
      <w:r w:rsidR="00F13A35">
        <w:t xml:space="preserve"> </w:t>
      </w:r>
      <w:r>
        <w:t>as SNPs</w:t>
      </w:r>
      <w:r w:rsidR="00235855">
        <w:fldChar w:fldCharType="begin"/>
      </w:r>
      <w:r w:rsidR="002203DB">
        <w:instrText xml:space="preserve"> ADDIN PAPERS2_CITATIONS &lt;citation&gt;&lt;uuid&gt;544905B9-3CFF-4070-8D21-ED043B1BAAC6&lt;/uuid&gt;&lt;priority&gt;2&lt;/priority&gt;&lt;publications&gt;&lt;publication&gt;&lt;uuid&gt;807CCC2F-1F74-4B3F-B373-216F6D380FBC&lt;/uuid&gt;&lt;volume&gt;7&lt;/volume&gt;&lt;doi&gt;10.1038/nrg1767&lt;/doi&gt;&lt;startpage&gt;85&lt;/startpage&gt;&lt;publication_date&gt;99200602001200000000220000&lt;/publication_date&gt;&lt;url&gt;http://eutils.ncbi.nlm.nih.gov/entrez/eutils/elink.fcgi?dbfrom=pubmed&amp;amp;id=16418744&amp;amp;retmode=ref&amp;amp;cmd=prlinks&lt;/url&gt;&lt;type&gt;400&lt;/type&gt;&lt;title&gt;Structural variation in the human genome.&lt;/title&gt;&lt;institution&gt;The Centre for Applied Genomics and Program in Genetics and Genomic Biology, The Hospital for Sick Children, Department of Molecular and Medical Genetics, University of Toronto, Ontario, Canada.&lt;/institution&gt;&lt;number&gt;2&lt;/number&gt;&lt;subtype&gt;400&lt;/subtype&gt;&lt;endpage&gt;97&lt;/endpage&gt;&lt;bundle&gt;&lt;publication&gt;&lt;title&gt;Nature reviews. Genetics&lt;/title&gt;&lt;type&gt;-100&lt;/type&gt;&lt;subtype&gt;-100&lt;/subtype&gt;&lt;uuid&gt;4BF9E1B5-3C43-418B-85A9-589C7FB907C0&lt;/uuid&gt;&lt;/publication&gt;&lt;/bundle&gt;&lt;authors&gt;&lt;author&gt;&lt;firstName&gt;Lars&lt;/firstName&gt;&lt;lastName&gt;Feuk&lt;/lastName&gt;&lt;/author&gt;&lt;author&gt;&lt;firstName&gt;Andrew&lt;/firstName&gt;&lt;middleNames&gt;R&lt;/middleNames&gt;&lt;lastName&gt;Carson&lt;/lastName&gt;&lt;/author&gt;&lt;author&gt;&lt;firstName&gt;Stephen&lt;/firstName&gt;&lt;middleNames&gt;W&lt;/middleNames&gt;&lt;lastName&gt;Scherer&lt;/lastName&gt;&lt;/author&gt;&lt;/authors&gt;&lt;/publication&gt;&lt;publication&gt;&lt;uuid&gt;B919A3A0-0B8C-489B-9937-2F78DCF05247&lt;/uuid&gt;&lt;volume&gt;7&lt;/volume&gt;&lt;doi&gt;10.1146/annurev.genom.7.080505.115618&lt;/doi&gt;&lt;startpage&gt;407&lt;/startpage&gt;&lt;publication_date&gt;99200600001200000000200000&lt;/publication_date&gt;&lt;url&gt;http://eutils.ncbi.nlm.nih.gov/entrez/eutils/elink.fcgi?dbfrom=pubmed&amp;amp;id=16780417&amp;amp;retmode=ref&amp;amp;cmd=prlinks&lt;/url&gt;&lt;type&gt;400&lt;/type&gt;&lt;title&gt;Structural variation of the human genome.&lt;/title&gt;&lt;location&gt;200,5,47.6508882,-122.3084023&lt;/location&gt;&lt;institution&gt;Department of Genome Sciences, University of Washington, Howard Hughes Medical Institute, Seattle, Washington 98195, USA.&lt;/institution&gt;&lt;subtype&gt;400&lt;/subtype&gt;&lt;endpage&gt;442&lt;/endpage&gt;&lt;bundle&gt;&lt;publication&gt;&lt;title&gt;Annual review of genomics and human genetics&lt;/title&gt;&lt;type&gt;-100&lt;/type&gt;&lt;subtype&gt;-100&lt;/subtype&gt;&lt;uuid&gt;113F21A7-8494-4C4C-818D-F3537DF84536&lt;/uuid&gt;&lt;/publication&gt;&lt;/bundle&gt;&lt;authors&gt;&lt;author&gt;&lt;firstName&gt;Andrew&lt;/firstName&gt;&lt;middleNames&gt;J&lt;/middleNames&gt;&lt;lastName&gt;Sharp&lt;/lastName&gt;&lt;/author&gt;&lt;author&gt;&lt;firstName&gt;Ze&lt;/firstName&gt;&lt;lastName&gt;Cheng&lt;/lastName&gt;&lt;/author&gt;&lt;author&gt;&lt;firstName&gt;Evan&lt;/firstName&gt;&lt;middleNames&gt;E&lt;/middleNames&gt;&lt;lastName&gt;Eichler&lt;/lastName&gt;&lt;/author&gt;&lt;/authors&gt;&lt;/publication&gt;&lt;/publications&gt;&lt;cites&gt;&lt;/cites&gt;&lt;/citation&gt;</w:instrText>
      </w:r>
      <w:r w:rsidR="00235855">
        <w:fldChar w:fldCharType="separate"/>
      </w:r>
      <w:r w:rsidR="0020164D">
        <w:rPr>
          <w:rFonts w:ascii="Cambria" w:hAnsi="Cambria" w:cs="Cambria"/>
          <w:vertAlign w:val="superscript"/>
        </w:rPr>
        <w:t>1,2</w:t>
      </w:r>
      <w:r w:rsidR="00235855">
        <w:fldChar w:fldCharType="end"/>
      </w:r>
      <w:r>
        <w:t>. Not surprisingly</w:t>
      </w:r>
      <w:r w:rsidR="7FFE62AB">
        <w:t>,</w:t>
      </w:r>
      <w:r>
        <w:t xml:space="preserve"> SVs </w:t>
      </w:r>
      <w:r w:rsidR="00176574">
        <w:t>can</w:t>
      </w:r>
      <w:r>
        <w:t xml:space="preserve"> cause and </w:t>
      </w:r>
      <w:r w:rsidRPr="00413F92">
        <w:t xml:space="preserve">have been </w:t>
      </w:r>
      <w:r>
        <w:t xml:space="preserve">associated with </w:t>
      </w:r>
      <w:r w:rsidR="7FFE62AB">
        <w:t xml:space="preserve">numerous </w:t>
      </w:r>
      <w:r w:rsidRPr="00413F92">
        <w:t>diseases</w:t>
      </w:r>
      <w:r w:rsidR="00235855">
        <w:fldChar w:fldCharType="begin"/>
      </w:r>
      <w:r w:rsidR="002203DB">
        <w:instrText xml:space="preserve"> ADDIN PAPERS2_CITATIONS &lt;citation&gt;&lt;uuid&gt;2A570A8D-259D-445D-9C8A-AE42A5C0D549&lt;/uuid&gt;&lt;priority&gt;3&lt;/priority&gt;&lt;publications&gt;&lt;publication&gt;&lt;volume&gt;61&lt;/volume&gt;&lt;publication_date&gt;99201000001200000000200000&lt;/publication_date&gt;&lt;doi&gt;10.1146/annurev-med-100708-204735&lt;/doi&gt;&lt;institution&gt;Department of Molecular, Baylor College of Medicine, Houston, Texas 77030, USA.&lt;/institution&gt;&lt;startpage&gt;437&lt;/startpage&gt;&lt;title&gt;Structural variation in the human genome and its role in disease.&lt;/title&gt;&lt;uuid&gt;9AB84869-78F3-4C00-B39E-B864AA12C9B9&lt;/uuid&gt;&lt;subtype&gt;400&lt;/subtype&gt;&lt;endpage&gt;455&lt;/endpage&gt;&lt;type&gt;400&lt;/type&gt;&lt;url&gt;http://eutils.ncbi.nlm.nih.gov/entrez/eutils/elink.fcgi?dbfrom=pubmed&amp;amp;id=20059347&amp;amp;retmode=ref&amp;amp;cmd=prlinks&lt;/url&gt;&lt;bundle&gt;&lt;publication&gt;&lt;title&gt;Annual review of medicine&lt;/title&gt;&lt;type&gt;-100&lt;/type&gt;&lt;subtype&gt;-100&lt;/subtype&gt;&lt;uuid&gt;194F7AA5-4F22-4494-A63B-33C1FCEB7DE8&lt;/uuid&gt;&lt;/publication&gt;&lt;/bundle&gt;&lt;authors&gt;&lt;author&gt;&lt;firstName&gt;Paweł&lt;/firstName&gt;&lt;lastName&gt;Stankiewicz&lt;/lastName&gt;&lt;/author&gt;&lt;author&gt;&lt;firstName&gt;James&lt;/firstName&gt;&lt;middleNames&gt;R&lt;/middleNames&gt;&lt;lastName&gt;Lupski&lt;/lastName&gt;&lt;/author&gt;&lt;/authors&gt;&lt;/publication&gt;&lt;publication&gt;&lt;uuid&gt;A9BE08D2-7DA9-4EE7-BB90-A58EC1A14F30&lt;/uuid&gt;&lt;volume&gt;19&lt;/volume&gt;&lt;accepted_date&gt;99200904141200000000222000&lt;/accepted_date&gt;&lt;doi&gt;10.1016/j.gde.2009.04.003&lt;/doi&gt;&lt;startpage&gt;196&lt;/startpage&gt;&lt;revision_date&gt;99200904101200000000222000&lt;/revision_date&gt;&lt;publication_date&gt;99200906001200000000220000&lt;/publication_date&gt;&lt;url&gt;http://eutils.ncbi.nlm.nih.gov/entrez/eutils/elink.fcgi?dbfrom=pubmed&amp;amp;id=19477115&amp;amp;retmode=ref&amp;amp;cmd=prlinks&lt;/url&gt;&lt;type&gt;400&lt;/type&gt;&lt;title&gt;Duplication hotspots, rare genomic disorders, and common disease.&lt;/title&gt;&lt;submission_date&gt;99200901261200000000222000&lt;/submission_date&gt;&lt;number&gt;3&lt;/number&gt;&lt;institution&gt;Department of Pediatrics, University of Washington, Seattle, WA 98195, United States.&lt;/institution&gt;&lt;subtype&gt;400&lt;/subtype&gt;&lt;endpage&gt;204&lt;/endpage&gt;&lt;bundle&gt;&lt;publication&gt;&lt;title&gt;Current opinion in genetics &amp;amp; development&lt;/title&gt;&lt;type&gt;-100&lt;/type&gt;&lt;subtype&gt;-100&lt;/subtype&gt;&lt;uuid&gt;484E7D31-8FBE-49BC-A04D-660A28BE8314&lt;/uuid&gt;&lt;/publication&gt;&lt;/bundle&gt;&lt;authors&gt;&lt;author&gt;&lt;firstName&gt;Heather&lt;/firstName&gt;&lt;middleNames&gt;C&lt;/middleNames&gt;&lt;lastName&gt;Mefford&lt;/lastName&gt;&lt;/author&gt;&lt;author&gt;&lt;firstName&gt;Evan&lt;/firstName&gt;&lt;middleNames&gt;E&lt;/middleNames&gt;&lt;lastName&gt;Eichler&lt;/lastName&gt;&lt;/author&gt;&lt;/authors&gt;&lt;/publication&gt;&lt;publication&gt;&lt;uuid&gt;042D98C4-E5C7-47E7-B7A8-A53D5B734442&lt;/uuid&gt;&lt;volume&gt;466&lt;/volume&gt;&lt;accepted_date&gt;99201005071200000000222000&lt;/accepted_date&gt;&lt;doi&gt;10.1038/nature09146&lt;/doi&gt;&lt;startpage&gt;368&lt;/startpage&gt;&lt;publication_date&gt;99201007151200000000222000&lt;/publication_date&gt;&lt;url&gt;http://eutils.ncbi.nlm.nih.gov/entrez/eutils/elink.fcgi?dbfrom=pubmed&amp;amp;id=20531469&amp;amp;retmode=ref&amp;amp;cmd=prlinks&lt;/url&gt;&lt;type&gt;400&lt;/type&gt;&lt;title&gt;Functional impact of global rare copy number variation in autism spectrum disorders.&lt;/title&gt;&lt;submission_date&gt;99200912031200000000222000&lt;/submission_date&gt;&lt;number&gt;7304&lt;/number&gt;&lt;institution&gt;The Centre for Applied Genomics and Program in Genetics and Genomic Biology, The Hospital for Sick Children, Toronto, Ontario M5G 1L7, Canada.&lt;/institution&gt;&lt;subtype&gt;400&lt;/subtype&gt;&lt;endpage&gt;372&lt;/endpage&gt;&lt;bundle&gt;&lt;publication&gt;&lt;publisher&gt;Nature Publishing Group&lt;/publisher&gt;&lt;title&gt;Nature&lt;/title&gt;&lt;type&gt;-100&lt;/type&gt;&lt;subtype&gt;-100&lt;/subtype&gt;&lt;uuid&gt;942F532B-9255-4141-AEB3-5427C1D9FF8D&lt;/uuid&gt;&lt;/publication&gt;&lt;/bundle&gt;&lt;authors&gt;&lt;author&gt;&lt;firstName&gt;Dalila&lt;/firstName&gt;&lt;lastName&gt;Pinto&lt;/lastName&gt;&lt;/author&gt;&lt;author&gt;&lt;firstName&gt;Alistair&lt;/firstName&gt;&lt;middleNames&gt;T&lt;/middleNames&gt;&lt;lastName&gt;Pagnamenta&lt;/lastName&gt;&lt;/author&gt;&lt;author&gt;&lt;firstName&gt;Lambertus&lt;/firstName&gt;&lt;lastName&gt;Klei&lt;/lastName&gt;&lt;/author&gt;&lt;author&gt;&lt;firstName&gt;Richard&lt;/firstName&gt;&lt;lastName&gt;Anney&lt;/lastName&gt;&lt;/author&gt;&lt;author&gt;&lt;firstName&gt;Daniele&lt;/firstName&gt;&lt;lastName&gt;Merico&lt;/lastName&gt;&lt;/author&gt;&lt;author&gt;&lt;firstName&gt;Regina&lt;/firstName&gt;&lt;lastName&gt;Regan&lt;/lastName&gt;&lt;/author&gt;&lt;author&gt;&lt;firstName&gt;Judith&lt;/firstName&gt;&lt;lastName&gt;Conroy&lt;/lastName&gt;&lt;/author&gt;&lt;author&gt;&lt;firstName&gt;Tiago&lt;/firstName&gt;&lt;middleNames&gt;R&lt;/middleNames&gt;&lt;lastName&gt;Magalhaes&lt;/lastName&gt;&lt;/author&gt;&lt;author&gt;&lt;firstName&gt;Catarina&lt;/firstName&gt;&lt;lastName&gt;Correia&lt;/lastName&gt;&lt;/author&gt;&lt;author&gt;&lt;firstName&gt;Brett&lt;/firstName&gt;&lt;middleNames&gt;S&lt;/middleNames&gt;&lt;lastName&gt;Abrahams&lt;/lastName&gt;&lt;/author&gt;&lt;author&gt;&lt;firstName&gt;Joana&lt;/firstName&gt;&lt;lastName&gt;Almeida&lt;/lastName&gt;&lt;/author&gt;&lt;author&gt;&lt;firstName&gt;Elena&lt;/firstName&gt;&lt;lastName&gt;Bacchelli&lt;/lastName&gt;&lt;/author&gt;&lt;author&gt;&lt;firstName&gt;Gary&lt;/firstName&gt;&lt;middleNames&gt;D&lt;/middleNames&gt;&lt;lastName&gt;Bader&lt;/lastName&gt;&lt;/author&gt;&lt;author&gt;&lt;firstName&gt;Anthony&lt;/firstName&gt;&lt;middleNames&gt;J&lt;/middleNames&gt;&lt;lastName&gt;Bailey&lt;/lastName&gt;&lt;/author&gt;&lt;author&gt;&lt;firstName&gt;Gillian&lt;/firstName&gt;&lt;lastName&gt;Baird&lt;/lastName&gt;&lt;/author&gt;&lt;author&gt;&lt;firstName&gt;Agatino&lt;/firstName&gt;&lt;lastName&gt;Battaglia&lt;/lastName&gt;&lt;/author&gt;&lt;author&gt;&lt;firstName&gt;Tom&lt;/firstName&gt;&lt;lastName&gt;Berney&lt;/lastName&gt;&lt;/author&gt;&lt;author&gt;&lt;firstName&gt;Nadia&lt;/firstName&gt;&lt;lastName&gt;Bolshakova&lt;/lastName&gt;&lt;/author&gt;&lt;author&gt;&lt;firstName&gt;Sven&lt;/firstName&gt;&lt;lastName&gt;Bölte&lt;/lastName&gt;&lt;/author&gt;&lt;author&gt;&lt;firstName&gt;Patrick&lt;/firstName&gt;&lt;middleNames&gt;F&lt;/middleNames&gt;&lt;lastName&gt;Bolton&lt;/lastName&gt;&lt;/author&gt;&lt;author&gt;&lt;firstName&gt;Thomas&lt;/firstName&gt;&lt;lastName&gt;Bourgeron&lt;/lastName&gt;&lt;/author&gt;&lt;author&gt;&lt;firstName&gt;Sean&lt;/firstName&gt;&lt;lastName&gt;Brennan&lt;/lastName&gt;&lt;/author&gt;&lt;author&gt;&lt;firstName&gt;Jessica&lt;/firstName&gt;&lt;lastName&gt;Brian&lt;/lastName&gt;&lt;/author&gt;&lt;author&gt;&lt;firstName&gt;Susan&lt;/firstName&gt;&lt;middleNames&gt;E&lt;/middleNames&gt;&lt;lastName&gt;Bryson&lt;/lastName&gt;&lt;/author&gt;&lt;author&gt;&lt;firstName&gt;Andrew&lt;/firstName&gt;&lt;middleNames&gt;R&lt;/middleNames&gt;&lt;lastName&gt;Carson&lt;/lastName&gt;&lt;/author&gt;&lt;author&gt;&lt;firstName&gt;Guillermo&lt;/firstName&gt;&lt;lastName&gt;Casallo&lt;/lastName&gt;&lt;/author&gt;&lt;author&gt;&lt;firstName&gt;Jillian&lt;/firstName&gt;&lt;lastName&gt;Casey&lt;/lastName&gt;&lt;/author&gt;&lt;author&gt;&lt;firstName&gt;Brian&lt;/firstName&gt;&lt;middleNames&gt;H Y&lt;/middleNames&gt;&lt;lastName&gt;Chung&lt;/lastName&gt;&lt;/author&gt;&lt;author&gt;&lt;firstName&gt;Lynne&lt;/firstName&gt;&lt;lastName&gt;Cochrane&lt;/lastName&gt;&lt;/author&gt;&lt;author&gt;&lt;firstName&gt;Christina&lt;/firstName&gt;&lt;lastName&gt;Corsello&lt;/lastName&gt;&lt;/author&gt;&lt;author&gt;&lt;firstName&gt;Emily&lt;/firstName&gt;&lt;middleNames&gt;L&lt;/middleNames&gt;&lt;lastName&gt;Crawford&lt;/lastName&gt;&lt;/author&gt;&lt;author&gt;&lt;firstName&gt;Andrew&lt;/firstName&gt;&lt;lastName&gt;Crossett&lt;/lastName&gt;&lt;/author&gt;&lt;author&gt;&lt;firstName&gt;Cheryl&lt;/firstName&gt;&lt;lastName&gt;Cytrynbaum&lt;/lastName&gt;&lt;/author&gt;&lt;author&gt;&lt;firstName&gt;Geraldine&lt;/firstName&gt;&lt;lastName&gt;Dawson&lt;/lastName&gt;&lt;/author&gt;&lt;author&gt;&lt;nonDroppingParticle&gt;de&lt;/nonDroppingParticle&gt;&lt;firstName&gt;Maretha&lt;/firstName&gt;&lt;lastName&gt;Jonge&lt;/lastName&gt;&lt;/author&gt;&lt;author&gt;&lt;firstName&gt;Richard&lt;/firstName&gt;&lt;lastName&gt;Delorme&lt;/lastName&gt;&lt;/author&gt;&lt;author&gt;&lt;firstName&gt;Irene&lt;/firstName&gt;&lt;lastName&gt;Drmic&lt;/lastName&gt;&lt;/author&gt;&lt;author&gt;&lt;firstName&gt;Eftichia&lt;/firstName&gt;&lt;lastName&gt;Duketis&lt;/lastName&gt;&lt;/author&gt;&lt;author&gt;&lt;firstName&gt;Frederico&lt;/firstName&gt;&lt;lastName&gt;Duque&lt;/lastName&gt;&lt;/author&gt;&lt;author&gt;&lt;firstName&gt;Annette&lt;/firstName&gt;&lt;lastName&gt;Estes&lt;/lastName&gt;&lt;/author&gt;&lt;author&gt;&lt;firstName&gt;Penny&lt;/firstName&gt;&lt;lastName&gt;Farrar&lt;/lastName&gt;&lt;/author&gt;&lt;author&gt;&lt;firstName&gt;Bridget&lt;/firstName&gt;&lt;middleNames&gt;A&lt;/middleNames&gt;&lt;lastName&gt;Fernandez&lt;/lastName&gt;&lt;/author&gt;&lt;author&gt;&lt;firstName&gt;Susan&lt;/firstName&gt;&lt;middleNames&gt;E&lt;/middleNames&gt;&lt;lastName&gt;Folstein&lt;/lastName&gt;&lt;/author&gt;&lt;author&gt;&lt;firstName&gt;Eric&lt;/firstName&gt;&lt;lastName&gt;Fombonne&lt;/lastName&gt;&lt;/author&gt;&lt;author&gt;&lt;firstName&gt;Christine&lt;/firstName&gt;&lt;middleNames&gt;M&lt;/middleNames&gt;&lt;lastName&gt;Freitag&lt;/lastName&gt;&lt;/author&gt;&lt;author&gt;&lt;firstName&gt;John&lt;/firstName&gt;&lt;lastName&gt;Gilbert&lt;/lastName&gt;&lt;/author&gt;&lt;author&gt;&lt;firstName&gt;Christopher&lt;/firstName&gt;&lt;lastName&gt;Gillberg&lt;/lastName&gt;&lt;/author&gt;&lt;author&gt;&lt;firstName&gt;Joseph&lt;/firstName&gt;&lt;middleNames&gt;T&lt;/middleNames&gt;&lt;lastName&gt;Glessner&lt;/lastName&gt;&lt;/author&gt;&lt;author&gt;&lt;firstName&gt;Jeremy&lt;/firstName&gt;&lt;lastName&gt;Goldberg&lt;/lastName&gt;&lt;/author&gt;&lt;author&gt;&lt;firstName&gt;Andrew&lt;/firstName&gt;&lt;lastName&gt;Green&lt;/lastName&gt;&lt;/author&gt;&lt;author&gt;&lt;firstName&gt;Jonathan&lt;/firstName&gt;&lt;lastName&gt;Green&lt;/lastName&gt;&lt;/author&gt;&lt;author&gt;&lt;firstName&gt;Stephen&lt;/firstName&gt;&lt;middleNames&gt;J&lt;/middleNames&gt;&lt;lastName&gt;Guter&lt;/lastName&gt;&lt;/author&gt;&lt;author&gt;&lt;firstName&gt;Hakon&lt;/firstName&gt;&lt;lastName&gt;Hakonarson&lt;/lastName&gt;&lt;/author&gt;&lt;author&gt;&lt;firstName&gt;Elizabeth&lt;/firstName&gt;&lt;middleNames&gt;A&lt;/middleNames&gt;&lt;lastName&gt;Heron&lt;/lastName&gt;&lt;/author&gt;&lt;author&gt;&lt;firstName&gt;Matthew&lt;/firstName&gt;&lt;lastName&gt;Hill&lt;/lastName&gt;&lt;/author&gt;&lt;author&gt;&lt;firstName&gt;Richard&lt;/firstName&gt;&lt;lastName&gt;Holt&lt;/lastName&gt;&lt;/author&gt;&lt;author&gt;&lt;firstName&gt;Jennifer&lt;/firstName&gt;&lt;middleNames&gt;L&lt;/middleNames&gt;&lt;lastName&gt;Howe&lt;/lastName&gt;&lt;/author&gt;&lt;author&gt;&lt;firstName&gt;Gillian&lt;/firstName&gt;&lt;lastName&gt;Hughes&lt;/lastName&gt;&lt;/author&gt;&lt;author&gt;&lt;firstName&gt;Vanessa&lt;/firstName&gt;&lt;lastName&gt;Hus&lt;/lastName&gt;&lt;/author&gt;&lt;author&gt;&lt;firstName&gt;Roberta&lt;/firstName&gt;&lt;lastName&gt;Igliozzi&lt;/lastName&gt;&lt;/author&gt;&lt;author&gt;&lt;firstName&gt;Cecilia&lt;/firstName&gt;&lt;lastName&gt;Kim&lt;/lastName&gt;&lt;/author&gt;&lt;author&gt;&lt;firstName&gt;Sabine&lt;/firstName&gt;&lt;middleNames&gt;M&lt;/middleNames&gt;&lt;lastName&gt;Klauck&lt;/lastName&gt;&lt;/author&gt;&lt;author&gt;&lt;firstName&gt;Alexander&lt;/firstName&gt;&lt;lastName&gt;Kolevzon&lt;/lastName&gt;&lt;/author&gt;&lt;author&gt;&lt;firstName&gt;Olena&lt;/firstName&gt;&lt;lastName&gt;Korvatska&lt;/lastName&gt;&lt;/author&gt;&lt;author&gt;&lt;firstName&gt;Vlad&lt;/firstName&gt;&lt;lastName&gt;Kustanovich&lt;/lastName&gt;&lt;/author&gt;&lt;author&gt;&lt;firstName&gt;Clara&lt;/firstName&gt;&lt;middleNames&gt;M&lt;/middleNames&gt;&lt;lastName&gt;Lajonchere&lt;/lastName&gt;&lt;/author&gt;&lt;author&gt;&lt;firstName&gt;Janine&lt;/firstName&gt;&lt;middleNames&gt;A&lt;/middleNames&gt;&lt;lastName&gt;Lamb&lt;/lastName&gt;&lt;/author&gt;&lt;author&gt;&lt;firstName&gt;Magdalena&lt;/firstName&gt;&lt;lastName&gt;Laskawiec&lt;/lastName&gt;&lt;/author&gt;&lt;author&gt;&lt;firstName&gt;Marion&lt;/firstName&gt;&lt;lastName&gt;Leboyer&lt;/lastName&gt;&lt;/author&gt;&lt;author&gt;&lt;nonDroppingParticle&gt;Le&lt;/nonDroppingParticle&gt;&lt;firstName&gt;Ann&lt;/firstName&gt;&lt;lastName&gt;Couteur&lt;/lastName&gt;&lt;/author&gt;&lt;author&gt;&lt;firstName&gt;Bennett&lt;/firstName&gt;&lt;middleNames&gt;L&lt;/middleNames&gt;&lt;lastName&gt;Leventhal&lt;/lastName&gt;&lt;/author&gt;&lt;author&gt;&lt;firstName&gt;Anath&lt;/firstName&gt;&lt;middleNames&gt;C&lt;/middleNames&gt;&lt;lastName&gt;Lionel&lt;/lastName&gt;&lt;/author&gt;&lt;author&gt;&lt;firstName&gt;Xiao-Qing&lt;/firstName&gt;&lt;lastName&gt;Liu&lt;/lastName&gt;&lt;/author&gt;&lt;author&gt;&lt;firstName&gt;Catherine&lt;/firstName&gt;&lt;lastName&gt;Lord&lt;/lastName&gt;&lt;/author&gt;&lt;author&gt;&lt;firstName&gt;Linda&lt;/firstName&gt;&lt;lastName&gt;Lotspeich&lt;/lastName&gt;&lt;/author&gt;&lt;author&gt;&lt;firstName&gt;Sabata&lt;/firstName&gt;&lt;middleNames&gt;C&lt;/middleNames&gt;&lt;lastName&gt;Lund&lt;/lastName&gt;&lt;/author&gt;&lt;author&gt;&lt;firstName&gt;Elena&lt;/firstName&gt;&lt;lastName&gt;Maestrini&lt;/lastName&gt;&lt;/author&gt;&lt;author&gt;&lt;firstName&gt;William&lt;/firstName&gt;&lt;lastName&gt;Mahoney&lt;/lastName&gt;&lt;/author&gt;&lt;author&gt;&lt;firstName&gt;Carine&lt;/firstName&gt;&lt;lastName&gt;Mantoulan&lt;/lastName&gt;&lt;/author&gt;&lt;author&gt;&lt;firstName&gt;Christian&lt;/firstName&gt;&lt;middleNames&gt;R&lt;/middleNames&gt;&lt;lastName&gt;Marshall&lt;/lastName&gt;&lt;/author&gt;&lt;author&gt;&lt;firstName&gt;Helen&lt;/firstName&gt;&lt;lastName&gt;McConachie&lt;/lastName&gt;&lt;/author&gt;&lt;author&gt;&lt;firstName&gt;Christopher&lt;/firstName&gt;&lt;middleNames&gt;J&lt;/middleNames&gt;&lt;lastName&gt;McDougle&lt;/lastName&gt;&lt;/author&gt;&lt;author&gt;&lt;firstName&gt;Jane&lt;/firstName&gt;&lt;lastName&gt;McGrath&lt;/lastName&gt;&lt;/author&gt;&lt;author&gt;&lt;firstName&gt;William&lt;/firstName&gt;&lt;middleNames&gt;M&lt;/middleNames&gt;&lt;lastName&gt;McMahon&lt;/lastName&gt;&lt;/author&gt;&lt;author&gt;&lt;firstName&gt;Alison&lt;/firstName&gt;&lt;lastName&gt;Merikangas&lt;/lastName&gt;&lt;/author&gt;&lt;author&gt;&lt;firstName&gt;Ohsuke&lt;/firstName&gt;&lt;lastName&gt;Migita&lt;/lastName&gt;&lt;/author&gt;&lt;author&gt;&lt;firstName&gt;Nancy&lt;/firstName&gt;&lt;middleNames&gt;J&lt;/middleNames&gt;&lt;lastName&gt;Minshew&lt;/lastName&gt;&lt;/author&gt;&lt;author&gt;&lt;firstName&gt;Ghazala&lt;/firstName&gt;&lt;middleNames&gt;K&lt;/middleNames&gt;&lt;lastName&gt;Mirza&lt;/lastName&gt;&lt;/author&gt;&lt;author&gt;&lt;firstName&gt;Jeff&lt;/firstName&gt;&lt;lastName&gt;Munson&lt;/lastName&gt;&lt;/author&gt;&lt;author&gt;&lt;firstName&gt;Stanley&lt;/firstName&gt;&lt;middleNames&gt;F&lt;/middleNames&gt;&lt;lastName&gt;Nelson&lt;/lastName&gt;&lt;/author&gt;&lt;author&gt;&lt;firstName&gt;Carolyn&lt;/firstName&gt;&lt;lastName&gt;Noakes&lt;/lastName&gt;&lt;/author&gt;&lt;author&gt;&lt;firstName&gt;Abdul&lt;/firstName&gt;&lt;lastName&gt;Noor&lt;/lastName&gt;&lt;/author&gt;&lt;author&gt;&lt;firstName&gt;Gudrun&lt;/firstName&gt;&lt;lastName&gt;Nygren&lt;/lastName&gt;&lt;/author&gt;&lt;author&gt;&lt;firstName&gt;Guiomar&lt;/firstName&gt;&lt;lastName&gt;Oliveira&lt;/lastName&gt;&lt;/author&gt;&lt;author&gt;&lt;firstName&gt;Katerina&lt;/firstName&gt;&lt;lastName&gt;Papanikolaou&lt;/lastName&gt;&lt;/author&gt;&lt;author&gt;&lt;firstName&gt;Jeremy&lt;/firstName&gt;&lt;middleNames&gt;R&lt;/middleNames&gt;&lt;lastName&gt;Parr&lt;/lastName&gt;&lt;/author&gt;&lt;author&gt;&lt;firstName&gt;Barbara&lt;/firstName&gt;&lt;lastName&gt;Parrini&lt;/lastName&gt;&lt;/author&gt;&lt;author&gt;&lt;firstName&gt;Tara&lt;/firstName&gt;&lt;lastName&gt;Paton&lt;/lastName&gt;&lt;/author&gt;&lt;author&gt;&lt;firstName&gt;Andrew&lt;/firstName&gt;&lt;lastName&gt;Pickles&lt;/lastName&gt;&lt;/author&gt;&lt;author&gt;&lt;firstName&gt;Marion&lt;/firstName&gt;&lt;lastName&gt;Pilorge&lt;/lastName&gt;&lt;/author&gt;&lt;author&gt;&lt;firstName&gt;Joseph&lt;/firstName&gt;&lt;lastName&gt;Piven&lt;/lastName&gt;&lt;/author&gt;&lt;author&gt;&lt;firstName&gt;Chris&lt;/firstName&gt;&lt;middleNames&gt;P&lt;/middleNames&gt;&lt;lastName&gt;Ponting&lt;/lastName&gt;&lt;/author&gt;&lt;author&gt;&lt;firstName&gt;David&lt;/firstName&gt;&lt;middleNames&gt;J&lt;/middleNames&gt;&lt;lastName&gt;Posey&lt;/lastName&gt;&lt;/author&gt;&lt;author&gt;&lt;firstName&gt;Annemarie&lt;/firstName&gt;&lt;lastName&gt;Poustka&lt;/lastName&gt;&lt;/author&gt;&lt;author&gt;&lt;firstName&gt;Fritz&lt;/firstName&gt;&lt;lastName&gt;Poustka&lt;/lastName&gt;&lt;/author&gt;&lt;author&gt;&lt;firstName&gt;Aparna&lt;/firstName&gt;&lt;lastName&gt;Prasad&lt;/lastName&gt;&lt;/author&gt;&lt;author&gt;&lt;firstName&gt;Jiannis&lt;/firstName&gt;&lt;lastName&gt;Ragoussis&lt;/lastName&gt;&lt;/author&gt;&lt;author&gt;&lt;firstName&gt;Katy&lt;/firstName&gt;&lt;lastName&gt;Renshaw&lt;/lastName&gt;&lt;/author&gt;&lt;author&gt;&lt;firstName&gt;Jessica&lt;/firstName&gt;&lt;lastName&gt;Rickaby&lt;/lastName&gt;&lt;/author&gt;&lt;author&gt;&lt;firstName&gt;Wendy&lt;/firstName&gt;&lt;lastName&gt;Roberts&lt;/lastName&gt;&lt;/author&gt;&lt;author&gt;&lt;firstName&gt;Kathryn&lt;/firstName&gt;&lt;lastName&gt;Roeder&lt;/lastName&gt;&lt;/author&gt;&lt;author&gt;&lt;firstName&gt;Bernadette&lt;/firstName&gt;&lt;lastName&gt;Roge&lt;/lastName&gt;&lt;/author&gt;&lt;author&gt;&lt;firstName&gt;Michael&lt;/firstName&gt;&lt;middleNames&gt;L&lt;/middleNames&gt;&lt;lastName&gt;Rutter&lt;/lastName&gt;&lt;/author&gt;&lt;author&gt;&lt;firstName&gt;Laura&lt;/firstName&gt;&lt;middleNames&gt;J&lt;/middleNames&gt;&lt;lastName&gt;Bierut&lt;/lastName&gt;&lt;/author&gt;&lt;author&gt;&lt;firstName&gt;John&lt;/firstName&gt;&lt;middleNames&gt;P&lt;/middleNames&gt;&lt;lastName&gt;Rice&lt;/lastName&gt;&lt;/author&gt;&lt;author&gt;&lt;firstName&gt;Jeff&lt;/firstName&gt;&lt;lastName&gt;Salt&lt;/lastName&gt;&lt;/author&gt;&lt;author&gt;&lt;firstName&gt;Katherine&lt;/firstName&gt;&lt;lastName&gt;Sansom&lt;/lastName&gt;&lt;/author&gt;&lt;author&gt;&lt;firstName&gt;Daisuke&lt;/firstName&gt;&lt;lastName&gt;Sato&lt;/lastName&gt;&lt;/author&gt;&lt;author&gt;&lt;firstName&gt;Ricardo&lt;/firstName&gt;&lt;lastName&gt;Segurado&lt;/lastName&gt;&lt;/author&gt;&lt;author&gt;&lt;firstName&gt;Ana&lt;/firstName&gt;&lt;middleNames&gt;F&lt;/middleNames&gt;&lt;lastName&gt;Sequeira&lt;/lastName&gt;&lt;/author&gt;&lt;author&gt;&lt;firstName&gt;Lili&lt;/firstName&gt;&lt;lastName&gt;Senman&lt;/lastName&gt;&lt;/author&gt;&lt;author&gt;&lt;firstName&gt;Naisha&lt;/firstName&gt;&lt;lastName&gt;Shah&lt;/lastName&gt;&lt;/author&gt;&lt;author&gt;&lt;firstName&gt;Val&lt;/firstName&gt;&lt;middleNames&gt;C&lt;/middleNames&gt;&lt;lastName&gt;Sheffield&lt;/lastName&gt;&lt;/author&gt;&lt;author&gt;&lt;firstName&gt;Latha&lt;/firstName&gt;&lt;lastName&gt;Soorya&lt;/lastName&gt;&lt;/author&gt;&lt;author&gt;&lt;firstName&gt;Inês&lt;/firstName&gt;&lt;lastName&gt;Sousa&lt;/lastName&gt;&lt;/author&gt;&lt;author&gt;&lt;firstName&gt;Olaf&lt;/firstName&gt;&lt;lastName&gt;Stein&lt;/lastName&gt;&lt;/author&gt;&lt;author&gt;&lt;firstName&gt;Nuala&lt;/firstName&gt;&lt;lastName&gt;Sykes&lt;/lastName&gt;&lt;/author&gt;&lt;author&gt;&lt;firstName&gt;Vera&lt;/firstName&gt;&lt;lastName&gt;Stoppioni&lt;/lastName&gt;&lt;/author&gt;&lt;author&gt;&lt;firstName&gt;Christina&lt;/firstName&gt;&lt;lastName&gt;Strawbridge&lt;/lastName&gt;&lt;/author&gt;&lt;author&gt;&lt;firstName&gt;Raffaella&lt;/firstName&gt;&lt;lastName&gt;Tancredi&lt;/lastName&gt;&lt;/author&gt;&lt;author&gt;&lt;firstName&gt;Katherine&lt;/firstName&gt;&lt;lastName&gt;Tansey&lt;/lastName&gt;&lt;/author&gt;&lt;author&gt;&lt;firstName&gt;Bhooma&lt;/firstName&gt;&lt;lastName&gt;Thiruvahindrapduram&lt;/lastName&gt;&lt;/author&gt;&lt;author&gt;&lt;firstName&gt;Ann&lt;/firstName&gt;&lt;middleNames&gt;P&lt;/middleNames&gt;&lt;lastName&gt;Thompson&lt;/lastName&gt;&lt;/author&gt;&lt;author&gt;&lt;firstName&gt;Susanne&lt;/firstName&gt;&lt;lastName&gt;Thomson&lt;/lastName&gt;&lt;/author&gt;&lt;author&gt;&lt;firstName&gt;Ana&lt;/firstName&gt;&lt;lastName&gt;Tryfon&lt;/lastName&gt;&lt;/author&gt;&lt;author&gt;&lt;firstName&gt;John&lt;/firstName&gt;&lt;lastName&gt;Tsiantis&lt;/lastName&gt;&lt;/author&gt;&lt;author&gt;&lt;nonDroppingParticle&gt;Van&lt;/nonDroppingParticle&gt;&lt;firstName&gt;Herman&lt;/firstName&gt;&lt;lastName&gt;Engeland&lt;/lastName&gt;&lt;/author&gt;&lt;author&gt;&lt;firstName&gt;John&lt;/firstName&gt;&lt;middleNames&gt;B&lt;/middleNames&gt;&lt;lastName&gt;Vincent&lt;/lastName&gt;&lt;/author&gt;&lt;author&gt;&lt;firstName&gt;Fred&lt;/firstName&gt;&lt;lastName&gt;Volkmar&lt;/lastName&gt;&lt;/author&gt;&lt;author&gt;&lt;firstName&gt;Simon&lt;/firstName&gt;&lt;lastName&gt;Wallace&lt;/lastName&gt;&lt;/author&gt;&lt;author&gt;&lt;firstName&gt;Kai&lt;/firstName&gt;&lt;lastName&gt;Wang&lt;/lastName&gt;&lt;/author&gt;&lt;author&gt;&lt;firstName&gt;Zhouzhi&lt;/firstName&gt;&lt;lastName&gt;Wang&lt;/lastName&gt;&lt;/author&gt;&lt;author&gt;&lt;firstName&gt;Thomas&lt;/firstName&gt;&lt;middleNames&gt;H&lt;/middleNames&gt;&lt;lastName&gt;Wassink&lt;/lastName&gt;&lt;/author&gt;&lt;author&gt;&lt;firstName&gt;Caleb&lt;/firstName&gt;&lt;lastName&gt;Webber&lt;/lastName&gt;&lt;/author&gt;&lt;author&gt;&lt;firstName&gt;Rosanna&lt;/firstName&gt;&lt;lastName&gt;Weksberg&lt;/lastName&gt;&lt;/author&gt;&lt;author&gt;&lt;firstName&gt;Kirsty&lt;/firstName&gt;&lt;lastName&gt;Wing&lt;/lastName&gt;&lt;/author&gt;&lt;author&gt;&lt;firstName&gt;Kerstin&lt;/firstName&gt;&lt;lastName&gt;Wittemeyer&lt;/lastName&gt;&lt;/author&gt;&lt;author&gt;&lt;firstName&gt;Shawn&lt;/firstName&gt;&lt;lastName&gt;Wood&lt;/lastName&gt;&lt;/author&gt;&lt;author&gt;&lt;firstName&gt;Jing&lt;/firstName&gt;&lt;lastName&gt;Wu&lt;/lastName&gt;&lt;/author&gt;&lt;author&gt;&lt;firstName&gt;Brian&lt;/firstName&gt;&lt;middleNames&gt;L&lt;/middleNames&gt;&lt;lastName&gt;Yaspan&lt;/lastName&gt;&lt;/author&gt;&lt;author&gt;&lt;firstName&gt;Danielle&lt;/firstName&gt;&lt;lastName&gt;Zurawiecki&lt;/lastName&gt;&lt;/author&gt;&lt;author&gt;&lt;firstName&gt;Lonnie&lt;/firstName&gt;&lt;lastName&gt;Zwaigenbaum&lt;/lastName&gt;&lt;/author&gt;&lt;author&gt;&lt;firstName&gt;Joseph&lt;/firstName&gt;&lt;middleNames&gt;D&lt;/middleNames&gt;&lt;lastName&gt;Buxbaum&lt;/lastName&gt;&lt;/author&gt;&lt;author&gt;&lt;firstName&gt;Rita&lt;/firstName&gt;&lt;middleNames&gt;M&lt;/middleNames&gt;&lt;lastName&gt;Cantor&lt;/lastName&gt;&lt;/author&gt;&lt;author&gt;&lt;firstName&gt;Edwin&lt;/firstName&gt;&lt;middleNames&gt;H&lt;/middleNames&gt;&lt;lastName&gt;Cook&lt;/lastName&gt;&lt;/author&gt;&lt;author&gt;&lt;firstName&gt;Hilary&lt;/firstName&gt;&lt;lastName&gt;Coon&lt;/lastName&gt;&lt;/author&gt;&lt;author&gt;&lt;firstName&gt;Michael&lt;/firstName&gt;&lt;middleNames&gt;L&lt;/middleNames&gt;&lt;lastName&gt;Cuccaro&lt;/lastName&gt;&lt;/author&gt;&lt;author&gt;&lt;firstName&gt;Bernie&lt;/firstName&gt;&lt;lastName&gt;Devlin&lt;/lastName&gt;&lt;/author&gt;&lt;author&gt;&lt;firstName&gt;Sean&lt;/firstName&gt;&lt;lastName&gt;Ennis&lt;/lastName&gt;&lt;/author&gt;&lt;author&gt;&lt;firstName&gt;Louise&lt;/firstName&gt;&lt;lastName&gt;Gallagher&lt;/lastName&gt;&lt;/author&gt;&lt;author&gt;&lt;firstName&gt;Daniel&lt;/firstName&gt;&lt;middleNames&gt;H&lt;/middleNames&gt;&lt;lastName&gt;Geschwind&lt;/lastName&gt;&lt;/author&gt;&lt;author&gt;&lt;firstName&gt;Michael&lt;/firstName&gt;&lt;lastName&gt;Gill&lt;/lastName&gt;&lt;/author&gt;&lt;author&gt;&lt;firstName&gt;Jonathan&lt;/firstName&gt;&lt;middleNames&gt;L&lt;/middleNames&gt;&lt;lastName&gt;Haines&lt;/lastName&gt;&lt;/author&gt;&lt;author&gt;&lt;firstName&gt;Joachim&lt;/firstName&gt;&lt;lastName&gt;Hallmayer&lt;/lastName&gt;&lt;/author&gt;&lt;author&gt;&lt;firstName&gt;Judith&lt;/firstName&gt;&lt;lastName&gt;Miller&lt;/lastName&gt;&lt;/author&gt;&lt;author&gt;&lt;firstName&gt;Anthony&lt;/firstName&gt;&lt;middleNames&gt;P&lt;/middleNames&gt;&lt;lastName&gt;Monaco&lt;/lastName&gt;&lt;/author&gt;&lt;author&gt;&lt;firstName&gt;John&lt;/firstName&gt;&lt;middleNames&gt;I&lt;/middleNames&gt;&lt;lastName&gt;Nurnberger&lt;/lastName&gt;&lt;/author&gt;&lt;author&gt;&lt;firstName&gt;Andrew&lt;/firstName&gt;&lt;middleNames&gt;D&lt;/middleNames&gt;&lt;lastName&gt;Paterson&lt;/lastName&gt;&lt;/author&gt;&lt;author&gt;&lt;firstName&gt;Margaret&lt;/firstName&gt;&lt;middleNames&gt;A&lt;/middleNames&gt;&lt;lastName&gt;Pericak-Vance&lt;/lastName&gt;&lt;/author&gt;&lt;author&gt;&lt;firstName&gt;Gerard&lt;/firstName&gt;&lt;middleNames&gt;D&lt;/middleNames&gt;&lt;lastName&gt;Schellenberg&lt;/lastName&gt;&lt;/author&gt;&lt;author&gt;&lt;firstName&gt;Peter&lt;/firstName&gt;&lt;lastName&gt;Szatmari&lt;/lastName&gt;&lt;/author&gt;&lt;author&gt;&lt;firstName&gt;Astrid&lt;/firstName&gt;&lt;middleNames&gt;M&lt;/middleNames&gt;&lt;lastName&gt;Vicente&lt;/lastName&gt;&lt;/author&gt;&lt;author&gt;&lt;firstName&gt;Veronica&lt;/firstName&gt;&lt;middleNames&gt;J&lt;/middleNames&gt;&lt;lastName&gt;Vieland&lt;/lastName&gt;&lt;/author&gt;&lt;author&gt;&lt;firstName&gt;Ellen&lt;/firstName&gt;&lt;middleNames&gt;M&lt;/middleNames&gt;&lt;lastName&gt;Wijsman&lt;/lastName&gt;&lt;/author&gt;&lt;author&gt;&lt;firstName&gt;Stephen&lt;/firstName&gt;&lt;middleNames&gt;W&lt;/middleNames&gt;&lt;lastName&gt;Scherer&lt;/lastName&gt;&lt;/author&gt;&lt;author&gt;&lt;firstName&gt;James&lt;/firstName&gt;&lt;middleNames&gt;S&lt;/middleNames&gt;&lt;lastName&gt;Sutcliffe&lt;/lastName&gt;&lt;/author&gt;&lt;author&gt;&lt;firstName&gt;Catalina&lt;/firstName&gt;&lt;lastName&gt;Betancur&lt;/lastName&gt;&lt;/author&gt;&lt;/authors&gt;&lt;/publication&gt;&lt;publication&gt;&lt;uuid&gt;931809EC-ABFA-4020-A5CE-E79FB3B7ED32&lt;/uuid&gt;&lt;volume&gt;316&lt;/volume&gt;&lt;doi&gt;10.1126/science.1138659&lt;/doi&gt;&lt;startpage&gt;445&lt;/startpage&gt;&lt;publication_date&gt;99200704201200000000222000&lt;/publication_date&gt;&lt;url&gt;http://www.sciencemag.org/cgi/content/full/316/5823/445&lt;/url&gt;&lt;type&gt;400&lt;/type&gt;&lt;title&gt;Strong association of de novo copy number mutations with autism&lt;/title&gt;&lt;location&gt;200,9,40.8588604,-73.4678214&lt;/location&gt;&lt;institution&gt;Cold Spring Harbor Laboratory, 1 Bungtown Road, Cold Spring Harbor, NY 11724, USA. sebat@cshl.edu&lt;/institution&gt;&lt;number&gt;5823&lt;/number&gt;&lt;subtype&gt;400&lt;/subtype&gt;&lt;endpage&gt;449&lt;/endpage&gt;&lt;bundle&gt;&lt;publication&gt;&lt;url&gt;http://www.sciencemag.org&lt;/url&gt;&lt;title&gt;Science (New York, NY)&lt;/title&gt;&lt;type&gt;-100&lt;/type&gt;&lt;subtype&gt;-100&lt;/subtype&gt;&lt;uuid&gt;A32BC01D-FA0A-4CD1-A8BE-8DCFBCE77C7B&lt;/uuid&gt;&lt;/publication&gt;&lt;/bundle&gt;&lt;authors&gt;&lt;author&gt;&lt;firstName&gt;Jonathan&lt;/firstName&gt;&lt;lastName&gt;Sebat&lt;/lastName&gt;&lt;/author&gt;&lt;author&gt;&lt;firstName&gt;B&lt;/firstName&gt;&lt;lastName&gt;Lakshmi&lt;/lastName&gt;&lt;/author&gt;&lt;author&gt;&lt;firstName&gt;Dheeraj&lt;/firstName&gt;&lt;lastName&gt;Malhotra&lt;/lastName&gt;&lt;/author&gt;&lt;author&gt;&lt;firstName&gt;Jennifer&lt;/firstName&gt;&lt;lastName&gt;Troge&lt;/lastName&gt;&lt;/author&gt;&lt;author&gt;&lt;firstName&gt;Christa&lt;/firstName&gt;&lt;lastName&gt;Lese-Martin&lt;/lastName&gt;&lt;/author&gt;&lt;author&gt;&lt;firstName&gt;Tom&lt;/firstName&gt;&lt;lastName&gt;Walsh&lt;/lastName&gt;&lt;/author&gt;&lt;author&gt;&lt;firstName&gt;Boris&lt;/firstName&gt;&lt;lastName&gt;Yamrom&lt;/lastName&gt;&lt;/author&gt;&lt;author&gt;&lt;firstName&gt;Seungtai&lt;/firstName&gt;&lt;lastName&gt;Yoon&lt;/lastName&gt;&lt;/author&gt;&lt;author&gt;&lt;firstName&gt;Alex&lt;/firstName&gt;&lt;lastName&gt;Krasnitz&lt;/lastName&gt;&lt;/author&gt;&lt;author&gt;&lt;firstName&gt;Jude&lt;/firstName&gt;&lt;lastName&gt;Kendall&lt;/lastName&gt;&lt;/author&gt;&lt;author&gt;&lt;firstName&gt;Anthony&lt;/firstName&gt;&lt;lastName&gt;Leotta&lt;/lastName&gt;&lt;/author&gt;&lt;author&gt;&lt;firstName&gt;Deepa&lt;/firstName&gt;&lt;lastName&gt;Pai&lt;/lastName&gt;&lt;/author&gt;&lt;author&gt;&lt;firstName&gt;Ray&lt;/firstName&gt;&lt;lastName&gt;Zhang&lt;/lastName&gt;&lt;/author&gt;&lt;author&gt;&lt;firstName&gt;Yoon-Ha&lt;/firstName&gt;&lt;lastName&gt;Lee&lt;/lastName&gt;&lt;/author&gt;&lt;author&gt;&lt;firstName&gt;James&lt;/firstName&gt;&lt;lastName&gt;Hicks&lt;/lastName&gt;&lt;/author&gt;&lt;author&gt;&lt;firstName&gt;Sarah&lt;/firstName&gt;&lt;middleNames&gt;J&lt;/middleNames&gt;&lt;lastName&gt;Spence&lt;/lastName&gt;&lt;/author&gt;&lt;author&gt;&lt;firstName&gt;Annette&lt;/firstName&gt;&lt;middleNames&gt;T&lt;/middleNames&gt;&lt;lastName&gt;Lee&lt;/lastName&gt;&lt;/author&gt;&lt;author&gt;&lt;firstName&gt;Kaija&lt;/firstName&gt;&lt;lastName&gt;Puura&lt;/lastName&gt;&lt;/author&gt;&lt;author&gt;&lt;firstName&gt;Terho&lt;/firstName&gt;&lt;lastName&gt;Lehtimäki&lt;/lastName&gt;&lt;/author&gt;&lt;author&gt;&lt;firstName&gt;David&lt;/firstName&gt;&lt;lastName&gt;Ledbetter&lt;/lastName&gt;&lt;/author&gt;&lt;author&gt;&lt;firstName&gt;Peter&lt;/firstName&gt;&lt;middleNames&gt;K&lt;/middleNames&gt;&lt;lastName&gt;Gregersen&lt;/lastName&gt;&lt;/author&gt;&lt;author&gt;&lt;firstName&gt;Joel&lt;/firstName&gt;&lt;lastName&gt;Bregman&lt;/lastName&gt;&lt;/author&gt;&lt;author&gt;&lt;firstName&gt;James&lt;/firstName&gt;&lt;middleNames&gt;S&lt;/middleNames&gt;&lt;lastName&gt;Sutcliffe&lt;/lastName&gt;&lt;/author&gt;&lt;author&gt;&lt;firstName&gt;Vaidehi&lt;/firstName&gt;&lt;lastName&gt;Jobanputra&lt;/lastName&gt;&lt;/author&gt;&lt;author&gt;&lt;firstName&gt;Wendy&lt;/firstName&gt;&lt;lastName&gt;Chung&lt;/lastName&gt;&lt;/author&gt;&lt;author&gt;&lt;firstName&gt;Dorothy&lt;/firstName&gt;&lt;lastName&gt;Warburton&lt;/lastName&gt;&lt;/author&gt;&lt;author&gt;&lt;firstName&gt;Mary-Claire&lt;/firstName&gt;&lt;lastName&gt;King&lt;/lastName&gt;&lt;/author&gt;&lt;author&gt;&lt;firstName&gt;David&lt;/firstName&gt;&lt;lastName&gt;Skuse&lt;/lastName&gt;&lt;/author&gt;&lt;author&gt;&lt;firstName&gt;Daniel&lt;/firstName&gt;&lt;middleNames&gt;H&lt;/middleNames&gt;&lt;lastName&gt;Geschwind&lt;/lastName&gt;&lt;/author&gt;&lt;author&gt;&lt;firstName&gt;T&lt;/firstName&gt;&lt;middleNames&gt;Conrad&lt;/middleNames&gt;&lt;lastName&gt;Gilliam&lt;/lastName&gt;&lt;/author&gt;&lt;author&gt;&lt;firstName&gt;Kenny&lt;/firstName&gt;&lt;lastName&gt;Ye&lt;/lastName&gt;&lt;/author&gt;&lt;author&gt;&lt;firstName&gt;Michael&lt;/firstName&gt;&lt;lastName&gt;Wigler&lt;/lastName&gt;&lt;/author&gt;&lt;/authors&gt;&lt;/publication&gt;&lt;publication&gt;&lt;uuid&gt;F176ECAF-02A2-4C5A-893E-C2FE6E506C58&lt;/uuid&gt;&lt;volume&gt;41&lt;/volume&gt;&lt;accepted_date&gt;99200909231200000000222000&lt;/accepted_date&gt;&lt;doi&gt;10.1038/ng.474&lt;/doi&gt;&lt;startpage&gt;1223&lt;/startpage&gt;&lt;publication_date&gt;99200911001200000000220000&lt;/publication_date&gt;&lt;url&gt;http://eutils.ncbi.nlm.nih.gov/entrez/eutils/elink.fcgi?dbfrom=pubmed&amp;amp;id=19855392&amp;amp;retmode=ref&amp;amp;cmd=prlinks&lt;/url&gt;&lt;type&gt;400&lt;/type&gt;&lt;title&gt;Microduplications of 16p11.2 are associated with schizophrenia.&lt;/title&gt;&lt;submission_date&gt;99200905131200000000222000&lt;/submission_date&gt;&lt;number&gt;11&lt;/number&gt;&lt;subtype&gt;400&lt;/subtype&gt;&lt;endpage&gt;1227&lt;/endpage&gt;&lt;bundle&gt;&lt;publication&gt;&lt;title&gt;Nature genetics&lt;/title&gt;&lt;type&gt;-100&lt;/type&gt;&lt;subtype&gt;-100&lt;/subtype&gt;&lt;uuid&gt;665D0C52-AEE2-4BB7-9A2D-3D6B00532507&lt;/uuid&gt;&lt;/publication&gt;&lt;/bundle&gt;&lt;authors&gt;&lt;author&gt;&lt;firstName&gt;Shane&lt;/firstName&gt;&lt;middleNames&gt;E&lt;/middleNames&gt;&lt;lastName&gt;McCarthy&lt;/lastName&gt;&lt;/author&gt;&lt;author&gt;&lt;firstName&gt;Vladimir&lt;/firstName&gt;&lt;lastName&gt;Makarov&lt;/lastName&gt;&lt;/author&gt;&lt;author&gt;&lt;firstName&gt;George&lt;/firstName&gt;&lt;lastName&gt;Kirov&lt;/lastName&gt;&lt;/author&gt;&lt;author&gt;&lt;firstName&gt;Anjene&lt;/firstName&gt;&lt;middleNames&gt;M&lt;/middleNames&gt;&lt;lastName&gt;Addington&lt;/lastName&gt;&lt;/author&gt;&lt;author&gt;&lt;firstName&gt;Jon&lt;/firstName&gt;&lt;lastName&gt;McClellan&lt;/lastName&gt;&lt;/author&gt;&lt;author&gt;&lt;firstName&gt;Seungtai&lt;/firstName&gt;&lt;lastName&gt;Yoon&lt;/lastName&gt;&lt;/author&gt;&lt;author&gt;&lt;firstName&gt;Diana&lt;/firstName&gt;&lt;middleNames&gt;O&lt;/middleNames&gt;&lt;lastName&gt;Perkins&lt;/lastName&gt;&lt;/author&gt;&lt;author&gt;&lt;firstName&gt;Diane&lt;/firstName&gt;&lt;middleNames&gt;E&lt;/middleNames&gt;&lt;lastName&gt;Dickel&lt;/lastName&gt;&lt;/author&gt;&lt;author&gt;&lt;firstName&gt;Mary&lt;/firstName&gt;&lt;lastName&gt;Kusenda&lt;/lastName&gt;&lt;/author&gt;&lt;author&gt;&lt;firstName&gt;Olga&lt;/firstName&gt;&lt;lastName&gt;Krastoshevsky&lt;/lastName&gt;&lt;/author&gt;&lt;author&gt;&lt;firstName&gt;Verena&lt;/firstName&gt;&lt;lastName&gt;Krause&lt;/lastName&gt;&lt;/author&gt;&lt;author&gt;&lt;firstName&gt;Ravinesh&lt;/firstName&gt;&lt;middleNames&gt;A&lt;/middleNames&gt;&lt;lastName&gt;Kumar&lt;/lastName&gt;&lt;/author&gt;&lt;author&gt;&lt;firstName&gt;Detelina&lt;/firstName&gt;&lt;lastName&gt;Grozeva&lt;/lastName&gt;&lt;/author&gt;&lt;author&gt;&lt;firstName&gt;Dheeraj&lt;/firstName&gt;&lt;lastName&gt;Malhotra&lt;/lastName&gt;&lt;/author&gt;&lt;author&gt;&lt;firstName&gt;Tom&lt;/firstName&gt;&lt;lastName&gt;Walsh&lt;/lastName&gt;&lt;/author&gt;&lt;author&gt;&lt;firstName&gt;Elaine&lt;/firstName&gt;&lt;middleNames&gt;H&lt;/middleNames&gt;&lt;lastName&gt;Zackai&lt;/lastName&gt;&lt;/author&gt;&lt;author&gt;&lt;firstName&gt;Paige&lt;/firstName&gt;&lt;lastName&gt;Kaplan&lt;/lastName&gt;&lt;/author&gt;&lt;author&gt;&lt;firstName&gt;Jaya&lt;/firstName&gt;&lt;lastName&gt;Ganesh&lt;/lastName&gt;&lt;/author&gt;&lt;author&gt;&lt;firstName&gt;Ian&lt;/firstName&gt;&lt;middleNames&gt;D&lt;/middleNames&gt;&lt;lastName&gt;Krantz&lt;/lastName&gt;&lt;/author&gt;&lt;author&gt;&lt;firstName&gt;Nancy&lt;/firstName&gt;&lt;middleNames&gt;B&lt;/middleNames&gt;&lt;lastName&gt;Spinner&lt;/lastName&gt;&lt;/author&gt;&lt;author&gt;&lt;firstName&gt;Patricia&lt;/firstName&gt;&lt;lastName&gt;Roccanova&lt;/lastName&gt;&lt;/author&gt;&lt;author&gt;&lt;firstName&gt;Abhishek&lt;/firstName&gt;&lt;lastName&gt;Bhandari&lt;/lastName&gt;&lt;/author&gt;&lt;author&gt;&lt;firstName&gt;Kevin&lt;/firstName&gt;&lt;lastName&gt;Pavon&lt;/lastName&gt;&lt;/author&gt;&lt;author&gt;&lt;firstName&gt;B&lt;/firstName&gt;&lt;lastName&gt;Lakshmi&lt;/lastName&gt;&lt;/author&gt;&lt;author&gt;&lt;firstName&gt;Anthony&lt;/firstName&gt;&lt;lastName&gt;Leotta&lt;/lastName&gt;&lt;/author&gt;&lt;author&gt;&lt;firstName&gt;Jude&lt;/firstName&gt;&lt;lastName&gt;Kendall&lt;/lastName&gt;&lt;/author&gt;&lt;author&gt;&lt;firstName&gt;Yoon-Ha&lt;/firstName&gt;&lt;lastName&gt;Lee&lt;/lastName&gt;&lt;/author&gt;&lt;author&gt;&lt;firstName&gt;Vladimir&lt;/firstName&gt;&lt;lastName&gt;Vacic&lt;/lastName&gt;&lt;/author&gt;&lt;author&gt;&lt;firstName&gt;Sydney&lt;/firstName&gt;&lt;lastName&gt;Gary&lt;/lastName&gt;&lt;/author&gt;&lt;author&gt;&lt;firstName&gt;Lilia&lt;/firstName&gt;&lt;middleNames&gt;M&lt;/middleNames&gt;&lt;lastName&gt;Iakoucheva&lt;/lastName&gt;&lt;/author&gt;&lt;author&gt;&lt;firstName&gt;Timothy&lt;/firstName&gt;&lt;middleNames&gt;J&lt;/middleNames&gt;&lt;lastName&gt;Crow&lt;/lastName&gt;&lt;/author&gt;&lt;author&gt;&lt;firstName&gt;Susan&lt;/firstName&gt;&lt;middleNames&gt;L&lt;/middleNames&gt;&lt;lastName&gt;Christian&lt;/lastName&gt;&lt;/author&gt;&lt;author&gt;&lt;firstName&gt;Jeffrey&lt;/firstName&gt;&lt;middleNames&gt;A&lt;/middleNames&gt;&lt;lastName&gt;Lieberman&lt;/lastName&gt;&lt;/author&gt;&lt;author&gt;&lt;firstName&gt;T&lt;/firstName&gt;&lt;middleNames&gt;Scott&lt;/middleNames&gt;&lt;lastName&gt;Stroup&lt;/lastName&gt;&lt;/author&gt;&lt;author&gt;&lt;firstName&gt;Terho&lt;/firstName&gt;&lt;lastName&gt;Lehtimäki&lt;/lastName&gt;&lt;/author&gt;&lt;author&gt;&lt;firstName&gt;Kaija&lt;/firstName&gt;&lt;lastName&gt;Puura&lt;/lastName&gt;&lt;/author&gt;&lt;author&gt;&lt;firstName&gt;Chad&lt;/firstName&gt;&lt;lastName&gt;Haldeman-Englert&lt;/lastName&gt;&lt;/author&gt;&lt;author&gt;&lt;firstName&gt;Justin&lt;/firstName&gt;&lt;lastName&gt;Pearl&lt;/lastName&gt;&lt;/author&gt;&lt;author&gt;&lt;firstName&gt;Meredith&lt;/firstName&gt;&lt;lastName&gt;Goodell&lt;/lastName&gt;&lt;/author&gt;&lt;author&gt;&lt;firstName&gt;Virginia&lt;/firstName&gt;&lt;middleNames&gt;L&lt;/middleNames&gt;&lt;lastName&gt;Willour&lt;/lastName&gt;&lt;/author&gt;&lt;author&gt;&lt;firstName&gt;Pamela&lt;/firstName&gt;&lt;lastName&gt;Derosse&lt;/lastName&gt;&lt;/author&gt;&lt;author&gt;&lt;firstName&gt;Jo&lt;/firstName&gt;&lt;lastName&gt;Steele&lt;/lastName&gt;&lt;/author&gt;&lt;author&gt;&lt;firstName&gt;Layla&lt;/firstName&gt;&lt;lastName&gt;Kassem&lt;/lastName&gt;&lt;/author&gt;&lt;author&gt;&lt;firstName&gt;Jessica&lt;/firstName&gt;&lt;lastName&gt;Wolff&lt;/lastName&gt;&lt;/author&gt;&lt;author&gt;&lt;firstName&gt;Nisha&lt;/firstName&gt;&lt;lastName&gt;Chitkara&lt;/lastName&gt;&lt;/author&gt;&lt;author&gt;&lt;firstName&gt;Francis&lt;/firstName&gt;&lt;middleNames&gt;J&lt;/middleNames&gt;&lt;lastName&gt;McMahon&lt;/lastName&gt;&lt;/author&gt;&lt;author&gt;&lt;firstName&gt;Anil&lt;/firstName&gt;&lt;middleNames&gt;K&lt;/middleNames&gt;&lt;lastName&gt;Malhotra&lt;/lastName&gt;&lt;/author&gt;&lt;author&gt;&lt;firstName&gt;James&lt;/firstName&gt;&lt;middleNames&gt;B&lt;/middleNames&gt;&lt;lastName&gt;Potash&lt;/lastName&gt;&lt;/author&gt;&lt;author&gt;&lt;firstName&gt;Thomas&lt;/firstName&gt;&lt;middleNames&gt;G&lt;/middleNames&gt;&lt;lastName&gt;Schulze&lt;/lastName&gt;&lt;/author&gt;&lt;author&gt;&lt;firstName&gt;Markus&lt;/firstName&gt;&lt;middleNames&gt;M&lt;/middleNames&gt;&lt;lastName&gt;Nöthen&lt;/lastName&gt;&lt;/author&gt;&lt;author&gt;&lt;firstName&gt;Sven&lt;/firstName&gt;&lt;lastName&gt;Cichon&lt;/lastName&gt;&lt;/author&gt;&lt;author&gt;&lt;firstName&gt;Marcella&lt;/firstName&gt;&lt;lastName&gt;Rietschel&lt;/lastName&gt;&lt;/author&gt;&lt;author&gt;&lt;firstName&gt;Ellen&lt;/firstName&gt;&lt;lastName&gt;Leibenluft&lt;/lastName&gt;&lt;/author&gt;&lt;author&gt;&lt;firstName&gt;Vlad&lt;/firstName&gt;&lt;lastName&gt;Kustanovich&lt;/lastName&gt;&lt;/author&gt;&lt;author&gt;&lt;firstName&gt;Clara&lt;/firstName&gt;&lt;middleNames&gt;M&lt;/middleNames&gt;&lt;lastName&gt;Lajonchere&lt;/lastName&gt;&lt;/author&gt;&lt;author&gt;&lt;firstName&gt;James&lt;/firstName&gt;&lt;middleNames&gt;S&lt;/middleNames&gt;&lt;lastName&gt;Sutcliffe&lt;/lastName&gt;&lt;/author&gt;&lt;author&gt;&lt;firstName&gt;David&lt;/firstName&gt;&lt;lastName&gt;Skuse&lt;/lastName&gt;&lt;/author&gt;&lt;author&gt;&lt;firstName&gt;Michael&lt;/firstName&gt;&lt;lastName&gt;Gill&lt;/lastName&gt;&lt;/author&gt;&lt;author&gt;&lt;firstName&gt;Louise&lt;/firstName&gt;&lt;lastName&gt;Gallagher&lt;/lastName&gt;&lt;/author&gt;&lt;author&gt;&lt;firstName&gt;Nancy&lt;/firstName&gt;&lt;middleNames&gt;R&lt;/middleNames&gt;&lt;lastName&gt;Mendell&lt;/lastName&gt;&lt;/author&gt;&lt;author&gt;&lt;lastName&gt;Wellcome Trust Case Control Consortium&lt;/lastName&gt;&lt;/author&gt;&lt;author&gt;&lt;firstName&gt;Nick&lt;/firstName&gt;&lt;lastName&gt;Craddock&lt;/lastName&gt;&lt;/author&gt;&lt;author&gt;&lt;firstName&gt;Michael&lt;/firstName&gt;&lt;middleNames&gt;J&lt;/middleNames&gt;&lt;lastName&gt;Owen&lt;/lastName&gt;&lt;/author&gt;&lt;author&gt;&lt;firstName&gt;Michael&lt;/firstName&gt;&lt;middleNames&gt;C&lt;/middleNames&gt;&lt;lastName&gt;O'Donovan&lt;/lastName&gt;&lt;/author&gt;&lt;author&gt;&lt;firstName&gt;Tamim&lt;/firstName&gt;&lt;middleNames&gt;H&lt;/middleNames&gt;&lt;lastName&gt;Shaikh&lt;/lastName&gt;&lt;/author&gt;&lt;author&gt;&lt;firstName&gt;Ezra&lt;/firstName&gt;&lt;lastName&gt;Susser&lt;/lastName&gt;&lt;/author&gt;&lt;author&gt;&lt;firstName&gt;Lynn&lt;/firstName&gt;&lt;middleNames&gt;E&lt;/middleNames&gt;&lt;lastName&gt;Delisi&lt;/lastName&gt;&lt;/author&gt;&lt;author&gt;&lt;firstName&gt;Patrick&lt;/firstName&gt;&lt;middleNames&gt;F&lt;/middleNames&gt;&lt;lastName&gt;Sullivan&lt;/lastName&gt;&lt;/author&gt;&lt;author&gt;&lt;firstName&gt;Curtis&lt;/firstName&gt;&lt;middleNames&gt;K&lt;/middleNames&gt;&lt;lastName&gt;Deutsch&lt;/lastName&gt;&lt;/author&gt;&lt;author&gt;&lt;firstName&gt;Judith&lt;/firstName&gt;&lt;lastName&gt;Rapoport&lt;/lastName&gt;&lt;/author&gt;&lt;author&gt;&lt;firstName&gt;Deborah&lt;/firstName&gt;&lt;middleNames&gt;L&lt;/middleNames&gt;&lt;lastName&gt;Levy&lt;/lastName&gt;&lt;/author&gt;&lt;author&gt;&lt;firstName&gt;Mary-Claire&lt;/firstName&gt;&lt;lastName&gt;King&lt;/lastName&gt;&lt;/author&gt;&lt;author&gt;&lt;firstName&gt;Jonathan&lt;/firstName&gt;&lt;lastName&gt;Sebat&lt;/lastName&gt;&lt;/author&gt;&lt;/authors&gt;&lt;/publication&gt;&lt;publication&gt;&lt;uuid&gt;4CA97008-D08E-4A8E-BB4F-94B640986C09&lt;/uuid&gt;&lt;volume&gt;464&lt;/volume&gt;&lt;accepted_date&gt;99201003051200000000222000&lt;/accepted_date&gt;&lt;doi&gt;10.1038/nature08979&lt;/doi&gt;&lt;startpage&gt;713&lt;/startpage&gt;&lt;publication_date&gt;99201004011200000000222000&lt;/publication_date&gt;&lt;url&gt;http://eutils.ncbi.nlm.nih.gov/entrez/eutils/elink.fcgi?dbfrom=pubmed&amp;amp;id=20360734&amp;amp;retmode=ref&amp;amp;cmd=prlinks&lt;/url&gt;&lt;type&gt;400&lt;/type&gt;&lt;title&gt;Genome-wide association study of CNVs in 16,000 cases of eight common diseases and 3,000 shared controls.&lt;/title&gt;&lt;submission_date&gt;99200910161200000000222000&lt;/submission_date&gt;&lt;number&gt;7289&lt;/number&gt;&lt;subtype&gt;400&lt;/subtype&gt;&lt;endpage&gt;720&lt;/endpage&gt;&lt;bundle&gt;&lt;publication&gt;&lt;publisher&gt;Nature Publishing Group&lt;/publisher&gt;&lt;title&gt;Nature&lt;/title&gt;&lt;type&gt;-100&lt;/type&gt;&lt;subtype&gt;-100&lt;/subtype&gt;&lt;uuid&gt;942F532B-9255-4141-AEB3-5427C1D9FF8D&lt;/uuid&gt;&lt;/publication&gt;&lt;/bundle&gt;&lt;authors&gt;&lt;author&gt;&lt;lastName&gt;Wellcome Trust Case Control Consortium&lt;/lastName&gt;&lt;/author&gt;&lt;author&gt;&lt;firstName&gt;Nick&lt;/firstName&gt;&lt;lastName&gt;Craddock&lt;/lastName&gt;&lt;/author&gt;&lt;author&gt;&lt;firstName&gt;Matthew&lt;/firstName&gt;&lt;middleNames&gt;E&lt;/middleNames&gt;&lt;lastName&gt;Hurles&lt;/lastName&gt;&lt;/author&gt;&lt;author&gt;&lt;firstName&gt;Niall&lt;/firstName&gt;&lt;lastName&gt;Cardin&lt;/lastName&gt;&lt;/author&gt;&lt;author&gt;&lt;firstName&gt;Richard&lt;/firstName&gt;&lt;middleNames&gt;D&lt;/middleNames&gt;&lt;lastName&gt;Pearson&lt;/lastName&gt;&lt;/author&gt;&lt;author&gt;&lt;firstName&gt;Vincent&lt;/firstName&gt;&lt;lastName&gt;Plagnol&lt;/lastName&gt;&lt;/author&gt;&lt;author&gt;&lt;firstName&gt;Samuel&lt;/firstName&gt;&lt;lastName&gt;Robson&lt;/lastName&gt;&lt;/author&gt;&lt;author&gt;&lt;firstName&gt;Damjan&lt;/firstName&gt;&lt;lastName&gt;Vukcevic&lt;/lastName&gt;&lt;/author&gt;&lt;author&gt;&lt;firstName&gt;Chris&lt;/firstName&gt;&lt;lastName&gt;Barnes&lt;/lastName&gt;&lt;/author&gt;&lt;author&gt;&lt;firstName&gt;Donald&lt;/firstName&gt;&lt;middleNames&gt;F&lt;/middleNames&gt;&lt;lastName&gt;Conrad&lt;/lastName&gt;&lt;/author&gt;&lt;author&gt;&lt;firstName&gt;Eleni&lt;/firstName&gt;&lt;lastName&gt;Giannoulatou&lt;/lastName&gt;&lt;/author&gt;&lt;author&gt;&lt;firstName&gt;Chris&lt;/firstName&gt;&lt;lastName&gt;Holmes&lt;/lastName&gt;&lt;/author&gt;&lt;author&gt;&lt;firstName&gt;Jonathan&lt;/firstName&gt;&lt;middleNames&gt;L&lt;/middleNames&gt;&lt;lastName&gt;Marchini&lt;/lastName&gt;&lt;/author&gt;&lt;author&gt;&lt;firstName&gt;Kathy&lt;/firstName&gt;&lt;lastName&gt;Stirrups&lt;/lastName&gt;&lt;/author&gt;&lt;author&gt;&lt;firstName&gt;Martin&lt;/firstName&gt;&lt;middleNames&gt;D&lt;/middleNames&gt;&lt;lastName&gt;Tobin&lt;/lastName&gt;&lt;/author&gt;&lt;author&gt;&lt;firstName&gt;Louise&lt;/firstName&gt;&lt;middleNames&gt;V&lt;/middleNames&gt;&lt;lastName&gt;Wain&lt;/lastName&gt;&lt;/author&gt;&lt;author&gt;&lt;firstName&gt;Chris&lt;/firstName&gt;&lt;lastName&gt;Yau&lt;/lastName&gt;&lt;/author&gt;&lt;author&gt;&lt;firstName&gt;Jan&lt;/firstName&gt;&lt;lastName&gt;Aerts&lt;/lastName&gt;&lt;/author&gt;&lt;author&gt;&lt;firstName&gt;Tariq&lt;/firstName&gt;&lt;lastName&gt;Ahmad&lt;/lastName&gt;&lt;/author&gt;&lt;author&gt;&lt;firstName&gt;T&lt;/firstName&gt;&lt;middleNames&gt;Daniel&lt;/middleNames&gt;&lt;lastName&gt;Andrews&lt;/lastName&gt;&lt;/author&gt;&lt;author&gt;&lt;firstName&gt;Hazel&lt;/firstName&gt;&lt;lastName&gt;Arbury&lt;/lastName&gt;&lt;/author&gt;&lt;author&gt;&lt;firstName&gt;Anthony&lt;/firstName&gt;&lt;lastName&gt;Attwood&lt;/lastName&gt;&lt;/author&gt;&lt;author&gt;&lt;firstName&gt;Adam&lt;/firstName&gt;&lt;lastName&gt;Auton&lt;/lastName&gt;&lt;/author&gt;&lt;author&gt;&lt;firstName&gt;Stephen&lt;/firstName&gt;&lt;middleNames&gt;G&lt;/middleNames&gt;&lt;lastName&gt;Ball&lt;/lastName&gt;&lt;/author&gt;&lt;author&gt;&lt;firstName&gt;Anthony&lt;/firstName&gt;&lt;middleNames&gt;J&lt;/middleNames&gt;&lt;lastName&gt;Balmforth&lt;/lastName&gt;&lt;/author&gt;&lt;author&gt;&lt;firstName&gt;Jeffrey&lt;/firstName&gt;&lt;middleNames&gt;C&lt;/middleNames&gt;&lt;lastName&gt;Barrett&lt;/lastName&gt;&lt;/author&gt;&lt;author&gt;&lt;firstName&gt;Inês&lt;/firstName&gt;&lt;lastName&gt;Barroso&lt;/lastName&gt;&lt;/author&gt;&lt;author&gt;&lt;firstName&gt;Anne&lt;/firstName&gt;&lt;lastName&gt;Barton&lt;/lastName&gt;&lt;/author&gt;&lt;author&gt;&lt;firstName&gt;Amanda&lt;/firstName&gt;&lt;middleNames&gt;J&lt;/middleNames&gt;&lt;lastName&gt;Bennett&lt;/lastName&gt;&lt;/author&gt;&lt;author&gt;&lt;firstName&gt;Sanjeev&lt;/firstName&gt;&lt;lastName&gt;Bhaskar&lt;/lastName&gt;&lt;/author&gt;&lt;author&gt;&lt;firstName&gt;Katarzyna&lt;/firstName&gt;&lt;lastName&gt;Blaszczyk&lt;/lastName&gt;&lt;/author&gt;&lt;author&gt;&lt;firstName&gt;John&lt;/firstName&gt;&lt;lastName&gt;Bowes&lt;/lastName&gt;&lt;/author&gt;&lt;author&gt;&lt;firstName&gt;Oliver&lt;/firstName&gt;&lt;middleNames&gt;J&lt;/middleNames&gt;&lt;lastName&gt;Brand&lt;/lastName&gt;&lt;/author&gt;&lt;author&gt;&lt;firstName&gt;Peter&lt;/firstName&gt;&lt;middleNames&gt;S&lt;/middleNames&gt;&lt;lastName&gt;Braund&lt;/lastName&gt;&lt;/author&gt;&lt;author&gt;&lt;firstName&gt;Francesca&lt;/firstName&gt;&lt;lastName&gt;Bredin&lt;/lastName&gt;&lt;/author&gt;&lt;author&gt;&lt;firstName&gt;Gerome&lt;/firstName&gt;&lt;lastName&gt;Breen&lt;/lastName&gt;&lt;/author&gt;&lt;author&gt;&lt;firstName&gt;Morris&lt;/firstName&gt;&lt;middleNames&gt;J&lt;/middleNames&gt;&lt;lastName&gt;Brown&lt;/lastName&gt;&lt;/author&gt;&lt;author&gt;&lt;firstName&gt;Ian&lt;/firstName&gt;&lt;middleNames&gt;N&lt;/middleNames&gt;&lt;lastName&gt;Bruce&lt;/lastName&gt;&lt;/author&gt;&lt;author&gt;&lt;firstName&gt;Jaswinder&lt;/firstName&gt;&lt;lastName&gt;Bull&lt;/lastName&gt;&lt;/author&gt;&lt;author&gt;&lt;firstName&gt;Oliver&lt;/firstName&gt;&lt;middleNames&gt;S&lt;/middleNames&gt;&lt;lastName&gt;Burren&lt;/lastName&gt;&lt;/author&gt;&lt;author&gt;&lt;firstName&gt;John&lt;/firstName&gt;&lt;lastName&gt;Burton&lt;/lastName&gt;&lt;/author&gt;&lt;author&gt;&lt;firstName&gt;Jake&lt;/firstName&gt;&lt;lastName&gt;Byrnes&lt;/lastName&gt;&lt;/author&gt;&lt;author&gt;&lt;firstName&gt;Sian&lt;/firstName&gt;&lt;lastName&gt;Caesar&lt;/lastName&gt;&lt;/author&gt;&lt;author&gt;&lt;firstName&gt;Chris&lt;/firstName&gt;&lt;middleNames&gt;M&lt;/middleNames&gt;&lt;lastName&gt;Clee&lt;/lastName&gt;&lt;/author&gt;&lt;author&gt;&lt;firstName&gt;Alison&lt;/firstName&gt;&lt;middleNames&gt;J&lt;/middleNames&gt;&lt;lastName&gt;Coffey&lt;/lastName&gt;&lt;/author&gt;&lt;author&gt;&lt;firstName&gt;John&lt;/firstName&gt;&lt;middleNames&gt;M C&lt;/middleNames&gt;&lt;lastName&gt;Connell&lt;/lastName&gt;&lt;/author&gt;&lt;author&gt;&lt;firstName&gt;Jason&lt;/firstName&gt;&lt;middleNames&gt;D&lt;/middleNames&gt;&lt;lastName&gt;Cooper&lt;/lastName&gt;&lt;/author&gt;&lt;author&gt;&lt;firstName&gt;Anna&lt;/firstName&gt;&lt;middleNames&gt;F&lt;/middleNames&gt;&lt;lastName&gt;Dominiczak&lt;/lastName&gt;&lt;/author&gt;&lt;author&gt;&lt;firstName&gt;Kate&lt;/firstName&gt;&lt;lastName&gt;Downes&lt;/lastName&gt;&lt;/author&gt;&lt;author&gt;&lt;firstName&gt;Hazel&lt;/firstName&gt;&lt;middleNames&gt;E&lt;/middleNames&gt;&lt;lastName&gt;Drummond&lt;/lastName&gt;&lt;/author&gt;&lt;author&gt;&lt;firstName&gt;Darshna&lt;/firstName&gt;&lt;lastName&gt;Dudakia&lt;/lastName&gt;&lt;/author&gt;&lt;author&gt;&lt;firstName&gt;Andrew&lt;/firstName&gt;&lt;lastName&gt;Dunham&lt;/lastName&gt;&lt;/author&gt;&lt;author&gt;&lt;firstName&gt;Bernadette&lt;/firstName&gt;&lt;lastName&gt;Ebbs&lt;/lastName&gt;&lt;/author&gt;&lt;author&gt;&lt;firstName&gt;Diana&lt;/firstName&gt;&lt;lastName&gt;Eccles&lt;/lastName&gt;&lt;/author&gt;&lt;author&gt;&lt;firstName&gt;Sarah&lt;/firstName&gt;&lt;lastName&gt;Edkins&lt;/lastName&gt;&lt;/author&gt;&lt;author&gt;&lt;firstName&gt;Cathryn&lt;/firstName&gt;&lt;lastName&gt;Edwards&lt;/lastName&gt;&lt;/author&gt;&lt;author&gt;&lt;firstName&gt;Anna&lt;/firstName&gt;&lt;lastName&gt;Elliot&lt;/lastName&gt;&lt;/author&gt;&lt;author&gt;&lt;firstName&gt;Paul&lt;/firstName&gt;&lt;lastName&gt;Emery&lt;/lastName&gt;&lt;/author&gt;&lt;author&gt;&lt;firstName&gt;David&lt;/firstName&gt;&lt;middleNames&gt;M&lt;/middleNames&gt;&lt;lastName&gt;Evans&lt;/lastName&gt;&lt;/author&gt;&lt;author&gt;&lt;firstName&gt;Gareth&lt;/firstName&gt;&lt;lastName&gt;Evans&lt;/lastName&gt;&lt;/author&gt;&lt;author&gt;&lt;firstName&gt;Steve&lt;/firstName&gt;&lt;lastName&gt;Eyre&lt;/lastName&gt;&lt;/author&gt;&lt;author&gt;&lt;firstName&gt;Anne&lt;/firstName&gt;&lt;lastName&gt;Farmer&lt;/lastName&gt;&lt;/author&gt;&lt;author&gt;&lt;firstName&gt;I&lt;/firstName&gt;&lt;middleNames&gt;Nicol&lt;/middleNames&gt;&lt;lastName&gt;Ferrier&lt;/lastName&gt;&lt;/author&gt;&lt;author&gt;&lt;firstName&gt;Lars&lt;/firstName&gt;&lt;lastName&gt;Feuk&lt;/lastName&gt;&lt;/author&gt;&lt;author&gt;&lt;firstName&gt;Tomas&lt;/firstName&gt;&lt;lastName&gt;Fitzgerald&lt;/lastName&gt;&lt;/author&gt;&lt;author&gt;&lt;firstName&gt;Edward&lt;/firstName&gt;&lt;lastName&gt;Flynn&lt;/lastName&gt;&lt;/author&gt;&lt;author&gt;&lt;firstName&gt;Alistair&lt;/firstName&gt;&lt;lastName&gt;Forbes&lt;/lastName&gt;&lt;/author&gt;&lt;author&gt;&lt;firstName&gt;Liz&lt;/firstName&gt;&lt;lastName&gt;Forty&lt;/lastName&gt;&lt;/author&gt;&lt;author&gt;&lt;firstName&gt;Jayne&lt;/firstName&gt;&lt;middleNames&gt;A&lt;/middleNames&gt;&lt;lastName&gt;Franklyn&lt;/lastName&gt;&lt;/author&gt;&lt;author&gt;&lt;firstName&gt;Rachel&lt;/firstName&gt;&lt;middleNames&gt;M&lt;/middleNames&gt;&lt;lastName&gt;Freathy&lt;/lastName&gt;&lt;/author&gt;&lt;author&gt;&lt;firstName&gt;Polly&lt;/firstName&gt;&lt;lastName&gt;Gibbs&lt;/lastName&gt;&lt;/author&gt;&lt;author&gt;&lt;firstName&gt;Paul&lt;/firstName&gt;&lt;lastName&gt;Gilbert&lt;/lastName&gt;&lt;/author&gt;&lt;author&gt;&lt;firstName&gt;Omer&lt;/firstName&gt;&lt;lastName&gt;Gokumen&lt;/lastName&gt;&lt;/author&gt;&lt;author&gt;&lt;firstName&gt;Katherine&lt;/firstName&gt;&lt;lastName&gt;Gordon-Smith&lt;/lastName&gt;&lt;/author&gt;&lt;author&gt;&lt;firstName&gt;Emma&lt;/firstName&gt;&lt;lastName&gt;Gray&lt;/lastName&gt;&lt;/author&gt;&lt;author&gt;&lt;firstName&gt;Elaine&lt;/firstName&gt;&lt;lastName&gt;Green&lt;/lastName&gt;&lt;/author&gt;&lt;author&gt;&lt;firstName&gt;Chris&lt;/firstName&gt;&lt;middleNames&gt;J&lt;/middleNames&gt;&lt;lastName&gt;Groves&lt;/lastName&gt;&lt;/author&gt;&lt;author&gt;&lt;firstName&gt;Detelina&lt;/firstName&gt;&lt;lastName&gt;Grozeva&lt;/lastName&gt;&lt;/author&gt;&lt;author&gt;&lt;firstName&gt;Rhian&lt;/firstName&gt;&lt;lastName&gt;Gwilliam&lt;/lastName&gt;&lt;/author&gt;&lt;author&gt;&lt;firstName&gt;Anita&lt;/firstName&gt;&lt;lastName&gt;Hall&lt;/lastName&gt;&lt;/author&gt;&lt;author&gt;&lt;firstName&gt;Naomi&lt;/firstName&gt;&lt;lastName&gt;Hammond&lt;/lastName&gt;&lt;/author&gt;&lt;author&gt;&lt;firstName&gt;Matt&lt;/firstName&gt;&lt;lastName&gt;Hardy&lt;/lastName&gt;&lt;/author&gt;&lt;author&gt;&lt;firstName&gt;Pile&lt;/firstName&gt;&lt;lastName&gt;Harrison&lt;/lastName&gt;&lt;/author&gt;&lt;author&gt;&lt;firstName&gt;Neelam&lt;/firstName&gt;&lt;lastName&gt;Hassanali&lt;/lastName&gt;&lt;/author&gt;&lt;author&gt;&lt;firstName&gt;Husam&lt;/firstName&gt;&lt;lastName&gt;Hebaishi&lt;/lastName&gt;&lt;/author&gt;&lt;author&gt;&lt;firstName&gt;Sarah&lt;/firstName&gt;&lt;lastName&gt;Hines&lt;/lastName&gt;&lt;/author&gt;&lt;author&gt;&lt;firstName&gt;Anne&lt;/firstName&gt;&lt;lastName&gt;Hinks&lt;/lastName&gt;&lt;/author&gt;&lt;author&gt;&lt;firstName&gt;Graham&lt;/firstName&gt;&lt;middleNames&gt;A&lt;/middleNames&gt;&lt;lastName&gt;Hitman&lt;/lastName&gt;&lt;/author&gt;&lt;author&gt;&lt;firstName&gt;Lynne&lt;/firstName&gt;&lt;lastName&gt;Hocking&lt;/lastName&gt;&lt;/author&gt;&lt;author&gt;&lt;firstName&gt;Eleanor&lt;/firstName&gt;&lt;lastName&gt;Howard&lt;/lastName&gt;&lt;/author&gt;&lt;author&gt;&lt;firstName&gt;Philip&lt;/firstName&gt;&lt;lastName&gt;Howard&lt;/lastName&gt;&lt;/author&gt;&lt;author&gt;&lt;firstName&gt;Joanna&lt;/firstName&gt;&lt;middleNames&gt;M M&lt;/middleNames&gt;&lt;lastName&gt;Howson&lt;/lastName&gt;&lt;/author&gt;&lt;author&gt;&lt;firstName&gt;Debbie&lt;/firstName&gt;&lt;lastName&gt;Hughes&lt;/lastName&gt;&lt;/author&gt;&lt;author&gt;&lt;firstName&gt;Sarah&lt;/firstName&gt;&lt;lastName&gt;Hunt&lt;/lastName&gt;&lt;/author&gt;&lt;author&gt;&lt;firstName&gt;John&lt;/firstName&gt;&lt;middleNames&gt;D&lt;/middleNames&gt;&lt;lastName&gt;Isaacs&lt;/lastName&gt;&lt;/author&gt;&lt;author&gt;&lt;firstName&gt;Mahim&lt;/firstName&gt;&lt;lastName&gt;Jain&lt;/lastName&gt;&lt;/author&gt;&lt;author&gt;&lt;firstName&gt;Derek&lt;/firstName&gt;&lt;middleNames&gt;P&lt;/middleNames&gt;&lt;lastName&gt;Jewell&lt;/lastName&gt;&lt;/author&gt;&lt;author&gt;&lt;firstName&gt;Toby&lt;/firstName&gt;&lt;lastName&gt;Johnson&lt;/lastName&gt;&lt;/author&gt;&lt;author&gt;&lt;firstName&gt;Jennifer&lt;/firstName&gt;&lt;middleNames&gt;D&lt;/middleNames&gt;&lt;lastName&gt;Jolley&lt;/lastName&gt;&lt;/author&gt;&lt;author&gt;&lt;firstName&gt;Ian&lt;/firstName&gt;&lt;middleNames&gt;R&lt;/middleNames&gt;&lt;lastName&gt;Jones&lt;/lastName&gt;&lt;/author&gt;&lt;author&gt;&lt;firstName&gt;Lisa&lt;/firstName&gt;&lt;middleNames&gt;A&lt;/middleNames&gt;&lt;lastName&gt;Jones&lt;/lastName&gt;&lt;/author&gt;&lt;author&gt;&lt;firstName&gt;George&lt;/firstName&gt;&lt;lastName&gt;Kirov&lt;/lastName&gt;&lt;/author&gt;&lt;author&gt;&lt;firstName&gt;Cordelia&lt;/firstName&gt;&lt;middleNames&gt;F&lt;/middleNames&gt;&lt;lastName&gt;Langford&lt;/lastName&gt;&lt;/author&gt;&lt;author&gt;&lt;firstName&gt;Hana&lt;/firstName&gt;&lt;lastName&gt;Lango-Allen&lt;/lastName&gt;&lt;/author&gt;&lt;author&gt;&lt;firstName&gt;G&lt;/firstName&gt;&lt;middleNames&gt;Mark&lt;/middleNames&gt;&lt;lastName&gt;Lathrop&lt;/lastName&gt;&lt;/author&gt;&lt;author&gt;&lt;firstName&gt;James&lt;/firstName&gt;&lt;lastName&gt;Lee&lt;/lastName&gt;&lt;/author&gt;&lt;author&gt;&lt;firstName&gt;Kate&lt;/firstName&gt;&lt;middleNames&gt;L&lt;/middleNames&gt;&lt;lastName&gt;Lee&lt;/lastName&gt;&lt;/author&gt;&lt;author&gt;&lt;firstName&gt;Charlie&lt;/firstName&gt;&lt;lastName&gt;Lees&lt;/lastName&gt;&lt;/author&gt;&lt;author&gt;&lt;firstName&gt;Kevin&lt;/firstName&gt;&lt;lastName&gt;Lewis&lt;/lastName&gt;&lt;/author&gt;&lt;author&gt;&lt;firstName&gt;Cecilia&lt;/firstName&gt;&lt;middleNames&gt;M&lt;/middleNames&gt;&lt;lastName&gt;Lindgren&lt;/lastName&gt;&lt;/author&gt;&lt;author&gt;&lt;firstName&gt;Meeta&lt;/firstName&gt;&lt;lastName&gt;Maisuria-Armer&lt;/lastName&gt;&lt;/author&gt;&lt;author&gt;&lt;firstName&gt;Julian&lt;/firstName&gt;&lt;lastName&gt;Maller&lt;/lastName&gt;&lt;/author&gt;&lt;author&gt;&lt;firstName&gt;John&lt;/firstName&gt;&lt;lastName&gt;Mansfield&lt;/lastName&gt;&lt;/author&gt;&lt;author&gt;&lt;firstName&gt;Paul&lt;/firstName&gt;&lt;lastName&gt;Martin&lt;/lastName&gt;&lt;/author&gt;&lt;author&gt;&lt;firstName&gt;Dunecan&lt;/firstName&gt;&lt;middleNames&gt;C O&lt;/middleNames&gt;&lt;lastName&gt;Massey&lt;/lastName&gt;&lt;/author&gt;&lt;author&gt;&lt;firstName&gt;Wendy&lt;/firstName&gt;&lt;middleNames&gt;L&lt;/middleNames&gt;&lt;lastName&gt;McArdle&lt;/lastName&gt;&lt;/author&gt;&lt;author&gt;&lt;firstName&gt;Peter&lt;/firstName&gt;&lt;lastName&gt;McGuffin&lt;/lastName&gt;&lt;/author&gt;&lt;author&gt;&lt;firstName&gt;Kirsten&lt;/firstName&gt;&lt;middleNames&gt;E&lt;/middleNames&gt;&lt;lastName&gt;McLay&lt;/lastName&gt;&lt;/author&gt;&lt;author&gt;&lt;firstName&gt;Alex&lt;/firstName&gt;&lt;lastName&gt;Mentzer&lt;/lastName&gt;&lt;/author&gt;&lt;author&gt;&lt;firstName&gt;Michael&lt;/firstName&gt;&lt;middleNames&gt;L&lt;/middleNames&gt;&lt;lastName&gt;Mimmack&lt;/lastName&gt;&lt;/author&gt;&lt;author&gt;&lt;firstName&gt;Ann&lt;/firstName&gt;&lt;middleNames&gt;E&lt;/middleNames&gt;&lt;lastName&gt;Morgan&lt;/lastName&gt;&lt;/author&gt;&lt;author&gt;&lt;firstName&gt;Andrew&lt;/firstName&gt;&lt;middleNames&gt;P&lt;/middleNames&gt;&lt;lastName&gt;Morris&lt;/lastName&gt;&lt;/author&gt;&lt;author&gt;&lt;firstName&gt;Craig&lt;/firstName&gt;&lt;lastName&gt;Mowat&lt;/lastName&gt;&lt;/author&gt;&lt;author&gt;&lt;firstName&gt;Simon&lt;/firstName&gt;&lt;lastName&gt;Myers&lt;/lastName&gt;&lt;/author&gt;&lt;author&gt;&lt;firstName&gt;William&lt;/firstName&gt;&lt;lastName&gt;Newman&lt;/lastName&gt;&lt;/author&gt;&lt;author&gt;&lt;firstName&gt;Elaine&lt;/firstName&gt;&lt;middleNames&gt;R&lt;/middleNames&gt;&lt;lastName&gt;Nimmo&lt;/lastName&gt;&lt;/author&gt;&lt;author&gt;&lt;firstName&gt;Michael&lt;/firstName&gt;&lt;middleNames&gt;C&lt;/middleNames&gt;&lt;lastName&gt;O'Donovan&lt;/lastName&gt;&lt;/author&gt;&lt;author&gt;&lt;firstName&gt;Abiodun&lt;/firstName&gt;&lt;lastName&gt;Onipinla&lt;/lastName&gt;&lt;/author&gt;&lt;author&gt;&lt;firstName&gt;Ifejinelo&lt;/firstName&gt;&lt;lastName&gt;Onyiah&lt;/lastName&gt;&lt;/author&gt;&lt;author&gt;&lt;firstName&gt;Nigel&lt;/firstName&gt;&lt;middleNames&gt;R&lt;/middleNames&gt;&lt;lastName&gt;Ovington&lt;/lastName&gt;&lt;/author&gt;&lt;author&gt;&lt;firstName&gt;Michael&lt;/firstName&gt;&lt;middleNames&gt;J&lt;/middleNames&gt;&lt;lastName&gt;Owen&lt;/lastName&gt;&lt;/author&gt;&lt;author&gt;&lt;firstName&gt;Kimmo&lt;/firstName&gt;&lt;lastName&gt;Palin&lt;/lastName&gt;&lt;/author&gt;&lt;author&gt;&lt;firstName&gt;Kirstie&lt;/firstName&gt;&lt;lastName&gt;Parnell&lt;/lastName&gt;&lt;/author&gt;&lt;author&gt;&lt;firstName&gt;David&lt;/firstName&gt;&lt;lastName&gt;Pernet&lt;/lastName&gt;&lt;/author&gt;&lt;author&gt;&lt;firstName&gt;John&lt;/firstName&gt;&lt;middleNames&gt;R B&lt;/middleNames&gt;&lt;lastName&gt;Perry&lt;/lastName&gt;&lt;/author&gt;&lt;author&gt;&lt;firstName&gt;Anne&lt;/firstName&gt;&lt;lastName&gt;Phillips&lt;/lastName&gt;&lt;/author&gt;&lt;author&gt;&lt;firstName&gt;Dalila&lt;/firstName&gt;&lt;lastName&gt;Pinto&lt;/lastName&gt;&lt;/author&gt;&lt;author&gt;&lt;firstName&gt;Natalie&lt;/firstName&gt;&lt;middleNames&gt;J&lt;/middleNames&gt;&lt;lastName&gt;Prescott&lt;/lastName&gt;&lt;/author&gt;&lt;author&gt;&lt;firstName&gt;Inga&lt;/firstName&gt;&lt;lastName&gt;Prokopenko&lt;/lastName&gt;&lt;/author&gt;&lt;author&gt;&lt;firstName&gt;Michael&lt;/firstName&gt;&lt;middleNames&gt;A&lt;/middleNames&gt;&lt;lastName&gt;Quail&lt;/lastName&gt;&lt;/author&gt;&lt;author&gt;&lt;firstName&gt;Suzanne&lt;/firstName&gt;&lt;lastName&gt;Rafelt&lt;/lastName&gt;&lt;/author&gt;&lt;author&gt;&lt;firstName&gt;Nigel&lt;/firstName&gt;&lt;middleNames&gt;W&lt;/middleNames&gt;&lt;lastName&gt;Rayner&lt;/lastName&gt;&lt;/author&gt;&lt;author&gt;&lt;firstName&gt;Richard&lt;/firstName&gt;&lt;lastName&gt;Redon&lt;/lastName&gt;&lt;/author&gt;&lt;author&gt;&lt;firstName&gt;David&lt;/firstName&gt;&lt;middleNames&gt;M&lt;/middleNames&gt;&lt;lastName&gt;Reid&lt;/lastName&gt;&lt;/author&gt;&lt;author&gt;&lt;lastName&gt;Renwick&lt;/lastName&gt;&lt;/author&gt;&lt;author&gt;&lt;firstName&gt;Susan&lt;/firstName&gt;&lt;middleNames&gt;M&lt;/middleNames&gt;&lt;lastName&gt;Ring&lt;/lastName&gt;&lt;/author&gt;&lt;author&gt;&lt;firstName&gt;Neil&lt;/firstName&gt;&lt;lastName&gt;Robertson&lt;/lastName&gt;&lt;/author&gt;&lt;author&gt;&lt;firstName&gt;Ellie&lt;/firstName&gt;&lt;lastName&gt;Russell&lt;/lastName&gt;&lt;/author&gt;&lt;author&gt;&lt;firstName&gt;David&lt;/firstName&gt;&lt;lastName&gt;St Clair&lt;/lastName&gt;&lt;/author&gt;&lt;author&gt;&lt;firstName&gt;Jennifer&lt;/firstName&gt;&lt;middleNames&gt;G&lt;/middleNames&gt;&lt;lastName&gt;Sambrook&lt;/lastName&gt;&lt;/author&gt;&lt;author&gt;&lt;firstName&gt;Jeremy&lt;/firstName&gt;&lt;middleNames&gt;D&lt;/middleNames&gt;&lt;lastName&gt;Sanderson&lt;/lastName&gt;&lt;/author&gt;&lt;author&gt;&lt;firstName&gt;Helen&lt;/firstName&gt;&lt;lastName&gt;Schuilenburg&lt;/lastName&gt;&lt;/author&gt;&lt;author&gt;&lt;firstName&gt;Carol&lt;/firstName&gt;&lt;middleNames&gt;E&lt;/middleNames&gt;&lt;lastName&gt;Scott&lt;/lastName&gt;&lt;/author&gt;&lt;author&gt;&lt;firstName&gt;Richard&lt;/firstName&gt;&lt;lastName&gt;Scott&lt;/lastName&gt;&lt;/author&gt;&lt;author&gt;&lt;firstName&gt;Sheila&lt;/firstName&gt;&lt;lastName&gt;Seal&lt;/lastName&gt;&lt;/author&gt;&lt;author&gt;&lt;firstName&gt;Sue&lt;/firstName&gt;&lt;lastName&gt;Shaw-Hawkins&lt;/lastName&gt;&lt;/author&gt;&lt;author&gt;&lt;firstName&gt;Beverley&lt;/firstName&gt;&lt;middleNames&gt;M&lt;/middleNames&gt;&lt;lastName&gt;Shields&lt;/lastName&gt;&lt;/author&gt;&lt;author&gt;&lt;firstName&gt;Matthew&lt;/firstName&gt;&lt;middleNames&gt;J&lt;/middleNames&gt;&lt;lastName&gt;Simmonds&lt;/lastName&gt;&lt;/author&gt;&lt;author&gt;&lt;firstName&gt;Debbie&lt;/firstName&gt;&lt;middleNames&gt;J&lt;/middleNames&gt;&lt;lastName&gt;Smyth&lt;/lastName&gt;&lt;/author&gt;&lt;author&gt;&lt;firstName&gt;Elilan&lt;/firstName&gt;&lt;lastName&gt;Somaskantharajah&lt;/lastName&gt;&lt;/author&gt;&lt;author&gt;&lt;firstName&gt;Katarina&lt;/firstName&gt;&lt;lastName&gt;Spanova&lt;/lastName&gt;&lt;/author&gt;&lt;author&gt;&lt;firstName&gt;Sophia&lt;/firstName&gt;&lt;lastName&gt;Steer&lt;/lastName&gt;&lt;/author&gt;&lt;author&gt;&lt;firstName&gt;Jonathan&lt;/firstName&gt;&lt;lastName&gt;Stephens&lt;/lastName&gt;&lt;/author&gt;&lt;author&gt;&lt;firstName&gt;Helen&lt;/firstName&gt;&lt;middleNames&gt;E&lt;/middleNames&gt;&lt;lastName&gt;Stevens&lt;/lastName&gt;&lt;/author&gt;&lt;author&gt;&lt;firstName&gt;Millicent&lt;/firstName&gt;&lt;middleNames&gt;A&lt;/middleNames&gt;&lt;lastName&gt;Stone&lt;/lastName&gt;&lt;/author&gt;&lt;author&gt;&lt;firstName&gt;Zhan&lt;/firstName&gt;&lt;lastName&gt;Su&lt;/lastName&gt;&lt;/author&gt;&lt;author&gt;&lt;firstName&gt;Deborah&lt;/firstName&gt;&lt;middleNames&gt;P M&lt;/middleNames&gt;&lt;lastName&gt;Symmons&lt;/lastName&gt;&lt;/author&gt;&lt;author&gt;&lt;firstName&gt;John&lt;/firstName&gt;&lt;middleNames&gt;R&lt;/middleNames&gt;&lt;lastName&gt;Thompson&lt;/lastName&gt;&lt;/author&gt;&lt;author&gt;&lt;firstName&gt;Wendy&lt;/firstName&gt;&lt;lastName&gt;Thomson&lt;/lastName&gt;&lt;/author&gt;&lt;author&gt;&lt;firstName&gt;Mary&lt;/firstName&gt;&lt;middleNames&gt;E&lt;/middleNames&gt;&lt;lastName&gt;Travers&lt;/lastName&gt;&lt;/author&gt;&lt;author&gt;&lt;firstName&gt;Clare&lt;/firstName&gt;&lt;lastName&gt;Turnbull&lt;/lastName&gt;&lt;/author&gt;&lt;author&gt;&lt;firstName&gt;Armand&lt;/firstName&gt;&lt;lastName&gt;Valsesia&lt;/lastName&gt;&lt;/author&gt;&lt;author&gt;&lt;firstName&gt;Mark&lt;/firstName&gt;&lt;lastName&gt;Walker&lt;/lastName&gt;&lt;/author&gt;&lt;author&gt;&lt;firstName&gt;Neil&lt;/firstName&gt;&lt;middleNames&gt;M&lt;/middleNames&gt;&lt;lastName&gt;Walker&lt;/lastName&gt;&lt;/author&gt;&lt;author&gt;&lt;firstName&gt;Chris&lt;/firstName&gt;&lt;lastName&gt;Wallace&lt;/lastName&gt;&lt;/author&gt;&lt;author&gt;&lt;firstName&gt;Margaret&lt;/firstName&gt;&lt;lastName&gt;Warren-Perry&lt;/lastName&gt;&lt;/author&gt;&lt;author&gt;&lt;firstName&gt;Nicholas&lt;/firstName&gt;&lt;middleNames&gt;A&lt;/middleNames&gt;&lt;lastName&gt;Watkins&lt;/lastName&gt;&lt;/author&gt;&lt;author&gt;&lt;firstName&gt;John&lt;/firstName&gt;&lt;lastName&gt;Webster&lt;/lastName&gt;&lt;/author&gt;&lt;author&gt;&lt;firstName&gt;Michael&lt;/firstName&gt;&lt;middleNames&gt;N&lt;/middleNames&gt;&lt;lastName&gt;Weedon&lt;/lastName&gt;&lt;/author&gt;&lt;author&gt;&lt;firstName&gt;Anthony&lt;/firstName&gt;&lt;middleNames&gt;G&lt;/middleNames&gt;&lt;lastName&gt;Wilson&lt;/lastName&gt;&lt;/author&gt;&lt;author&gt;&lt;firstName&gt;Matthew&lt;/firstName&gt;&lt;lastName&gt;Woodburn&lt;/lastName&gt;&lt;/author&gt;&lt;author&gt;&lt;firstName&gt;B&lt;/firstName&gt;&lt;middleNames&gt;Paul&lt;/middleNames&gt;&lt;lastName&gt;Wordsworth&lt;/lastName&gt;&lt;/author&gt;&lt;author&gt;&lt;firstName&gt;Allan&lt;/firstName&gt;&lt;middleNames&gt;H&lt;/middleNames&gt;&lt;lastName&gt;Young&lt;/lastName&gt;&lt;/author&gt;&lt;author&gt;&lt;firstName&gt;Eleftheria&lt;/firstName&gt;&lt;lastName&gt;Zeggini&lt;/lastName&gt;&lt;/author&gt;&lt;author&gt;&lt;firstName&gt;Nigel&lt;/firstName&gt;&lt;middleNames&gt;P&lt;/middleNames&gt;&lt;lastName&gt;Carter&lt;/lastName&gt;&lt;/author&gt;&lt;author&gt;&lt;firstName&gt;Timothy&lt;/firstName&gt;&lt;middleNames&gt;M&lt;/middleNames&gt;&lt;lastName&gt;Frayling&lt;/lastName&gt;&lt;/author&gt;&lt;author&gt;&lt;firstName&gt;Charles&lt;/firstName&gt;&lt;lastName&gt;Lee&lt;/lastName&gt;&lt;/author&gt;&lt;author&gt;&lt;firstName&gt;Gil&lt;/firstName&gt;&lt;lastName&gt;McVean&lt;/lastName&gt;&lt;/author&gt;&lt;author&gt;&lt;firstName&gt;Patricia&lt;/firstName&gt;&lt;middleNames&gt;B&lt;/middleNames&gt;&lt;lastName&gt;Munroe&lt;/lastName&gt;&lt;/author&gt;&lt;author&gt;&lt;firstName&gt;Aarno&lt;/firstName&gt;&lt;lastName&gt;Palotie&lt;/lastName&gt;&lt;/author&gt;&lt;author&gt;&lt;firstName&gt;Stephen&lt;/firstName&gt;&lt;middleNames&gt;J&lt;/middleNames&gt;&lt;lastName&gt;Sawcer&lt;/lastName&gt;&lt;/author&gt;&lt;author&gt;&lt;firstName&gt;Stephen&lt;/firstName&gt;&lt;middleNames&gt;W&lt;/middleNames&gt;&lt;lastName&gt;Scherer&lt;/lastName&gt;&lt;/author&gt;&lt;author&gt;&lt;firstName&gt;David&lt;/firstName&gt;&lt;middleNames&gt;P&lt;/middleNames&gt;&lt;lastName&gt;Strachan&lt;/lastName&gt;&lt;/author&gt;&lt;author&gt;&lt;firstName&gt;Chris&lt;/firstName&gt;&lt;lastName&gt;Tyler-Smith&lt;/lastName&gt;&lt;/author&gt;&lt;author&gt;&lt;firstName&gt;Matthew&lt;/firstName&gt;&lt;middleNames&gt;A&lt;/middleNames&gt;&lt;lastName&gt;Brown&lt;/lastName&gt;&lt;/author&gt;&lt;author&gt;&lt;firstName&gt;Paul&lt;/firstName&gt;&lt;middleNames&gt;R&lt;/middleNames&gt;&lt;lastName&gt;Burton&lt;/lastName&gt;&lt;/author&gt;&lt;author&gt;&lt;firstName&gt;Mark&lt;/firstName&gt;&lt;middleNames&gt;J&lt;/middleNames&gt;&lt;lastName&gt;Caulfield&lt;/lastName&gt;&lt;/author&gt;&lt;author&gt;&lt;firstName&gt;Alastair&lt;/firstName&gt;&lt;lastName&gt;Compston&lt;/lastName&gt;&lt;/author&gt;&lt;author&gt;&lt;firstName&gt;Martin&lt;/firstName&gt;&lt;lastName&gt;Farrall&lt;/lastName&gt;&lt;/author&gt;&lt;author&gt;&lt;firstName&gt;Stephen&lt;/firstName&gt;&lt;middleNames&gt;C L&lt;/middleNames&gt;&lt;lastName&gt;Gough&lt;/lastName&gt;&lt;/author&gt;&lt;author&gt;&lt;firstName&gt;Alistair&lt;/firstName&gt;&lt;middleNames&gt;S&lt;/middleNames&gt;&lt;lastName&gt;Hall&lt;/lastName&gt;&lt;/author&gt;&lt;author&gt;&lt;firstName&gt;Andrew&lt;/firstName&gt;&lt;middleNames&gt;T&lt;/middleNames&gt;&lt;lastName&gt;Hattersley&lt;/lastName&gt;&lt;/author&gt;&lt;author&gt;&lt;firstName&gt;Adrian&lt;/firstName&gt;&lt;middleNames&gt;V S&lt;/middleNames&gt;&lt;lastName&gt;Hill&lt;/lastName&gt;&lt;/author&gt;&lt;author&gt;&lt;firstName&gt;Christopher&lt;/firstName&gt;&lt;middleNames&gt;G&lt;/middleNames&gt;&lt;lastName&gt;Mathew&lt;/lastName&gt;&lt;/author&gt;&lt;author&gt;&lt;firstName&gt;Marcus&lt;/firstName&gt;&lt;lastName&gt;Pembrey&lt;/lastName&gt;&lt;/author&gt;&lt;author&gt;&lt;firstName&gt;Jack&lt;/firstName&gt;&lt;lastName&gt;Satsangi&lt;/lastName&gt;&lt;/author&gt;&lt;author&gt;&lt;firstName&gt;Michael&lt;/firstName&gt;&lt;middleNames&gt;R&lt;/middleNames&gt;&lt;lastName&gt;Stratton&lt;/lastName&gt;&lt;/author&gt;&lt;author&gt;&lt;firstName&gt;Jane&lt;/firstName&gt;&lt;lastName&gt;Worthington&lt;/lastName&gt;&lt;/author&gt;&lt;author&gt;&lt;firstName&gt;Panos&lt;/firstName&gt;&lt;lastName&gt;Deloukas&lt;/lastName&gt;&lt;/author&gt;&lt;author&gt;&lt;firstName&gt;Audrey&lt;/firstName&gt;&lt;lastName&gt;Duncanson&lt;/lastName&gt;&lt;/author&gt;&lt;author&gt;&lt;firstName&gt;Dominic&lt;/firstName&gt;&lt;middleNames&gt;P&lt;/middleNames&gt;&lt;lastName&gt;Kwiatkowski&lt;/lastName&gt;&lt;/author&gt;&lt;author&gt;&lt;firstName&gt;Mark&lt;/firstName&gt;&lt;middleNames&gt;I&lt;/middleNames&gt;&lt;lastName&gt;McCarthy&lt;/lastName&gt;&lt;/author&gt;&lt;author&gt;&lt;firstName&gt;Willem&lt;/firstName&gt;&lt;lastName&gt;Ouwehand&lt;/lastName&gt;&lt;/author&gt;&lt;author&gt;&lt;firstName&gt;Miles&lt;/firstName&gt;&lt;lastName&gt;Parkes&lt;/lastName&gt;&lt;/author&gt;&lt;author&gt;&lt;firstName&gt;Nazneen&lt;/firstName&gt;&lt;lastName&gt;Rahman&lt;/lastName&gt;&lt;/author&gt;&lt;author&gt;&lt;firstName&gt;John&lt;/firstName&gt;&lt;middleNames&gt;A&lt;/middleNames&gt;&lt;lastName&gt;Todd&lt;/lastName&gt;&lt;/author&gt;&lt;author&gt;&lt;firstName&gt;Nilesh&lt;/firstName&gt;&lt;middleNames&gt;J&lt;/middleNames&gt;&lt;lastName&gt;Samani&lt;/lastName&gt;&lt;/author&gt;&lt;author&gt;&lt;firstName&gt;Peter&lt;/firstName&gt;&lt;lastName&gt;Donnelly&lt;/lastName&gt;&lt;/author&gt;&lt;/authors&gt;&lt;/publication&gt;&lt;publication&gt;&lt;uuid&gt;AED909B4-D981-474D-A050-9168DFF59642&lt;/uuid&gt;&lt;volume&gt;40&lt;/volume&gt;&lt;doi&gt;10.1038/ng.215&lt;/doi&gt;&lt;startpage&gt;1107&lt;/startpage&gt;&lt;publication_date&gt;99200809001200000000220000&lt;/publication_date&gt;&lt;url&gt;http://eutils.ncbi.nlm.nih.gov/entrez/eutils/elink.fcgi?dbfrom=pubmed&amp;amp;id=19165925&amp;amp;retmode=ref&amp;amp;cmd=prlinks&lt;/url&gt;&lt;type&gt;400&lt;/type&gt;&lt;title&gt;Deletion polymorphism upstream of IRGM associated with altered IRGM expression and Crohn's disease.&lt;/title&gt;&lt;institution&gt;Center for Human Genetic Research, Massachusetts General Hospital, Harvard Medical School, 185 Cambridge Street, Boston, Massachusetts 02114, USA.&lt;/institution&gt;&lt;number&gt;9&lt;/number&gt;&lt;subtype&gt;400&lt;/subtype&gt;&lt;endpage&gt;1112&lt;/endpage&gt;&lt;bundle&gt;&lt;publication&gt;&lt;title&gt;Nature genetics&lt;/title&gt;&lt;type&gt;-100&lt;/type&gt;&lt;subtype&gt;-100&lt;/subtype&gt;&lt;uuid&gt;665D0C52-AEE2-4BB7-9A2D-3D6B00532507&lt;/uuid&gt;&lt;/publication&gt;&lt;/bundle&gt;&lt;authors&gt;&lt;author&gt;&lt;firstName&gt;Steven&lt;/firstName&gt;&lt;middleNames&gt;A&lt;/middleNames&gt;&lt;lastName&gt;McCarroll&lt;/lastName&gt;&lt;/author&gt;&lt;author&gt;&lt;firstName&gt;Alan&lt;/firstName&gt;&lt;lastName&gt;Huett&lt;/lastName&gt;&lt;/author&gt;&lt;author&gt;&lt;firstName&gt;Petric&lt;/firstName&gt;&lt;lastName&gt;Kuballa&lt;/lastName&gt;&lt;/author&gt;&lt;author&gt;&lt;firstName&gt;Shannon&lt;/firstName&gt;&lt;middleNames&gt;D&lt;/middleNames&gt;&lt;lastName&gt;Chilewski&lt;/lastName&gt;&lt;/author&gt;&lt;author&gt;&lt;firstName&gt;Aimee&lt;/firstName&gt;&lt;lastName&gt;Landry&lt;/lastName&gt;&lt;/author&gt;&lt;author&gt;&lt;firstName&gt;Philippe&lt;/firstName&gt;&lt;lastName&gt;Goyette&lt;/lastName&gt;&lt;/author&gt;&lt;author&gt;&lt;firstName&gt;Michael&lt;/firstName&gt;&lt;middleNames&gt;C&lt;/middleNames&gt;&lt;lastName&gt;Zody&lt;/lastName&gt;&lt;/author&gt;&lt;author&gt;&lt;firstName&gt;Jennifer&lt;/firstName&gt;&lt;middleNames&gt;L&lt;/middleNames&gt;&lt;lastName&gt;Hall&lt;/lastName&gt;&lt;/author&gt;&lt;author&gt;&lt;firstName&gt;Steven&lt;/firstName&gt;&lt;middleNames&gt;R&lt;/middleNames&gt;&lt;lastName&gt;Brant&lt;/lastName&gt;&lt;/author&gt;&lt;author&gt;&lt;firstName&gt;Judy&lt;/firstName&gt;&lt;middleNames&gt;H&lt;/middleNames&gt;&lt;lastName&gt;Cho&lt;/lastName&gt;&lt;/author&gt;&lt;author&gt;&lt;firstName&gt;Richard&lt;/firstName&gt;&lt;middleNames&gt;H&lt;/middleNames&gt;&lt;lastName&gt;Duerr&lt;/lastName&gt;&lt;/author&gt;&lt;author&gt;&lt;firstName&gt;Mark&lt;/firstName&gt;&lt;middleNames&gt;S&lt;/middleNames&gt;&lt;lastName&gt;Silverberg&lt;/lastName&gt;&lt;/author&gt;&lt;author&gt;&lt;firstName&gt;Kent&lt;/firstName&gt;&lt;middleNames&gt;D&lt;/middleNames&gt;&lt;lastName&gt;Taylor&lt;/lastName&gt;&lt;/author&gt;&lt;author&gt;&lt;firstName&gt;John&lt;/firstName&gt;&lt;middleNames&gt;D&lt;/middleNames&gt;&lt;lastName&gt;Rioux&lt;/lastName&gt;&lt;/author&gt;&lt;author&gt;&lt;firstName&gt;David&lt;/firstName&gt;&lt;lastName&gt;Altshuler&lt;/lastName&gt;&lt;/author&gt;&lt;author&gt;&lt;firstName&gt;Mark&lt;/firstName&gt;&lt;middleNames&gt;J&lt;/middleNames&gt;&lt;lastName&gt;Daly&lt;/lastName&gt;&lt;/author&gt;&lt;author&gt;&lt;firstName&gt;Ramnik&lt;/firstName&gt;&lt;middleNames&gt;J&lt;/middleNames&gt;&lt;lastName&gt;Xavier&lt;/lastName&gt;&lt;/author&gt;&lt;/authors&gt;&lt;/publication&gt;&lt;/publications&gt;&lt;cites&gt;&lt;/cites&gt;&lt;/citation&gt;</w:instrText>
      </w:r>
      <w:r w:rsidR="00235855">
        <w:fldChar w:fldCharType="separate"/>
      </w:r>
      <w:r w:rsidR="0020164D">
        <w:rPr>
          <w:rFonts w:ascii="Cambria" w:hAnsi="Cambria" w:cs="Cambria"/>
          <w:vertAlign w:val="superscript"/>
        </w:rPr>
        <w:t>4-10</w:t>
      </w:r>
      <w:r w:rsidR="00235855">
        <w:fldChar w:fldCharType="end"/>
      </w:r>
      <w:r w:rsidRPr="00413F92">
        <w:t>.</w:t>
      </w:r>
    </w:p>
    <w:p w14:paraId="77A3A23A" w14:textId="6348EB82" w:rsidR="00952F13" w:rsidRDefault="00952F13" w:rsidP="008469DC">
      <w:pPr>
        <w:ind w:firstLine="720"/>
        <w:jc w:val="both"/>
      </w:pPr>
      <w:r>
        <w:t xml:space="preserve">SV occurrence and existence </w:t>
      </w:r>
      <w:r w:rsidRPr="00413F92">
        <w:t xml:space="preserve">is a complex phenomenon that is not completely understood. </w:t>
      </w:r>
      <w:r>
        <w:t>SVs, as other variants, are genetic imprints of mutational process</w:t>
      </w:r>
      <w:r w:rsidR="0001611F">
        <w:t>es</w:t>
      </w:r>
      <w:r>
        <w:t xml:space="preserve"> in cells. </w:t>
      </w:r>
      <w:r w:rsidR="00176574">
        <w:t>The s</w:t>
      </w:r>
      <w:r>
        <w:t xml:space="preserve">equence content of SVs can carry important information about their origin, but bases around their breakpoints hold the most crucial </w:t>
      </w:r>
      <w:r w:rsidR="485422E1">
        <w:t>d</w:t>
      </w:r>
      <w:r w:rsidR="3D3487F8">
        <w:t xml:space="preserve">etails </w:t>
      </w:r>
      <w:r w:rsidR="0DC393E8">
        <w:t>of</w:t>
      </w:r>
      <w:r>
        <w:t xml:space="preserve"> SV genesis.</w:t>
      </w:r>
      <w:r w:rsidRPr="49EC2707">
        <w:t xml:space="preserve"> </w:t>
      </w:r>
      <w:r w:rsidR="00961EFE">
        <w:t xml:space="preserve">Long homologies around breakpoints </w:t>
      </w:r>
      <w:r w:rsidR="007D5755">
        <w:t>suggest</w:t>
      </w:r>
      <w:r w:rsidR="00961EFE" w:rsidRPr="49EC2707">
        <w:t xml:space="preserve"> </w:t>
      </w:r>
      <w:r w:rsidR="4A166AD8">
        <w:t>SV formation by n</w:t>
      </w:r>
      <w:r w:rsidR="00961EFE">
        <w:t>on-</w:t>
      </w:r>
      <w:r w:rsidR="4A166AD8">
        <w:t>a</w:t>
      </w:r>
      <w:r w:rsidR="0082774B">
        <w:t>llelic</w:t>
      </w:r>
      <w:r w:rsidR="00961EFE" w:rsidRPr="49EC2707">
        <w:t xml:space="preserve"> </w:t>
      </w:r>
      <w:r w:rsidR="4A166AD8">
        <w:t>h</w:t>
      </w:r>
      <w:r w:rsidR="00961EFE">
        <w:t xml:space="preserve">omologous </w:t>
      </w:r>
      <w:r w:rsidR="4A166AD8">
        <w:t>r</w:t>
      </w:r>
      <w:r w:rsidR="0082774B">
        <w:t>ecombination</w:t>
      </w:r>
      <w:r w:rsidR="00961EFE" w:rsidRPr="49EC2707">
        <w:t xml:space="preserve"> (</w:t>
      </w:r>
      <w:r w:rsidR="00961EFE">
        <w:t xml:space="preserve">NAHR), </w:t>
      </w:r>
      <w:r w:rsidR="0082774B">
        <w:t>short homologies with high mobile element</w:t>
      </w:r>
      <w:r w:rsidR="0001611F">
        <w:t xml:space="preserve"> content</w:t>
      </w:r>
      <w:r w:rsidR="0082774B" w:rsidRPr="49EC2707">
        <w:t xml:space="preserve"> </w:t>
      </w:r>
      <w:r w:rsidR="0082774B">
        <w:t>within SV regions suggest the</w:t>
      </w:r>
      <w:r w:rsidR="0001611F">
        <w:t>y</w:t>
      </w:r>
      <w:r w:rsidR="0082774B">
        <w:t xml:space="preserve"> origin</w:t>
      </w:r>
      <w:r w:rsidR="0001611F">
        <w:t>ated</w:t>
      </w:r>
      <w:r w:rsidR="0082774B" w:rsidRPr="49EC2707">
        <w:t xml:space="preserve"> </w:t>
      </w:r>
      <w:r w:rsidR="0001611F">
        <w:t>through</w:t>
      </w:r>
      <w:r w:rsidR="0082774B" w:rsidRPr="49EC2707">
        <w:t xml:space="preserve"> </w:t>
      </w:r>
      <w:r w:rsidR="0082774B">
        <w:t xml:space="preserve">transposable element insertions (TEI), while </w:t>
      </w:r>
      <w:r w:rsidR="0001611F">
        <w:t>little or no</w:t>
      </w:r>
      <w:r w:rsidR="00804AF2" w:rsidRPr="49EC2707">
        <w:t xml:space="preserve"> </w:t>
      </w:r>
      <w:r w:rsidR="00804AF2">
        <w:t>homology (NH)</w:t>
      </w:r>
      <w:r w:rsidR="0082774B">
        <w:t xml:space="preserve"> at breakpoints </w:t>
      </w:r>
      <w:r w:rsidR="00804AF2">
        <w:t>indicate</w:t>
      </w:r>
      <w:r w:rsidR="0001611F">
        <w:t>s</w:t>
      </w:r>
      <w:r w:rsidR="49EC2707">
        <w:t xml:space="preserve"> that an SV</w:t>
      </w:r>
      <w:r w:rsidR="00804AF2">
        <w:t xml:space="preserve"> origin</w:t>
      </w:r>
      <w:r w:rsidR="3E4DBEC7">
        <w:t>ated</w:t>
      </w:r>
      <w:r w:rsidR="00804AF2">
        <w:t xml:space="preserve"> </w:t>
      </w:r>
      <w:r w:rsidR="008F6352">
        <w:t>as a result of a non-homologous end-joining (NHEJ)</w:t>
      </w:r>
      <w:r w:rsidR="00621035">
        <w:fldChar w:fldCharType="begin"/>
      </w:r>
      <w:r w:rsidR="002203DB">
        <w:instrText xml:space="preserve"> ADDIN PAPERS2_CITATIONS &lt;citation&gt;&lt;uuid&gt;0CB52B1C-8FFE-42F3-807F-37CF50C3B872&lt;/uuid&gt;&lt;priority&gt;4&lt;/priority&gt;&lt;publications&gt;&lt;publication&gt;&lt;volume&gt;1&lt;/volume&gt;&lt;publication_date&gt;99200512001200000000220000&lt;/publication_date&gt;&lt;number&gt;6&lt;/number&gt;&lt;doi&gt;10.1371/journal.pgen.0010049&lt;/doi&gt;&lt;institution&gt;Department of Molecular and Human Genetics, Baylor College of Medicine, and at the Texas Children's Hospital, Houston, Texas, United States of America. jlupski@bcm.tmc.edu&lt;/institution&gt;&lt;title&gt;Genomic disorders: molecular mechanisms for rearrangements and conveyed phenotypes.&lt;/title&gt;&lt;uuid&gt;EE8FE706-EC96-444D-8D17-102DE4269379&lt;/uuid&gt;&lt;subtype&gt;400&lt;/subtype&gt;&lt;startpage&gt;e49&lt;/startpage&gt;&lt;type&gt;400&lt;/type&gt;&lt;url&gt;http://eutils.ncbi.nlm.nih.gov/entrez/eutils/elink.fcgi?dbfrom=pubmed&amp;amp;id=16444292&amp;amp;retmode=ref&amp;amp;cmd=prlinks&lt;/url&gt;&lt;bundle&gt;&lt;publication&gt;&lt;title&gt;PLoS genetics&lt;/title&gt;&lt;type&gt;-100&lt;/type&gt;&lt;subtype&gt;-100&lt;/subtype&gt;&lt;uuid&gt;8683C7D8-6D88-4157-802B-C606DF690BEB&lt;/uuid&gt;&lt;/publication&gt;&lt;/bundle&gt;&lt;authors&gt;&lt;author&gt;&lt;firstName&gt;James&lt;/firstName&gt;&lt;middleNames&gt;R&lt;/middleNames&gt;&lt;lastName&gt;Lupski&lt;/lastName&gt;&lt;/author&gt;&lt;author&gt;&lt;firstName&gt;Pawel&lt;/firstName&gt;&lt;lastName&gt;Stankiewicz&lt;/lastName&gt;&lt;/author&gt;&lt;/authors&gt;&lt;/publication&gt;&lt;/publications&gt;&lt;cites&gt;&lt;/cites&gt;&lt;/citation&gt;</w:instrText>
      </w:r>
      <w:r w:rsidR="00621035">
        <w:fldChar w:fldCharType="separate"/>
      </w:r>
      <w:r w:rsidR="0020164D">
        <w:rPr>
          <w:rFonts w:ascii="Cambria" w:hAnsi="Cambria" w:cs="Cambria"/>
          <w:vertAlign w:val="superscript"/>
        </w:rPr>
        <w:t>11</w:t>
      </w:r>
      <w:r w:rsidR="00621035">
        <w:fldChar w:fldCharType="end"/>
      </w:r>
      <w:r w:rsidR="008F6352">
        <w:t xml:space="preserve"> event</w:t>
      </w:r>
      <w:r w:rsidR="007D366F">
        <w:t>s</w:t>
      </w:r>
      <w:r w:rsidR="008F6352">
        <w:t xml:space="preserve"> or </w:t>
      </w:r>
      <w:r w:rsidR="00804AF2">
        <w:t>by</w:t>
      </w:r>
      <w:r w:rsidR="0001611F">
        <w:t xml:space="preserve"> a</w:t>
      </w:r>
      <w:r w:rsidR="00804AF2">
        <w:t xml:space="preserve"> template</w:t>
      </w:r>
      <w:r w:rsidR="00EB2FA3">
        <w:t>-</w:t>
      </w:r>
      <w:r w:rsidR="00804AF2">
        <w:t>switching mechanism</w:t>
      </w:r>
      <w:r w:rsidR="007F0994">
        <w:t>s</w:t>
      </w:r>
      <w:r w:rsidR="00804AF2">
        <w:t xml:space="preserve"> during replication</w:t>
      </w:r>
      <w:r w:rsidR="008F6352">
        <w:t>. The latter mechanisms include</w:t>
      </w:r>
      <w:r w:rsidR="007A1F7B">
        <w:t xml:space="preserve"> f</w:t>
      </w:r>
      <w:r w:rsidR="007A1F7B" w:rsidRPr="007F0994">
        <w:t>ork stalling and template switching</w:t>
      </w:r>
      <w:r w:rsidR="007A1F7B">
        <w:t xml:space="preserve"> (FoSTeS)</w:t>
      </w:r>
      <w:r w:rsidR="008F6352">
        <w:fldChar w:fldCharType="begin"/>
      </w:r>
      <w:r w:rsidR="002203DB">
        <w:instrText xml:space="preserve"> ADDIN PAPERS2_CITATIONS &lt;citation&gt;&lt;uuid&gt;E175485B-10CB-4A1E-AE84-E41703E1A505&lt;/uuid&gt;&lt;priority&gt;5&lt;/priority&gt;&lt;publications&gt;&lt;publication&gt;&lt;uuid&gt;71257DD7-3442-4746-99EE-24EE3BC41534&lt;/uuid&gt;&lt;volume&gt;131&lt;/volume&gt;&lt;accepted_date&gt;99200711141200000000222000&lt;/accepted_date&gt;&lt;doi&gt;10.1016/j.cell.2007.11.037&lt;/doi&gt;&lt;startpage&gt;1235&lt;/startpage&gt;&lt;revision_date&gt;99200710101200000000222000&lt;/revision_date&gt;&lt;publication_date&gt;99200712281200000000222000&lt;/publication_date&gt;&lt;url&gt;http://www.cell.com/retrieve/pii/S0092867407015413&lt;/url&gt;&lt;type&gt;400&lt;/type&gt;&lt;title&gt;A DNA replication mechanism for generating nonrecurrent rearrangements associated with genomic disorders&lt;/title&gt;&lt;location&gt;602,0,0,0&lt;/location&gt;&lt;submission_date&gt;99200708171200000000222000&lt;/submission_date&gt;&lt;number&gt;7&lt;/number&gt;&lt;institution&gt;Department of Molecular and Human Genetics, Baylor College of Medicine, Houston TX, 77030, USA.&lt;/institution&gt;&lt;subtype&gt;400&lt;/subtype&gt;&lt;endpage&gt;1247&lt;/endpage&gt;&lt;bundle&gt;&lt;publication&gt;&lt;url&gt;http://www.cell.com/&lt;/url&gt;&lt;title&gt;Cell&lt;/title&gt;&lt;type&gt;-100&lt;/type&gt;&lt;subtype&gt;-100&lt;/subtype&gt;&lt;uuid&gt;D9F1016C-F656-4E9B-A8EC-7059860828D3&lt;/uuid&gt;&lt;/publication&gt;&lt;/bundle&gt;&lt;authors&gt;&lt;author&gt;&lt;firstName&gt;Jennifer&lt;/firstName&gt;&lt;middleNames&gt;A&lt;/middleNames&gt;&lt;lastName&gt;Lee&lt;/lastName&gt;&lt;/author&gt;&lt;author&gt;&lt;firstName&gt;Claudia&lt;/firstName&gt;&lt;middleNames&gt;M B&lt;/middleNames&gt;&lt;lastName&gt;Carvalho&lt;/lastName&gt;&lt;/author&gt;&lt;author&gt;&lt;firstName&gt;James&lt;/firstName&gt;&lt;middleNames&gt;R&lt;/middleNames&gt;&lt;lastName&gt;Lupski&lt;/lastName&gt;&lt;/author&gt;&lt;/authors&gt;&lt;/publication&gt;&lt;/publications&gt;&lt;cites&gt;&lt;/cites&gt;&lt;/citation&gt;</w:instrText>
      </w:r>
      <w:r w:rsidR="008F6352">
        <w:fldChar w:fldCharType="separate"/>
      </w:r>
      <w:r w:rsidR="0020164D">
        <w:rPr>
          <w:rFonts w:ascii="Cambria" w:hAnsi="Cambria" w:cs="Cambria"/>
          <w:vertAlign w:val="superscript"/>
        </w:rPr>
        <w:t>12</w:t>
      </w:r>
      <w:r w:rsidR="008F6352">
        <w:fldChar w:fldCharType="end"/>
      </w:r>
      <w:r w:rsidR="007A1F7B">
        <w:t xml:space="preserve"> </w:t>
      </w:r>
      <w:r w:rsidR="0079348C">
        <w:t>and</w:t>
      </w:r>
      <w:r w:rsidR="007A1F7B">
        <w:t xml:space="preserve"> m</w:t>
      </w:r>
      <w:r w:rsidR="007A1F7B" w:rsidRPr="00C27A12">
        <w:t>icrohomology-mediated break-induced replication</w:t>
      </w:r>
      <w:r w:rsidR="007A1F7B">
        <w:t xml:space="preserve"> </w:t>
      </w:r>
      <w:r w:rsidR="008F6352">
        <w:t>(</w:t>
      </w:r>
      <w:r w:rsidR="007A1F7B">
        <w:t>MMBIR</w:t>
      </w:r>
      <w:r w:rsidR="008F6352">
        <w:t>)</w:t>
      </w:r>
      <w:r w:rsidR="0091112B">
        <w:fldChar w:fldCharType="begin"/>
      </w:r>
      <w:r w:rsidR="002203DB">
        <w:instrText xml:space="preserve"> ADDIN PAPERS2_CITATIONS &lt;citation&gt;&lt;uuid&gt;A809465A-6C74-4699-89F0-27806C076004&lt;/uuid&gt;&lt;priority&gt;6&lt;/priority&gt;&lt;publications&gt;&lt;publication&gt;&lt;uuid&gt;24830CAC-4FBE-491A-B1E7-23FF1F58E7DB&lt;/uuid&gt;&lt;volume&gt;41&lt;/volume&gt;&lt;accepted_date&gt;99200904201200000000222000&lt;/accepted_date&gt;&lt;doi&gt;10.1038/ng.399&lt;/doi&gt;&lt;startpage&gt;849&lt;/startpage&gt;&lt;publication_date&gt;99200907001200000000220000&lt;/publication_date&gt;&lt;url&gt;http://eutils.ncbi.nlm.nih.gov/entrez/eutils/elink.fcgi?dbfrom=pubmed&amp;amp;id=19543269&amp;amp;retmode=ref&amp;amp;cmd=prlinks&lt;/url&gt;&lt;type&gt;400&lt;/type&gt;&lt;title&gt;The DNA replication FoSTeS/MMBIR mechanism can generate genomic, genic and exonic complex rearrangements in humans.&lt;/title&gt;&lt;submission_date&gt;99200903051200000000222000&lt;/submission_date&gt;&lt;number&gt;7&lt;/number&gt;&lt;institution&gt;Department of Molecular and Human Genetics, Baylor College of Medicine, Houston, TX, USA.&lt;/institution&gt;&lt;subtype&gt;400&lt;/subtype&gt;&lt;endpage&gt;853&lt;/endpage&gt;&lt;bundle&gt;&lt;publication&gt;&lt;title&gt;Nature genetics&lt;/title&gt;&lt;type&gt;-100&lt;/type&gt;&lt;subtype&gt;-100&lt;/subtype&gt;&lt;uuid&gt;665D0C52-AEE2-4BB7-9A2D-3D6B00532507&lt;/uuid&gt;&lt;/publication&gt;&lt;/bundle&gt;&lt;authors&gt;&lt;author&gt;&lt;firstName&gt;Feng&lt;/firstName&gt;&lt;lastName&gt;Zhang&lt;/lastName&gt;&lt;/author&gt;&lt;author&gt;&lt;firstName&gt;Mehrdad&lt;/firstName&gt;&lt;lastName&gt;Khajavi&lt;/lastName&gt;&lt;/author&gt;&lt;author&gt;&lt;firstName&gt;Anne&lt;/firstName&gt;&lt;middleNames&gt;M&lt;/middleNames&gt;&lt;lastName&gt;Connolly&lt;/lastName&gt;&lt;/author&gt;&lt;author&gt;&lt;firstName&gt;Charles&lt;/firstName&gt;&lt;middleNames&gt;F&lt;/middleNames&gt;&lt;lastName&gt;Towne&lt;/lastName&gt;&lt;/author&gt;&lt;author&gt;&lt;firstName&gt;Sat&lt;/firstName&gt;&lt;middleNames&gt;Dev&lt;/middleNames&gt;&lt;lastName&gt;Batish&lt;/lastName&gt;&lt;/author&gt;&lt;author&gt;&lt;firstName&gt;James&lt;/firstName&gt;&lt;middleNames&gt;R&lt;/middleNames&gt;&lt;lastName&gt;Lupski&lt;/lastName&gt;&lt;/author&gt;&lt;/authors&gt;&lt;/publication&gt;&lt;/publications&gt;&lt;cites&gt;&lt;/cites&gt;&lt;/citation&gt;</w:instrText>
      </w:r>
      <w:r w:rsidR="0091112B">
        <w:fldChar w:fldCharType="separate"/>
      </w:r>
      <w:r w:rsidR="0020164D">
        <w:rPr>
          <w:rFonts w:ascii="Cambria" w:hAnsi="Cambria" w:cs="Cambria"/>
          <w:vertAlign w:val="superscript"/>
        </w:rPr>
        <w:t>13</w:t>
      </w:r>
      <w:r w:rsidR="0091112B">
        <w:fldChar w:fldCharType="end"/>
      </w:r>
      <w:r w:rsidR="00804AF2">
        <w:t>.</w:t>
      </w:r>
      <w:r w:rsidR="00961EFE" w:rsidRPr="49EC2707">
        <w:t xml:space="preserve"> </w:t>
      </w:r>
      <w:r>
        <w:t>Mistake</w:t>
      </w:r>
      <w:r w:rsidR="00176574">
        <w:t>s</w:t>
      </w:r>
      <w:r>
        <w:t xml:space="preserve"> in breakpoint resolution </w:t>
      </w:r>
      <w:r w:rsidR="00176574">
        <w:t>of</w:t>
      </w:r>
      <w:r>
        <w:t xml:space="preserve"> just several bases can lead to misclassification of mutational signatures and compromise downstream analysis. Thus, studying SVs at breakpoint resolution is fundamental to understanding the mutational mechanisms generating them.</w:t>
      </w:r>
    </w:p>
    <w:p w14:paraId="17E4473B" w14:textId="5EB8AC0A" w:rsidR="002553C3" w:rsidRDefault="00952F13" w:rsidP="00910DBC">
      <w:pPr>
        <w:ind w:firstLine="720"/>
        <w:jc w:val="both"/>
      </w:pPr>
      <w:r>
        <w:t xml:space="preserve">Few systematic genome wide studies of SV breakpoints </w:t>
      </w:r>
      <w:r w:rsidR="00176574">
        <w:t>have been</w:t>
      </w:r>
      <w:r>
        <w:t xml:space="preserve"> carried </w:t>
      </w:r>
      <w:r w:rsidR="00176574">
        <w:t xml:space="preserve">out </w:t>
      </w:r>
      <w:r>
        <w:t>to date</w:t>
      </w:r>
      <w:r w:rsidR="00EF7700">
        <w:fldChar w:fldCharType="begin"/>
      </w:r>
      <w:r w:rsidR="002203DB">
        <w:instrText xml:space="preserve"> ADDIN PAPERS2_CITATIONS &lt;citation&gt;&lt;uuid&gt;BADC09EC-E2A9-4592-80A6-3AAA38B58FF8&lt;/uuid&gt;&lt;priority&gt;7&lt;/priority&gt;&lt;publications&gt;&lt;publication&gt;&lt;uuid&gt;5359B2A1-0D31-4B1A-BB12-9B6ECE25F399&lt;/uuid&gt;&lt;volume&gt;28&lt;/volume&gt;&lt;accepted_date&gt;99200912081200000000222000&lt;/accepted_date&gt;&lt;doi&gt;10.1038/nbt.1600&lt;/doi&gt;&lt;startpage&gt;47&lt;/startpage&gt;&lt;publication_date&gt;99201000001200000000200000&lt;/publication_date&gt;&lt;url&gt;http://www.nature.com/nbt/journal/v28/n1/abs/nbt.1600.html&lt;/url&gt;&lt;type&gt;400&lt;/type&gt;&lt;title&gt;Nucleotide-resolution analysis of structural variants using BreakSeq and a breakpoint library&lt;/title&gt;&lt;location&gt;200,9,41.3124884,-72.9305538&lt;/location&gt;&lt;submission_date&gt;99200907311200000000222000&lt;/submission_date&gt;&lt;number&gt;1&lt;/number&gt;&lt;institution&gt;Program in Computational Biology and Bioinformatics, Yale University, New Haven, Connecticut, USA.&lt;/institution&gt;&lt;subtype&gt;400&lt;/subtype&gt;&lt;endpage&gt;55&lt;/endpage&gt;&lt;bundle&gt;&lt;publication&gt;&lt;title&gt;Nature biotechnology&lt;/title&gt;&lt;type&gt;-100&lt;/type&gt;&lt;subtype&gt;-100&lt;/subtype&gt;&lt;uuid&gt;CF282DEC-93E9-40BC-97E3-EF87CCB0CF20&lt;/uuid&gt;&lt;/publication&gt;&lt;/bundle&gt;&lt;authors&gt;&lt;author&gt;&lt;firstName&gt;Hugo&lt;/firstName&gt;&lt;middleNames&gt;Y K&lt;/middleNames&gt;&lt;lastName&gt;Lam&lt;/lastName&gt;&lt;/author&gt;&lt;author&gt;&lt;firstName&gt;Xinmeng&lt;/firstName&gt;&lt;middleNames&gt;Jasmine&lt;/middleNames&gt;&lt;lastName&gt;Mu&lt;/lastName&gt;&lt;/author&gt;&lt;author&gt;&lt;firstName&gt;Adrian&lt;/firstName&gt;&lt;middleNames&gt;M&lt;/middleNames&gt;&lt;lastName&gt;Stütz&lt;/lastName&gt;&lt;/author&gt;&lt;author&gt;&lt;firstName&gt;Andrea&lt;/firstName&gt;&lt;lastName&gt;Tanzer&lt;/lastName&gt;&lt;/author&gt;&lt;author&gt;&lt;firstName&gt;Philip&lt;/firstName&gt;&lt;middleNames&gt;D&lt;/middleNames&gt;&lt;lastName&gt;Cayting&lt;/lastName&gt;&lt;/author&gt;&lt;author&gt;&lt;firstName&gt;Michael&lt;/firstName&gt;&lt;lastName&gt;Snyder&lt;/lastName&gt;&lt;/author&gt;&lt;author&gt;&lt;firstName&gt;Philip&lt;/firstName&gt;&lt;middleNames&gt;M&lt;/middleNames&gt;&lt;lastName&gt;Kim&lt;/lastName&gt;&lt;/author&gt;&lt;author&gt;&lt;firstName&gt;Jan&lt;/firstName&gt;&lt;middleNames&gt;O&lt;/middleNames&gt;&lt;lastName&gt;Korbel&lt;/lastName&gt;&lt;/author&gt;&lt;author&gt;&lt;firstName&gt;Mark&lt;/firstName&gt;&lt;middleNames&gt;B&lt;/middleNames&gt;&lt;lastName&gt;Gerstein&lt;/lastName&gt;&lt;/author&gt;&lt;/authors&gt;&lt;/publication&gt;&lt;publication&gt;&lt;uuid&gt;E8538E81-22E8-4418-AF09-1B14F44D47C1&lt;/uuid&gt;&lt;volume&gt;143&lt;/volume&gt;&lt;accepted_date&gt;99201010151200000000222000&lt;/accepted_date&gt;&lt;doi&gt;10.1016/j.cell.2010.10.027&lt;/doi&gt;&lt;startpage&gt;837&lt;/startpage&gt;&lt;revision_date&gt;99201009151200000000222000&lt;/revision_date&gt;&lt;publication_date&gt;99201011241200000000222000&lt;/publication_date&gt;&lt;url&gt;http://eutils.ncbi.nlm.nih.gov/entrez/eutils/elink.fcgi?dbfrom=pubmed&amp;amp;id=21111241&amp;amp;retmode=ref&amp;amp;cmd=prlinks&lt;/url&gt;&lt;type&gt;400&lt;/type&gt;&lt;title&gt;A human genome structural variation sequencing resource reveals insights into mutational mechanisms.&lt;/title&gt;&lt;location&gt;&amp;lt;html&amp;gt;&amp;lt;head&amp;gt;&amp;lt;meta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Home&amp;lt;/a&amp;gt;&amp;lt;/div&amp;gt;&amp;lt;/body&amp;gt;&amp;lt;/html&amp;gt;&lt;/location&gt;&lt;submission_date&gt;99201007061200000000222000&lt;/submission_date&gt;&lt;number&gt;5&lt;/number&gt;&lt;institution&gt;Department of Genome Sciences, University of Washington School of Medicine, Seattle, 98195, USA.&lt;/institution&gt;&lt;subtype&gt;400&lt;/subtype&gt;&lt;endpage&gt;847&lt;/endpage&gt;&lt;bundle&gt;&lt;publication&gt;&lt;url&gt;http://www.cell.com/&lt;/url&gt;&lt;title&gt;Cell&lt;/title&gt;&lt;type&gt;-100&lt;/type&gt;&lt;subtype&gt;-100&lt;/subtype&gt;&lt;uuid&gt;D9F1016C-F656-4E9B-A8EC-7059860828D3&lt;/uuid&gt;&lt;/publication&gt;&lt;/bundle&gt;&lt;authors&gt;&lt;author&gt;&lt;firstName&gt;Jeffrey&lt;/firstName&gt;&lt;middleNames&gt;M&lt;/middleNames&gt;&lt;lastName&gt;Kidd&lt;/lastName&gt;&lt;/author&gt;&lt;author&gt;&lt;firstName&gt;Tina&lt;/firstName&gt;&lt;lastName&gt;Graves&lt;/lastName&gt;&lt;/author&gt;&lt;author&gt;&lt;firstName&gt;Tera&lt;/firstName&gt;&lt;middleNames&gt;L&lt;/middleNames&gt;&lt;lastName&gt;Newman&lt;/lastName&gt;&lt;/author&gt;&lt;author&gt;&lt;firstName&gt;Robert&lt;/firstName&gt;&lt;lastName&gt;Fulton&lt;/lastName&gt;&lt;/author&gt;&lt;author&gt;&lt;firstName&gt;Hillary&lt;/firstName&gt;&lt;middleNames&gt;S&lt;/middleNames&gt;&lt;lastName&gt;Hayden&lt;/lastName&gt;&lt;/author&gt;&lt;author&gt;&lt;firstName&gt;Maika&lt;/firstName&gt;&lt;lastName&gt;Malig&lt;/lastName&gt;&lt;/author&gt;&lt;author&gt;&lt;firstName&gt;Joelle&lt;/firstName&gt;&lt;lastName&gt;Kallicki&lt;/lastName&gt;&lt;/author&gt;&lt;author&gt;&lt;firstName&gt;Rajinder&lt;/firstName&gt;&lt;lastName&gt;Kaul&lt;/lastName&gt;&lt;/author&gt;&lt;author&gt;&lt;firstName&gt;Richard&lt;/firstName&gt;&lt;middleNames&gt;K&lt;/middleNames&gt;&lt;lastName&gt;Wilson&lt;/lastName&gt;&lt;/author&gt;&lt;author&gt;&lt;firstName&gt;Evan&lt;/firstName&gt;&lt;middleNames&gt;E&lt;/middleNames&gt;&lt;lastName&gt;Eichler&lt;/lastName&gt;&lt;/author&gt;&lt;/authors&gt;&lt;/publication&gt;&lt;publication&gt;&lt;uuid&gt;53754232-4338-44F7-BFCA-3C04651B15E9&lt;/uuid&gt;&lt;volume&gt;42&lt;/volume&gt;&lt;accepted_date&gt;99201003091200000000222000&lt;/accepted_date&gt;&lt;doi&gt;10.1038/ng.564&lt;/doi&gt;&lt;startpage&gt;385&lt;/startpage&gt;&lt;publication_date&gt;99201005011200000000222000&lt;/publication_date&gt;&lt;url&gt;http://www.nature.com/ng/journal/v42/n5/abs/ng.564.html&lt;/url&gt;&lt;type&gt;400&lt;/type&gt;&lt;title&gt;Mutation spectrum revealed by breakpoint sequencing of human germline CNVs&lt;/title&gt;&lt;location&gt;602,0,0,0&lt;/location&gt;&lt;submission_date&gt;99200908271200000000222000&lt;/submission_date&gt;&lt;number&gt;5&lt;/number&gt;&lt;institution&gt;Wellcome Trust Sanger Institute, Hinxton, Cambridge, UK.&lt;/institution&gt;&lt;subtype&gt;400&lt;/subtype&gt;&lt;endpage&gt;391&lt;/endpage&gt;&lt;bundle&gt;&lt;publication&gt;&lt;title&gt;Nature genetics&lt;/title&gt;&lt;type&gt;-100&lt;/type&gt;&lt;subtype&gt;-100&lt;/subtype&gt;&lt;uuid&gt;665D0C52-AEE2-4BB7-9A2D-3D6B00532507&lt;/uuid&gt;&lt;/publication&gt;&lt;/bundle&gt;&lt;authors&gt;&lt;author&gt;&lt;firstName&gt;Donald&lt;/firstName&gt;&lt;middleNames&gt;F&lt;/middleNames&gt;&lt;lastName&gt;Conrad&lt;/lastName&gt;&lt;/author&gt;&lt;author&gt;&lt;firstName&gt;Christine&lt;/firstName&gt;&lt;lastName&gt;Bird&lt;/lastName&gt;&lt;/author&gt;&lt;author&gt;&lt;firstName&gt;Ben&lt;/firstName&gt;&lt;lastName&gt;Blackburne&lt;/lastName&gt;&lt;/author&gt;&lt;author&gt;&lt;firstName&gt;Sarah&lt;/firstName&gt;&lt;lastName&gt;Lindsay&lt;/lastName&gt;&lt;/author&gt;&lt;author&gt;&lt;firstName&gt;Lira&lt;/firstName&gt;&lt;lastName&gt;Mamanova&lt;/lastName&gt;&lt;/author&gt;&lt;author&gt;&lt;firstName&gt;Charles&lt;/firstName&gt;&lt;lastName&gt;Lee&lt;/lastName&gt;&lt;/author&gt;&lt;author&gt;&lt;firstName&gt;Daniel&lt;/firstName&gt;&lt;middleNames&gt;J&lt;/middleNames&gt;&lt;lastName&gt;Turner&lt;/lastName&gt;&lt;/author&gt;&lt;author&gt;&lt;firstName&gt;Matthew&lt;/firstName&gt;&lt;middleNames&gt;E&lt;/middleNames&gt;&lt;lastName&gt;Hurles&lt;/lastName&gt;&lt;/author&gt;&lt;/authors&gt;&lt;/publication&gt;&lt;publication&gt;&lt;uuid&gt;97E3A534-7C5E-4C5A-AE5D-44B2DF60D26B&lt;/uuid&gt;&lt;volume&gt;470&lt;/volume&gt;&lt;accepted_date&gt;99201011261200000000222000&lt;/accepted_date&gt;&lt;doi&gt;10.1038/nature09708&lt;/doi&gt;&lt;startpage&gt;59&lt;/startpage&gt;&lt;publication_date&gt;99201102031200000000222000&lt;/publication_date&gt;&lt;url&gt;http://eutils.ncbi.nlm.nih.gov/entrez/eutils/elink.fcgi?dbfrom=pubmed&amp;amp;id=21293372&amp;amp;retmode=ref&amp;amp;cmd=prlinks&lt;/url&gt;&lt;citekey&gt;Mills:2011ih&lt;/citekey&gt;&lt;type&gt;400&lt;/type&gt;&lt;title&gt;Mapping copy number variation by population-scale genome sequencing.&lt;/title&gt;&lt;location&gt;200,9,42.3369642,-71.1040896&lt;/location&gt;&lt;submission_date&gt;99201008191200000000222000&lt;/submission_date&gt;&lt;number&gt;7332&lt;/number&gt;&lt;institution&gt;Department of Pathology, Brigham and Women's Hospital, Harvard Medical School, Boston, Massachusetts, USA.&lt;/institution&gt;&lt;subtype&gt;400&lt;/subtype&gt;&lt;endpage&gt;65&lt;/endpage&gt;&lt;bundle&gt;&lt;publication&gt;&lt;publisher&gt;Nature Publishing Group&lt;/publisher&gt;&lt;title&gt;Nature&lt;/title&gt;&lt;type&gt;-100&lt;/type&gt;&lt;subtype&gt;-100&lt;/subtype&gt;&lt;uuid&gt;942F532B-9255-4141-AEB3-5427C1D9FF8D&lt;/uuid&gt;&lt;/publication&gt;&lt;/bundle&gt;&lt;authors&gt;&lt;author&gt;&lt;firstName&gt;Ryan&lt;/firstName&gt;&lt;middleNames&gt;E&lt;/middleNames&gt;&lt;lastName&gt;Mills&lt;/lastName&gt;&lt;/author&gt;&lt;author&gt;&lt;firstName&gt;Klaudia&lt;/firstName&gt;&lt;lastName&gt;Walter&lt;/lastName&gt;&lt;/author&gt;&lt;author&gt;&lt;firstName&gt;Chip&lt;/firstName&gt;&lt;lastName&gt;Stewart&lt;/lastName&gt;&lt;/author&gt;&lt;author&gt;&lt;firstName&gt;Robert&lt;/firstName&gt;&lt;middleNames&gt;E&lt;/middleNames&gt;&lt;lastName&gt;Handsaker&lt;/lastName&gt;&lt;/author&gt;&lt;author&gt;&lt;firstName&gt;Ken&lt;/firstName&gt;&lt;lastName&gt;Chen&lt;/lastName&gt;&lt;/author&gt;&lt;author&gt;&lt;firstName&gt;Can&lt;/firstName&gt;&lt;lastName&gt;Alkan&lt;/lastName&gt;&lt;/author&gt;&lt;author&gt;&lt;firstName&gt;Alexej&lt;/firstName&gt;&lt;lastName&gt;Abyzov&lt;/lastName&gt;&lt;/author&gt;&lt;author&gt;&lt;firstName&gt;Seungtai&lt;/firstName&gt;&lt;middleNames&gt;Chris&lt;/middleNames&gt;&lt;lastName&gt;Yoon&lt;/lastName&gt;&lt;/author&gt;&lt;author&gt;&lt;firstName&gt;Kai&lt;/firstName&gt;&lt;lastName&gt;Ye&lt;/lastName&gt;&lt;/author&gt;&lt;author&gt;&lt;firstName&gt;R&lt;/firstName&gt;&lt;middleNames&gt;Keira&lt;/middleNames&gt;&lt;lastName&gt;Cheetham&lt;/lastName&gt;&lt;/author&gt;&lt;author&gt;&lt;firstName&gt;Asif&lt;/firstName&gt;&lt;lastName&gt;Chinwalla&lt;/lastName&gt;&lt;/author&gt;&lt;author&gt;&lt;firstName&gt;Donald&lt;/firstName&gt;&lt;middleNames&gt;F&lt;/middleNames&gt;&lt;lastName&gt;Conrad&lt;/lastName&gt;&lt;/author&gt;&lt;author&gt;&lt;firstName&gt;Yutao&lt;/firstName&gt;&lt;lastName&gt;Fu&lt;/lastName&gt;&lt;/author&gt;&lt;author&gt;&lt;firstName&gt;Fabian&lt;/firstName&gt;&lt;lastName&gt;Grubert&lt;/lastName&gt;&lt;/author&gt;&lt;author&gt;&lt;firstName&gt;Iman&lt;/firstName&gt;&lt;lastName&gt;Hajirasouliha&lt;/lastName&gt;&lt;/author&gt;&lt;author&gt;&lt;firstName&gt;Fereydoun&lt;/firstName&gt;&lt;lastName&gt;Hormozdiari&lt;/lastName&gt;&lt;/author&gt;&lt;author&gt;&lt;firstName&gt;Lilia&lt;/firstName&gt;&lt;middleNames&gt;M&lt;/middleNames&gt;&lt;lastName&gt;Iakoucheva&lt;/lastName&gt;&lt;/author&gt;&lt;author&gt;&lt;firstName&gt;Zamin&lt;/firstName&gt;&lt;lastName&gt;Iqbal&lt;/lastName&gt;&lt;/author&gt;&lt;author&gt;&lt;firstName&gt;Shuli&lt;/firstName&gt;&lt;lastName&gt;Kang&lt;/lastName&gt;&lt;/author&gt;&lt;author&gt;&lt;firstName&gt;Jeffrey&lt;/firstName&gt;&lt;middleNames&gt;M&lt;/middleNames&gt;&lt;lastName&gt;Kidd&lt;/lastName&gt;&lt;/author&gt;&lt;author&gt;&lt;firstName&gt;Miriam&lt;/firstName&gt;&lt;middleNames&gt;K&lt;/middleNames&gt;&lt;lastName&gt;Konkel&lt;/lastName&gt;&lt;/author&gt;&lt;author&gt;&lt;firstName&gt;Joshua&lt;/firstName&gt;&lt;lastName&gt;Korn&lt;/lastName&gt;&lt;/author&gt;&lt;author&gt;&lt;firstName&gt;Ekta&lt;/firstName&gt;&lt;lastName&gt;Khurana&lt;/lastName&gt;&lt;/author&gt;&lt;author&gt;&lt;firstName&gt;Deniz&lt;/firstName&gt;&lt;lastName&gt;Kural&lt;/lastName&gt;&lt;/author&gt;&lt;author&gt;&lt;firstName&gt;Hugo&lt;/firstName&gt;&lt;middleNames&gt;Y K&lt;/middleNames&gt;&lt;lastName&gt;Lam&lt;/lastName&gt;&lt;/author&gt;&lt;author&gt;&lt;firstName&gt;Jing&lt;/firstName&gt;&lt;lastName&gt;Leng&lt;/lastName&gt;&lt;/author&gt;&lt;author&gt;&lt;firstName&gt;Ruiqiang&lt;/firstName&gt;&lt;lastName&gt;Li&lt;/lastName&gt;&lt;/author&gt;&lt;author&gt;&lt;firstName&gt;Yingrui&lt;/firstName&gt;&lt;lastName&gt;Li&lt;/lastName&gt;&lt;/author&gt;&lt;author&gt;&lt;firstName&gt;Chang-Yun&lt;/firstName&gt;&lt;lastName&gt;Lin&lt;/lastName&gt;&lt;/author&gt;&lt;author&gt;&lt;firstName&gt;Ruibang&lt;/firstName&gt;&lt;lastName&gt;Luo&lt;/lastName&gt;&lt;/author&gt;&lt;author&gt;&lt;firstName&gt;Xinmeng&lt;/firstName&gt;&lt;middleNames&gt;Jasmine&lt;/middleNames&gt;&lt;lastName&gt;Mu&lt;/lastName&gt;&lt;/author&gt;&lt;author&gt;&lt;firstName&gt;James&lt;/firstName&gt;&lt;lastName&gt;Nemesh&lt;/lastName&gt;&lt;/author&gt;&lt;author&gt;&lt;firstName&gt;Heather&lt;/firstName&gt;&lt;middleNames&gt;E&lt;/middleNames&gt;&lt;lastName&gt;Peckham&lt;/lastName&gt;&lt;/author&gt;&lt;author&gt;&lt;firstName&gt;Tobias&lt;/firstName&gt;&lt;lastName&gt;Rausch&lt;/lastName&gt;&lt;/author&gt;&lt;author&gt;&lt;firstName&gt;Aylwyn&lt;/firstName&gt;&lt;lastName&gt;Scally&lt;/lastName&gt;&lt;/author&gt;&lt;author&gt;&lt;firstName&gt;Xinghua&lt;/firstName&gt;&lt;lastName&gt;Shi&lt;/lastName&gt;&lt;/author&gt;&lt;author&gt;&lt;firstName&gt;Michael&lt;/firstName&gt;&lt;middleNames&gt;P&lt;/middleNames&gt;&lt;lastName&gt;Strömberg&lt;/lastName&gt;&lt;/author&gt;&lt;author&gt;&lt;firstName&gt;Adrian&lt;/firstName&gt;&lt;middleNames&gt;M&lt;/middleNames&gt;&lt;lastName&gt;Stütz&lt;/lastName&gt;&lt;/author&gt;&lt;author&gt;&lt;firstName&gt;Alexander&lt;/firstName&gt;&lt;middleNames&gt;Eckehart&lt;/middleNames&gt;&lt;lastName&gt;Urban&lt;/lastName&gt;&lt;/author&gt;&lt;author&gt;&lt;firstName&gt;Jerilyn&lt;/firstName&gt;&lt;middleNames&gt;A&lt;/middleNames&gt;&lt;lastName&gt;Walker&lt;/lastName&gt;&lt;/author&gt;&lt;author&gt;&lt;firstName&gt;Jiantao&lt;/firstName&gt;&lt;lastName&gt;Wu&lt;/lastName&gt;&lt;/author&gt;&lt;author&gt;&lt;firstName&gt;Yujun&lt;/firstName&gt;&lt;lastName&gt;Zhang&lt;/lastName&gt;&lt;/author&gt;&lt;author&gt;&lt;firstName&gt;Zhengdong&lt;/firstName&gt;&lt;middleNames&gt;D&lt;/middleNames&gt;&lt;lastName&gt;Zhang&lt;/lastName&gt;&lt;/author&gt;&lt;author&gt;&lt;firstName&gt;Mark&lt;/firstName&gt;&lt;middleNames&gt;A&lt;/middleNames&gt;&lt;lastName&gt;Batzer&lt;/lastName&gt;&lt;/author&gt;&lt;author&gt;&lt;firstName&gt;Li&lt;/firstName&gt;&lt;lastName&gt;Ding&lt;/lastName&gt;&lt;/author&gt;&lt;author&gt;&lt;firstName&gt;Gábor&lt;/firstName&gt;&lt;middleNames&gt;T&lt;/middleNames&gt;&lt;lastName&gt;Marth&lt;/lastName&gt;&lt;/author&gt;&lt;author&gt;&lt;firstName&gt;Gil&lt;/firstName&gt;&lt;lastName&gt;McVean&lt;/lastName&gt;&lt;/author&gt;&lt;author&gt;&lt;firstName&gt;Jonathan&lt;/firstName&gt;&lt;lastName&gt;Sebat&lt;/lastName&gt;&lt;/author&gt;&lt;author&gt;&lt;firstName&gt;Michael&lt;/firstName&gt;&lt;lastName&gt;Snyder&lt;/lastName&gt;&lt;/author&gt;&lt;author&gt;&lt;firstName&gt;Jun&lt;/firstName&gt;&lt;lastName&gt;Wang&lt;/lastName&gt;&lt;/author&gt;&lt;author&gt;&lt;firstName&gt;Kenny&lt;/firstName&gt;&lt;lastName&gt;Ye&lt;/lastName&gt;&lt;/author&gt;&lt;author&gt;&lt;firstName&gt;Evan&lt;/firstName&gt;&lt;middleNames&gt;E&lt;/middleNames&gt;&lt;lastName&gt;Eichler&lt;/lastName&gt;&lt;/author&gt;&lt;author&gt;&lt;firstName&gt;Mark&lt;/firstName&gt;&lt;middleNames&gt;B&lt;/middleNames&gt;&lt;lastName&gt;Gerstein&lt;/lastName&gt;&lt;/author&gt;&lt;author&gt;&lt;firstName&gt;Matthew&lt;/firstName&gt;&lt;middleNames&gt;E&lt;/middleNames&gt;&lt;lastName&gt;Hurles&lt;/lastName&gt;&lt;/author&gt;&lt;author&gt;&lt;firstName&gt;Charles&lt;/firstName&gt;&lt;lastName&gt;Lee&lt;/lastName&gt;&lt;/author&gt;&lt;author&gt;&lt;firstName&gt;Steven&lt;/firstName&gt;&lt;middleNames&gt;A&lt;/middleNames&gt;&lt;lastName&gt;McCarroll&lt;/lastName&gt;&lt;/author&gt;&lt;author&gt;&lt;firstName&gt;Jan&lt;/firstName&gt;&lt;middleNames&gt;O&lt;/middleNames&gt;&lt;lastName&gt;Korbel&lt;/lastName&gt;&lt;/author&gt;&lt;author&gt;&lt;lastName&gt;1000 Genomes Project&lt;/lastName&gt;&lt;/author&gt;&lt;/authors&gt;&lt;/publication&gt;&lt;/publications&gt;&lt;cites&gt;&lt;/cites&gt;&lt;/citation&gt;</w:instrText>
      </w:r>
      <w:r w:rsidR="00EF7700">
        <w:fldChar w:fldCharType="separate"/>
      </w:r>
      <w:r w:rsidR="0020164D">
        <w:rPr>
          <w:rFonts w:ascii="Cambria" w:hAnsi="Cambria" w:cs="Cambria"/>
          <w:vertAlign w:val="superscript"/>
        </w:rPr>
        <w:t>14-17</w:t>
      </w:r>
      <w:r w:rsidR="00EF7700">
        <w:fldChar w:fldCharType="end"/>
      </w:r>
      <w:r>
        <w:t xml:space="preserve">. </w:t>
      </w:r>
      <w:r w:rsidR="00123477">
        <w:t>In particular,</w:t>
      </w:r>
      <w:r>
        <w:t xml:space="preserve"> studies by Lam et al.</w:t>
      </w:r>
      <w:r w:rsidR="0091112B">
        <w:fldChar w:fldCharType="begin"/>
      </w:r>
      <w:r w:rsidR="002203DB">
        <w:instrText xml:space="preserve"> ADDIN PAPERS2_CITATIONS &lt;citation&gt;&lt;uuid&gt;8763E63C-AEE6-4080-B310-715C0B7AE7B9&lt;/uuid&gt;&lt;priority&gt;8&lt;/priority&gt;&lt;publications&gt;&lt;publication&gt;&lt;uuid&gt;5359B2A1-0D31-4B1A-BB12-9B6ECE25F399&lt;/uuid&gt;&lt;volume&gt;28&lt;/volume&gt;&lt;accepted_date&gt;99200912081200000000222000&lt;/accepted_date&gt;&lt;doi&gt;10.1038/nbt.1600&lt;/doi&gt;&lt;startpage&gt;47&lt;/startpage&gt;&lt;publication_date&gt;99201000001200000000200000&lt;/publication_date&gt;&lt;url&gt;http://www.nature.com/nbt/journal/v28/n1/abs/nbt.1600.html&lt;/url&gt;&lt;type&gt;400&lt;/type&gt;&lt;title&gt;Nucleotide-resolution analysis of structural variants using BreakSeq and a breakpoint library&lt;/title&gt;&lt;location&gt;200,9,41.3124884,-72.9305538&lt;/location&gt;&lt;submission_date&gt;99200907311200000000222000&lt;/submission_date&gt;&lt;number&gt;1&lt;/number&gt;&lt;institution&gt;Program in Computational Biology and Bioinformatics, Yale University, New Haven, Connecticut, USA.&lt;/institution&gt;&lt;subtype&gt;400&lt;/subtype&gt;&lt;endpage&gt;55&lt;/endpage&gt;&lt;bundle&gt;&lt;publication&gt;&lt;title&gt;Nature biotechnology&lt;/title&gt;&lt;type&gt;-100&lt;/type&gt;&lt;subtype&gt;-100&lt;/subtype&gt;&lt;uuid&gt;CF282DEC-93E9-40BC-97E3-EF87CCB0CF20&lt;/uuid&gt;&lt;/publication&gt;&lt;/bundle&gt;&lt;authors&gt;&lt;author&gt;&lt;firstName&gt;Hugo&lt;/firstName&gt;&lt;middleNames&gt;Y K&lt;/middleNames&gt;&lt;lastName&gt;Lam&lt;/lastName&gt;&lt;/author&gt;&lt;author&gt;&lt;firstName&gt;Xinmeng&lt;/firstName&gt;&lt;middleNames&gt;Jasmine&lt;/middleNames&gt;&lt;lastName&gt;Mu&lt;/lastName&gt;&lt;/author&gt;&lt;author&gt;&lt;firstName&gt;Adrian&lt;/firstName&gt;&lt;middleNames&gt;M&lt;/middleNames&gt;&lt;lastName&gt;Stütz&lt;/lastName&gt;&lt;/author&gt;&lt;author&gt;&lt;firstName&gt;Andrea&lt;/firstName&gt;&lt;lastName&gt;Tanzer&lt;/lastName&gt;&lt;/author&gt;&lt;author&gt;&lt;firstName&gt;Philip&lt;/firstName&gt;&lt;middleNames&gt;D&lt;/middleNames&gt;&lt;lastName&gt;Cayting&lt;/lastName&gt;&lt;/author&gt;&lt;author&gt;&lt;firstName&gt;Michael&lt;/firstName&gt;&lt;lastName&gt;Snyder&lt;/lastName&gt;&lt;/author&gt;&lt;author&gt;&lt;firstName&gt;Philip&lt;/firstName&gt;&lt;middleNames&gt;M&lt;/middleNames&gt;&lt;lastName&gt;Kim&lt;/lastName&gt;&lt;/author&gt;&lt;author&gt;&lt;firstName&gt;Jan&lt;/firstName&gt;&lt;middleNames&gt;O&lt;/middleNames&gt;&lt;lastName&gt;Korbel&lt;/lastName&gt;&lt;/author&gt;&lt;author&gt;&lt;firstName&gt;Mark&lt;/firstName&gt;&lt;middleNames&gt;B&lt;/middleNames&gt;&lt;lastName&gt;Gerstein&lt;/lastName&gt;&lt;/author&gt;&lt;/authors&gt;&lt;/publication&gt;&lt;/publications&gt;&lt;cites&gt;&lt;/cites&gt;&lt;/citation&gt;</w:instrText>
      </w:r>
      <w:r w:rsidR="0091112B">
        <w:fldChar w:fldCharType="separate"/>
      </w:r>
      <w:r w:rsidR="0020164D">
        <w:rPr>
          <w:rFonts w:ascii="Cambria" w:hAnsi="Cambria" w:cs="Cambria"/>
          <w:vertAlign w:val="superscript"/>
        </w:rPr>
        <w:t>14</w:t>
      </w:r>
      <w:r w:rsidR="0091112B">
        <w:fldChar w:fldCharType="end"/>
      </w:r>
      <w:r w:rsidR="0091112B">
        <w:t>,</w:t>
      </w:r>
      <w:r>
        <w:t xml:space="preserve"> Conrad et al.</w:t>
      </w:r>
      <w:r w:rsidR="0091112B">
        <w:fldChar w:fldCharType="begin"/>
      </w:r>
      <w:r w:rsidR="002203DB">
        <w:instrText xml:space="preserve"> ADDIN PAPERS2_CITATIONS &lt;citation&gt;&lt;uuid&gt;77B9AA94-FA0D-4B0E-8020-34A1A5CDE8FB&lt;/uuid&gt;&lt;priority&gt;9&lt;/priority&gt;&lt;publications&gt;&lt;publication&gt;&lt;uuid&gt;53754232-4338-44F7-BFCA-3C04651B15E9&lt;/uuid&gt;&lt;volume&gt;42&lt;/volume&gt;&lt;accepted_date&gt;99201003091200000000222000&lt;/accepted_date&gt;&lt;doi&gt;10.1038/ng.564&lt;/doi&gt;&lt;startpage&gt;385&lt;/startpage&gt;&lt;publication_date&gt;99201005011200000000222000&lt;/publication_date&gt;&lt;url&gt;http://www.nature.com/ng/journal/v42/n5/abs/ng.564.html&lt;/url&gt;&lt;type&gt;400&lt;/type&gt;&lt;title&gt;Mutation spectrum revealed by breakpoint sequencing of human germline CNVs&lt;/title&gt;&lt;location&gt;602,0,0,0&lt;/location&gt;&lt;submission_date&gt;99200908271200000000222000&lt;/submission_date&gt;&lt;number&gt;5&lt;/number&gt;&lt;institution&gt;Wellcome Trust Sanger Institute, Hinxton, Cambridge, UK.&lt;/institution&gt;&lt;subtype&gt;400&lt;/subtype&gt;&lt;endpage&gt;391&lt;/endpage&gt;&lt;bundle&gt;&lt;publication&gt;&lt;title&gt;Nature genetics&lt;/title&gt;&lt;type&gt;-100&lt;/type&gt;&lt;subtype&gt;-100&lt;/subtype&gt;&lt;uuid&gt;665D0C52-AEE2-4BB7-9A2D-3D6B00532507&lt;/uuid&gt;&lt;/publication&gt;&lt;/bundle&gt;&lt;authors&gt;&lt;author&gt;&lt;firstName&gt;Donald&lt;/firstName&gt;&lt;middleNames&gt;F&lt;/middleNames&gt;&lt;lastName&gt;Conrad&lt;/lastName&gt;&lt;/author&gt;&lt;author&gt;&lt;firstName&gt;Christine&lt;/firstName&gt;&lt;lastName&gt;Bird&lt;/lastName&gt;&lt;/author&gt;&lt;author&gt;&lt;firstName&gt;Ben&lt;/firstName&gt;&lt;lastName&gt;Blackburne&lt;/lastName&gt;&lt;/author&gt;&lt;author&gt;&lt;firstName&gt;Sarah&lt;/firstName&gt;&lt;lastName&gt;Lindsay&lt;/lastName&gt;&lt;/author&gt;&lt;author&gt;&lt;firstName&gt;Lira&lt;/firstName&gt;&lt;lastName&gt;Mamanova&lt;/lastName&gt;&lt;/author&gt;&lt;author&gt;&lt;firstName&gt;Charles&lt;/firstName&gt;&lt;lastName&gt;Lee&lt;/lastName&gt;&lt;/author&gt;&lt;author&gt;&lt;firstName&gt;Daniel&lt;/firstName&gt;&lt;middleNames&gt;J&lt;/middleNames&gt;&lt;lastName&gt;Turner&lt;/lastName&gt;&lt;/author&gt;&lt;author&gt;&lt;firstName&gt;Matthew&lt;/firstName&gt;&lt;middleNames&gt;E&lt;/middleNames&gt;&lt;lastName&gt;Hurles&lt;/lastName&gt;&lt;/author&gt;&lt;/authors&gt;&lt;/publication&gt;&lt;/publications&gt;&lt;cites&gt;&lt;/cites&gt;&lt;/citation&gt;</w:instrText>
      </w:r>
      <w:r w:rsidR="0091112B">
        <w:fldChar w:fldCharType="separate"/>
      </w:r>
      <w:r w:rsidR="0020164D">
        <w:rPr>
          <w:rFonts w:ascii="Cambria" w:hAnsi="Cambria" w:cs="Cambria"/>
          <w:vertAlign w:val="superscript"/>
        </w:rPr>
        <w:t>16</w:t>
      </w:r>
      <w:r w:rsidR="0091112B">
        <w:fldChar w:fldCharType="end"/>
      </w:r>
      <w:r>
        <w:t>,</w:t>
      </w:r>
      <w:r w:rsidRPr="18620A2C">
        <w:t xml:space="preserve"> </w:t>
      </w:r>
      <w:r w:rsidR="0091112B">
        <w:t>and Kidd et al.</w:t>
      </w:r>
      <w:r w:rsidR="0091112B">
        <w:fldChar w:fldCharType="begin"/>
      </w:r>
      <w:r w:rsidR="002203DB">
        <w:instrText xml:space="preserve"> ADDIN PAPERS2_CITATIONS &lt;citation&gt;&lt;uuid&gt;3ACDE5FD-6CC8-4A06-B240-A9821AA12723&lt;/uuid&gt;&lt;priority&gt;10&lt;/priority&gt;&lt;publications&gt;&lt;publication&gt;&lt;uuid&gt;E8538E81-22E8-4418-AF09-1B14F44D47C1&lt;/uuid&gt;&lt;volume&gt;143&lt;/volume&gt;&lt;accepted_date&gt;99201010151200000000222000&lt;/accepted_date&gt;&lt;doi&gt;10.1016/j.cell.2010.10.027&lt;/doi&gt;&lt;startpage&gt;837&lt;/startpage&gt;&lt;revision_date&gt;99201009151200000000222000&lt;/revision_date&gt;&lt;publication_date&gt;99201011241200000000222000&lt;/publication_date&gt;&lt;url&gt;http://eutils.ncbi.nlm.nih.gov/entrez/eutils/elink.fcgi?dbfrom=pubmed&amp;amp;id=21111241&amp;amp;retmode=ref&amp;amp;cmd=prlinks&lt;/url&gt;&lt;type&gt;400&lt;/type&gt;&lt;title&gt;A human genome structural variation sequencing resource reveals insights into mutational mechanisms.&lt;/title&gt;&lt;location&gt;&amp;lt;html&amp;gt;&amp;lt;head&amp;gt;&amp;lt;meta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Home&amp;lt;/a&amp;gt;&amp;lt;/div&amp;gt;&amp;lt;/body&amp;gt;&amp;lt;/html&amp;gt;&lt;/location&gt;&lt;submission_date&gt;99201007061200000000222000&lt;/submission_date&gt;&lt;number&gt;5&lt;/number&gt;&lt;institution&gt;Department of Genome Sciences, University of Washington School of Medicine, Seattle, 98195, USA.&lt;/institution&gt;&lt;subtype&gt;400&lt;/subtype&gt;&lt;endpage&gt;847&lt;/endpage&gt;&lt;bundle&gt;&lt;publication&gt;&lt;url&gt;http://www.cell.com/&lt;/url&gt;&lt;title&gt;Cell&lt;/title&gt;&lt;type&gt;-100&lt;/type&gt;&lt;subtype&gt;-100&lt;/subtype&gt;&lt;uuid&gt;D9F1016C-F656-4E9B-A8EC-7059860828D3&lt;/uuid&gt;&lt;/publication&gt;&lt;/bundle&gt;&lt;authors&gt;&lt;author&gt;&lt;firstName&gt;Jeffrey&lt;/firstName&gt;&lt;middleNames&gt;M&lt;/middleNames&gt;&lt;lastName&gt;Kidd&lt;/lastName&gt;&lt;/author&gt;&lt;author&gt;&lt;firstName&gt;Tina&lt;/firstName&gt;&lt;lastName&gt;Graves&lt;/lastName&gt;&lt;/author&gt;&lt;author&gt;&lt;firstName&gt;Tera&lt;/firstName&gt;&lt;middleNames&gt;L&lt;/middleNames&gt;&lt;lastName&gt;Newman&lt;/lastName&gt;&lt;/author&gt;&lt;author&gt;&lt;firstName&gt;Robert&lt;/firstName&gt;&lt;lastName&gt;Fulton&lt;/lastName&gt;&lt;/author&gt;&lt;author&gt;&lt;firstName&gt;Hillary&lt;/firstName&gt;&lt;middleNames&gt;S&lt;/middleNames&gt;&lt;lastName&gt;Hayden&lt;/lastName&gt;&lt;/author&gt;&lt;author&gt;&lt;firstName&gt;Maika&lt;/firstName&gt;&lt;lastName&gt;Malig&lt;/lastName&gt;&lt;/author&gt;&lt;author&gt;&lt;firstName&gt;Joelle&lt;/firstName&gt;&lt;lastName&gt;Kallicki&lt;/lastName&gt;&lt;/author&gt;&lt;author&gt;&lt;firstName&gt;Rajinder&lt;/firstName&gt;&lt;lastName&gt;Kaul&lt;/lastName&gt;&lt;/author&gt;&lt;author&gt;&lt;firstName&gt;Richard&lt;/firstName&gt;&lt;middleNames&gt;K&lt;/middleNames&gt;&lt;lastName&gt;Wilson&lt;/lastName&gt;&lt;/author&gt;&lt;author&gt;&lt;firstName&gt;Evan&lt;/firstName&gt;&lt;middleNames&gt;E&lt;/middleNames&gt;&lt;lastName&gt;Eichler&lt;/lastName&gt;&lt;/author&gt;&lt;/authors&gt;&lt;/publication&gt;&lt;/publications&gt;&lt;cites&gt;&lt;/cites&gt;&lt;/citation&gt;</w:instrText>
      </w:r>
      <w:r w:rsidR="0091112B">
        <w:fldChar w:fldCharType="separate"/>
      </w:r>
      <w:r w:rsidR="0020164D">
        <w:rPr>
          <w:rFonts w:ascii="Cambria" w:hAnsi="Cambria" w:cs="Cambria"/>
          <w:vertAlign w:val="superscript"/>
        </w:rPr>
        <w:t>15</w:t>
      </w:r>
      <w:r w:rsidR="0091112B">
        <w:fldChar w:fldCharType="end"/>
      </w:r>
      <w:r w:rsidR="0091112B">
        <w:t>,</w:t>
      </w:r>
      <w:r>
        <w:t xml:space="preserve"> analyzed 1,961, 324, and 1,054 SV breakpoints in 14, 3, and 17 individuals respectively. The majority of SVs analyzed in those studies were larger than 1 kbps. Analysis of genomes from 180 individuals in the pilot phase of the 1000 Genomes Project</w:t>
      </w:r>
      <w:r w:rsidR="005E2345">
        <w:fldChar w:fldCharType="begin"/>
      </w:r>
      <w:r w:rsidR="002203DB">
        <w:instrText xml:space="preserve"> ADDIN PAPERS2_CITATIONS &lt;citation&gt;&lt;uuid&gt;6D05D531-67E4-4537-961B-783132F3A8E7&lt;/uuid&gt;&lt;priority&gt;11&lt;/priority&gt;&lt;publications&gt;&lt;publication&gt;&lt;uuid&gt;97E3A534-7C5E-4C5A-AE5D-44B2DF60D26B&lt;/uuid&gt;&lt;volume&gt;470&lt;/volume&gt;&lt;accepted_date&gt;99201011261200000000222000&lt;/accepted_date&gt;&lt;doi&gt;10.1038/nature09708&lt;/doi&gt;&lt;startpage&gt;59&lt;/startpage&gt;&lt;publication_date&gt;99201102031200000000222000&lt;/publication_date&gt;&lt;url&gt;http://eutils.ncbi.nlm.nih.gov/entrez/eutils/elink.fcgi?dbfrom=pubmed&amp;amp;id=21293372&amp;amp;retmode=ref&amp;amp;cmd=prlinks&lt;/url&gt;&lt;citekey&gt;Mills:2011ih&lt;/citekey&gt;&lt;type&gt;400&lt;/type&gt;&lt;title&gt;Mapping copy number variation by population-scale genome sequencing.&lt;/title&gt;&lt;location&gt;200,9,42.3369642,-71.1040896&lt;/location&gt;&lt;submission_date&gt;99201008191200000000222000&lt;/submission_date&gt;&lt;number&gt;7332&lt;/number&gt;&lt;institution&gt;Department of Pathology, Brigham and Women's Hospital, Harvard Medical School, Boston, Massachusetts, USA.&lt;/institution&gt;&lt;subtype&gt;400&lt;/subtype&gt;&lt;endpage&gt;65&lt;/endpage&gt;&lt;bundle&gt;&lt;publication&gt;&lt;publisher&gt;Nature Publishing Group&lt;/publisher&gt;&lt;title&gt;Nature&lt;/title&gt;&lt;type&gt;-100&lt;/type&gt;&lt;subtype&gt;-100&lt;/subtype&gt;&lt;uuid&gt;942F532B-9255-4141-AEB3-5427C1D9FF8D&lt;/uuid&gt;&lt;/publication&gt;&lt;/bundle&gt;&lt;authors&gt;&lt;author&gt;&lt;firstName&gt;Ryan&lt;/firstName&gt;&lt;middleNames&gt;E&lt;/middleNames&gt;&lt;lastName&gt;Mills&lt;/lastName&gt;&lt;/author&gt;&lt;author&gt;&lt;firstName&gt;Klaudia&lt;/firstName&gt;&lt;lastName&gt;Walter&lt;/lastName&gt;&lt;/author&gt;&lt;author&gt;&lt;firstName&gt;Chip&lt;/firstName&gt;&lt;lastName&gt;Stewart&lt;/lastName&gt;&lt;/author&gt;&lt;author&gt;&lt;firstName&gt;Robert&lt;/firstName&gt;&lt;middleNames&gt;E&lt;/middleNames&gt;&lt;lastName&gt;Handsaker&lt;/lastName&gt;&lt;/author&gt;&lt;author&gt;&lt;firstName&gt;Ken&lt;/firstName&gt;&lt;lastName&gt;Chen&lt;/lastName&gt;&lt;/author&gt;&lt;author&gt;&lt;firstName&gt;Can&lt;/firstName&gt;&lt;lastName&gt;Alkan&lt;/lastName&gt;&lt;/author&gt;&lt;author&gt;&lt;firstName&gt;Alexej&lt;/firstName&gt;&lt;lastName&gt;Abyzov&lt;/lastName&gt;&lt;/author&gt;&lt;author&gt;&lt;firstName&gt;Seungtai&lt;/firstName&gt;&lt;middleNames&gt;Chris&lt;/middleNames&gt;&lt;lastName&gt;Yoon&lt;/lastName&gt;&lt;/author&gt;&lt;author&gt;&lt;firstName&gt;Kai&lt;/firstName&gt;&lt;lastName&gt;Ye&lt;/lastName&gt;&lt;/author&gt;&lt;author&gt;&lt;firstName&gt;R&lt;/firstName&gt;&lt;middleNames&gt;Keira&lt;/middleNames&gt;&lt;lastName&gt;Cheetham&lt;/lastName&gt;&lt;/author&gt;&lt;author&gt;&lt;firstName&gt;Asif&lt;/firstName&gt;&lt;lastName&gt;Chinwalla&lt;/lastName&gt;&lt;/author&gt;&lt;author&gt;&lt;firstName&gt;Donald&lt;/firstName&gt;&lt;middleNames&gt;F&lt;/middleNames&gt;&lt;lastName&gt;Conrad&lt;/lastName&gt;&lt;/author&gt;&lt;author&gt;&lt;firstName&gt;Yutao&lt;/firstName&gt;&lt;lastName&gt;Fu&lt;/lastName&gt;&lt;/author&gt;&lt;author&gt;&lt;firstName&gt;Fabian&lt;/firstName&gt;&lt;lastName&gt;Grubert&lt;/lastName&gt;&lt;/author&gt;&lt;author&gt;&lt;firstName&gt;Iman&lt;/firstName&gt;&lt;lastName&gt;Hajirasouliha&lt;/lastName&gt;&lt;/author&gt;&lt;author&gt;&lt;firstName&gt;Fereydoun&lt;/firstName&gt;&lt;lastName&gt;Hormozdiari&lt;/lastName&gt;&lt;/author&gt;&lt;author&gt;&lt;firstName&gt;Lilia&lt;/firstName&gt;&lt;middleNames&gt;M&lt;/middleNames&gt;&lt;lastName&gt;Iakoucheva&lt;/lastName&gt;&lt;/author&gt;&lt;author&gt;&lt;firstName&gt;Zamin&lt;/firstName&gt;&lt;lastName&gt;Iqbal&lt;/lastName&gt;&lt;/author&gt;&lt;author&gt;&lt;firstName&gt;Shuli&lt;/firstName&gt;&lt;lastName&gt;Kang&lt;/lastName&gt;&lt;/author&gt;&lt;author&gt;&lt;firstName&gt;Jeffrey&lt;/firstName&gt;&lt;middleNames&gt;M&lt;/middleNames&gt;&lt;lastName&gt;Kidd&lt;/lastName&gt;&lt;/author&gt;&lt;author&gt;&lt;firstName&gt;Miriam&lt;/firstName&gt;&lt;middleNames&gt;K&lt;/middleNames&gt;&lt;lastName&gt;Konkel&lt;/lastName&gt;&lt;/author&gt;&lt;author&gt;&lt;firstName&gt;Joshua&lt;/firstName&gt;&lt;lastName&gt;Korn&lt;/lastName&gt;&lt;/author&gt;&lt;author&gt;&lt;firstName&gt;Ekta&lt;/firstName&gt;&lt;lastName&gt;Khurana&lt;/lastName&gt;&lt;/author&gt;&lt;author&gt;&lt;firstName&gt;Deniz&lt;/firstName&gt;&lt;lastName&gt;Kural&lt;/lastName&gt;&lt;/author&gt;&lt;author&gt;&lt;firstName&gt;Hugo&lt;/firstName&gt;&lt;middleNames&gt;Y K&lt;/middleNames&gt;&lt;lastName&gt;Lam&lt;/lastName&gt;&lt;/author&gt;&lt;author&gt;&lt;firstName&gt;Jing&lt;/firstName&gt;&lt;lastName&gt;Leng&lt;/lastName&gt;&lt;/author&gt;&lt;author&gt;&lt;firstName&gt;Ruiqiang&lt;/firstName&gt;&lt;lastName&gt;Li&lt;/lastName&gt;&lt;/author&gt;&lt;author&gt;&lt;firstName&gt;Yingrui&lt;/firstName&gt;&lt;lastName&gt;Li&lt;/lastName&gt;&lt;/author&gt;&lt;author&gt;&lt;firstName&gt;Chang-Yun&lt;/firstName&gt;&lt;lastName&gt;Lin&lt;/lastName&gt;&lt;/author&gt;&lt;author&gt;&lt;firstName&gt;Ruibang&lt;/firstName&gt;&lt;lastName&gt;Luo&lt;/lastName&gt;&lt;/author&gt;&lt;author&gt;&lt;firstName&gt;Xinmeng&lt;/firstName&gt;&lt;middleNames&gt;Jasmine&lt;/middleNames&gt;&lt;lastName&gt;Mu&lt;/lastName&gt;&lt;/author&gt;&lt;author&gt;&lt;firstName&gt;James&lt;/firstName&gt;&lt;lastName&gt;Nemesh&lt;/lastName&gt;&lt;/author&gt;&lt;author&gt;&lt;firstName&gt;Heather&lt;/firstName&gt;&lt;middleNames&gt;E&lt;/middleNames&gt;&lt;lastName&gt;Peckham&lt;/lastName&gt;&lt;/author&gt;&lt;author&gt;&lt;firstName&gt;Tobias&lt;/firstName&gt;&lt;lastName&gt;Rausch&lt;/lastName&gt;&lt;/author&gt;&lt;author&gt;&lt;firstName&gt;Aylwyn&lt;/firstName&gt;&lt;lastName&gt;Scally&lt;/lastName&gt;&lt;/author&gt;&lt;author&gt;&lt;firstName&gt;Xinghua&lt;/firstName&gt;&lt;lastName&gt;Shi&lt;/lastName&gt;&lt;/author&gt;&lt;author&gt;&lt;firstName&gt;Michael&lt;/firstName&gt;&lt;middleNames&gt;P&lt;/middleNames&gt;&lt;lastName&gt;Strömberg&lt;/lastName&gt;&lt;/author&gt;&lt;author&gt;&lt;firstName&gt;Adrian&lt;/firstName&gt;&lt;middleNames&gt;M&lt;/middleNames&gt;&lt;lastName&gt;Stütz&lt;/lastName&gt;&lt;/author&gt;&lt;author&gt;&lt;firstName&gt;Alexander&lt;/firstName&gt;&lt;middleNames&gt;Eckehart&lt;/middleNames&gt;&lt;lastName&gt;Urban&lt;/lastName&gt;&lt;/author&gt;&lt;author&gt;&lt;firstName&gt;Jerilyn&lt;/firstName&gt;&lt;middleNames&gt;A&lt;/middleNames&gt;&lt;lastName&gt;Walker&lt;/lastName&gt;&lt;/author&gt;&lt;author&gt;&lt;firstName&gt;Jiantao&lt;/firstName&gt;&lt;lastName&gt;Wu&lt;/lastName&gt;&lt;/author&gt;&lt;author&gt;&lt;firstName&gt;Yujun&lt;/firstName&gt;&lt;lastName&gt;Zhang&lt;/lastName&gt;&lt;/author&gt;&lt;author&gt;&lt;firstName&gt;Zhengdong&lt;/firstName&gt;&lt;middleNames&gt;D&lt;/middleNames&gt;&lt;lastName&gt;Zhang&lt;/lastName&gt;&lt;/author&gt;&lt;author&gt;&lt;firstName&gt;Mark&lt;/firstName&gt;&lt;middleNames&gt;A&lt;/middleNames&gt;&lt;lastName&gt;Batzer&lt;/lastName&gt;&lt;/author&gt;&lt;author&gt;&lt;firstName&gt;Li&lt;/firstName&gt;&lt;lastName&gt;Ding&lt;/lastName&gt;&lt;/author&gt;&lt;author&gt;&lt;firstName&gt;Gábor&lt;/firstName&gt;&lt;middleNames&gt;T&lt;/middleNames&gt;&lt;lastName&gt;Marth&lt;/lastName&gt;&lt;/author&gt;&lt;author&gt;&lt;firstName&gt;Gil&lt;/firstName&gt;&lt;lastName&gt;McVean&lt;/lastName&gt;&lt;/author&gt;&lt;author&gt;&lt;firstName&gt;Jonathan&lt;/firstName&gt;&lt;lastName&gt;Sebat&lt;/lastName&gt;&lt;/author&gt;&lt;author&gt;&lt;firstName&gt;Michael&lt;/firstName&gt;&lt;lastName&gt;Snyder&lt;/lastName&gt;&lt;/author&gt;&lt;author&gt;&lt;firstName&gt;Jun&lt;/firstName&gt;&lt;lastName&gt;Wang&lt;/lastName&gt;&lt;/author&gt;&lt;author&gt;&lt;firstName&gt;Kenny&lt;/firstName&gt;&lt;lastName&gt;Ye&lt;/lastName&gt;&lt;/author&gt;&lt;author&gt;&lt;firstName&gt;Evan&lt;/firstName&gt;&lt;middleNames&gt;E&lt;/middleNames&gt;&lt;lastName&gt;Eichler&lt;/lastName&gt;&lt;/author&gt;&lt;author&gt;&lt;firstName&gt;Mark&lt;/firstName&gt;&lt;middleNames&gt;B&lt;/middleNames&gt;&lt;lastName&gt;Gerstein&lt;/lastName&gt;&lt;/author&gt;&lt;author&gt;&lt;firstName&gt;Matthew&lt;/firstName&gt;&lt;middleNames&gt;E&lt;/middleNames&gt;&lt;lastName&gt;Hurles&lt;/lastName&gt;&lt;/author&gt;&lt;author&gt;&lt;firstName&gt;Charles&lt;/firstName&gt;&lt;lastName&gt;Lee&lt;/lastName&gt;&lt;/author&gt;&lt;author&gt;&lt;firstName&gt;Steven&lt;/firstName&gt;&lt;middleNames&gt;A&lt;/middleNames&gt;&lt;lastName&gt;McCarroll&lt;/lastName&gt;&lt;/author&gt;&lt;author&gt;&lt;firstName&gt;Jan&lt;/firstName&gt;&lt;middleNames&gt;O&lt;/middleNames&gt;&lt;lastName&gt;Korbel&lt;/lastName&gt;&lt;/author&gt;&lt;author&gt;&lt;lastName&gt;1000 Genomes Project&lt;/lastName&gt;&lt;/author&gt;&lt;/authors&gt;&lt;/publication&gt;&lt;/publications&gt;&lt;cites&gt;&lt;/cites&gt;&lt;/citation&gt;</w:instrText>
      </w:r>
      <w:r w:rsidR="005E2345">
        <w:fldChar w:fldCharType="separate"/>
      </w:r>
      <w:r w:rsidR="0020164D">
        <w:rPr>
          <w:rFonts w:ascii="Cambria" w:hAnsi="Cambria" w:cs="Cambria"/>
          <w:vertAlign w:val="superscript"/>
        </w:rPr>
        <w:t>17</w:t>
      </w:r>
      <w:r w:rsidR="005E2345">
        <w:fldChar w:fldCharType="end"/>
      </w:r>
      <w:r>
        <w:t xml:space="preserve"> revealed that there </w:t>
      </w:r>
      <w:r w:rsidR="00291ADB">
        <w:t xml:space="preserve">are </w:t>
      </w:r>
      <w:r>
        <w:t xml:space="preserve">at least an order of magnitude more SVs present in </w:t>
      </w:r>
      <w:r w:rsidR="001E504A">
        <w:t xml:space="preserve">the </w:t>
      </w:r>
      <w:r>
        <w:t xml:space="preserve">human population, </w:t>
      </w:r>
      <w:r w:rsidR="2945937F">
        <w:t>a</w:t>
      </w:r>
      <w:r w:rsidR="7B59FD73" w:rsidRPr="18620A2C">
        <w:t xml:space="preserve"> </w:t>
      </w:r>
      <w:r w:rsidR="2945937F">
        <w:t>significant fraction</w:t>
      </w:r>
      <w:r w:rsidR="7B59FD73" w:rsidRPr="18620A2C">
        <w:t xml:space="preserve">, </w:t>
      </w:r>
      <w:r w:rsidR="2945937F">
        <w:t>if not most</w:t>
      </w:r>
      <w:r w:rsidR="7B59FD73" w:rsidRPr="18620A2C">
        <w:t xml:space="preserve">, </w:t>
      </w:r>
      <w:r>
        <w:t xml:space="preserve">of </w:t>
      </w:r>
      <w:r w:rsidR="001E504A">
        <w:t>which are</w:t>
      </w:r>
      <w:r>
        <w:t xml:space="preserve"> smaller than 1</w:t>
      </w:r>
      <w:r w:rsidR="00F54EA5" w:rsidRPr="18620A2C">
        <w:t xml:space="preserve"> </w:t>
      </w:r>
      <w:r>
        <w:t>kbps. The challenge of precise breakpoint identification from inexpensive short-read sequencing was also realized</w:t>
      </w:r>
      <w:r w:rsidR="00EF7700">
        <w:fldChar w:fldCharType="begin"/>
      </w:r>
      <w:r w:rsidR="002203DB">
        <w:instrText xml:space="preserve"> ADDIN PAPERS2_CITATIONS &lt;citation&gt;&lt;uuid&gt;71262514-7016-427B-BA19-1DA7E5518CEE&lt;/uuid&gt;&lt;priority&gt;12&lt;/priority&gt;&lt;publications&gt;&lt;publication&gt;&lt;uuid&gt;2D896BB5-CF17-453F-B056-193CFAB279C2&lt;/uuid&gt;&lt;volume&gt;43&lt;/volume&gt;&lt;accepted_date&gt;99201106031200000000222000&lt;/accepted_date&gt;&lt;doi&gt;10.1038/ng.872&lt;/doi&gt;&lt;startpage&gt;745&lt;/startpage&gt;&lt;publication_date&gt;99201108001200000000220000&lt;/publication_date&gt;&lt;url&gt;http://eutils.ncbi.nlm.nih.gov/entrez/eutils/elink.fcgi?dbfrom=pubmed&amp;amp;id=21725310&amp;amp;retmode=ref&amp;amp;cmd=prlinks&lt;/url&gt;&lt;type&gt;400&lt;/type&gt;&lt;title&gt;Extensive genomic and transcriptional diversity identified through massively parallel DNA and RNA sequencing of eighteen Korean individuals.&lt;/title&gt;&lt;submission_date&gt;99201012171200000000222000&lt;/submission_date&gt;&lt;number&gt;8&lt;/number&gt;&lt;institution&gt;Genomic Medicine Institute (GMI), Medical Research Center, Seoul National University, Seoul, Korea.&lt;/institution&gt;&lt;subtype&gt;400&lt;/subtype&gt;&lt;endpage&gt;752&lt;/endpage&gt;&lt;bundle&gt;&lt;publication&gt;&lt;title&gt;Nature genetics&lt;/title&gt;&lt;type&gt;-100&lt;/type&gt;&lt;subtype&gt;-100&lt;/subtype&gt;&lt;uuid&gt;665D0C52-AEE2-4BB7-9A2D-3D6B00532507&lt;/uuid&gt;&lt;/publication&gt;&lt;/bundle&gt;&lt;authors&gt;&lt;author&gt;&lt;firstName&gt;Young&lt;/firstName&gt;&lt;middleNames&gt;Seok&lt;/middleNames&gt;&lt;lastName&gt;Ju&lt;/lastName&gt;&lt;/author&gt;&lt;author&gt;&lt;firstName&gt;Jong-Il&lt;/firstName&gt;&lt;lastName&gt;Kim&lt;/lastName&gt;&lt;/author&gt;&lt;author&gt;&lt;firstName&gt;Sheehyun&lt;/firstName&gt;&lt;lastName&gt;Kim&lt;/lastName&gt;&lt;/author&gt;&lt;author&gt;&lt;firstName&gt;Dongwan&lt;/firstName&gt;&lt;lastName&gt;Hong&lt;/lastName&gt;&lt;/author&gt;&lt;author&gt;&lt;firstName&gt;Hansoo&lt;/firstName&gt;&lt;lastName&gt;Park&lt;/lastName&gt;&lt;/author&gt;&lt;author&gt;&lt;firstName&gt;Jong-Yeon&lt;/firstName&gt;&lt;lastName&gt;Shin&lt;/lastName&gt;&lt;/author&gt;&lt;author&gt;&lt;firstName&gt;Seungbok&lt;/firstName&gt;&lt;lastName&gt;Lee&lt;/lastName&gt;&lt;/author&gt;&lt;author&gt;&lt;firstName&gt;Won-Chul&lt;/firstName&gt;&lt;lastName&gt;Lee&lt;/lastName&gt;&lt;/author&gt;&lt;author&gt;&lt;firstName&gt;Sujung&lt;/firstName&gt;&lt;lastName&gt;Kim&lt;/lastName&gt;&lt;/author&gt;&lt;author&gt;&lt;firstName&gt;Saet-Byeol&lt;/firstName&gt;&lt;lastName&gt;Yu&lt;/lastName&gt;&lt;/author&gt;&lt;author&gt;&lt;firstName&gt;Sung-Soo&lt;/firstName&gt;&lt;lastName&gt;Park&lt;/lastName&gt;&lt;/author&gt;&lt;author&gt;&lt;firstName&gt;Seung-Hyun&lt;/firstName&gt;&lt;lastName&gt;Seo&lt;/lastName&gt;&lt;/author&gt;&lt;author&gt;&lt;firstName&gt;Ji-Young&lt;/firstName&gt;&lt;lastName&gt;Yun&lt;/lastName&gt;&lt;/author&gt;&lt;author&gt;&lt;firstName&gt;Hyun-Jin&lt;/firstName&gt;&lt;lastName&gt;Kim&lt;/lastName&gt;&lt;/author&gt;&lt;author&gt;&lt;firstName&gt;Dong-Sung&lt;/firstName&gt;&lt;lastName&gt;Lee&lt;/lastName&gt;&lt;/author&gt;&lt;author&gt;&lt;firstName&gt;Maryam&lt;/firstName&gt;&lt;lastName&gt;Yavartanoo&lt;/lastName&gt;&lt;/author&gt;&lt;author&gt;&lt;firstName&gt;Hyunseok&lt;/firstName&gt;&lt;middleNames&gt;Peter&lt;/middleNames&gt;&lt;lastName&gt;Kang&lt;/lastName&gt;&lt;/author&gt;&lt;author&gt;&lt;firstName&gt;Omer&lt;/firstName&gt;&lt;lastName&gt;Gokcumen&lt;/lastName&gt;&lt;/author&gt;&lt;author&gt;&lt;firstName&gt;Diddahally&lt;/firstName&gt;&lt;middleNames&gt;R&lt;/middleNames&gt;&lt;lastName&gt;Govindaraju&lt;/lastName&gt;&lt;/author&gt;&lt;author&gt;&lt;firstName&gt;Jung&lt;/firstName&gt;&lt;middleNames&gt;Hee&lt;/middleNames&gt;&lt;lastName&gt;Jung&lt;/lastName&gt;&lt;/author&gt;&lt;author&gt;&lt;firstName&gt;Hyonyong&lt;/firstName&gt;&lt;lastName&gt;Chong&lt;/lastName&gt;&lt;/author&gt;&lt;author&gt;&lt;firstName&gt;Kap-Seok&lt;/firstName&gt;&lt;lastName&gt;Yang&lt;/lastName&gt;&lt;/author&gt;&lt;author&gt;&lt;firstName&gt;Hyungtae&lt;/firstName&gt;&lt;lastName&gt;Kim&lt;/lastName&gt;&lt;/author&gt;&lt;author&gt;&lt;firstName&gt;Charles&lt;/firstName&gt;&lt;lastName&gt;Lee&lt;/lastName&gt;&lt;/author&gt;&lt;author&gt;&lt;firstName&gt;Jeong-Sun&lt;/firstName&gt;&lt;lastName&gt;Seo&lt;/lastName&gt;&lt;/author&gt;&lt;/authors&gt;&lt;/publication&gt;&lt;/publications&gt;&lt;cites&gt;&lt;/cites&gt;&lt;/citation&gt;</w:instrText>
      </w:r>
      <w:r w:rsidR="00EF7700">
        <w:fldChar w:fldCharType="separate"/>
      </w:r>
      <w:r w:rsidR="0020164D">
        <w:rPr>
          <w:rFonts w:ascii="Cambria" w:hAnsi="Cambria" w:cs="Cambria"/>
          <w:vertAlign w:val="superscript"/>
        </w:rPr>
        <w:t>18</w:t>
      </w:r>
      <w:r w:rsidR="00EF7700">
        <w:fldChar w:fldCharType="end"/>
      </w:r>
      <w:r>
        <w:t>.</w:t>
      </w:r>
    </w:p>
    <w:p w14:paraId="7767170A" w14:textId="0B189859" w:rsidR="00B00845" w:rsidRPr="00910DBC" w:rsidRDefault="0023629F" w:rsidP="0023629F">
      <w:pPr>
        <w:ind w:firstLine="720"/>
        <w:jc w:val="both"/>
      </w:pPr>
      <w:r>
        <w:t>Along with advance</w:t>
      </w:r>
      <w:r w:rsidR="00BF5472">
        <w:t>s</w:t>
      </w:r>
      <w:r>
        <w:t xml:space="preserve"> in breakpoint ascertainment</w:t>
      </w:r>
      <w:r w:rsidR="00BF5472" w:rsidRPr="4CC6B4E8">
        <w:t>,</w:t>
      </w:r>
      <w:r>
        <w:t xml:space="preserve"> </w:t>
      </w:r>
      <w:r w:rsidR="00DC535E">
        <w:t xml:space="preserve">recent </w:t>
      </w:r>
      <w:r>
        <w:t>multiple studies aim</w:t>
      </w:r>
      <w:r w:rsidR="00BF5472">
        <w:t>ed</w:t>
      </w:r>
      <w:r>
        <w:t xml:space="preserve"> at </w:t>
      </w:r>
      <w:r w:rsidR="005908AD">
        <w:t>deciphering</w:t>
      </w:r>
      <w:r>
        <w:t xml:space="preserve"> genome function have been </w:t>
      </w:r>
      <w:r w:rsidR="005908AD">
        <w:t>conducted</w:t>
      </w:r>
      <w:r w:rsidRPr="4CC6B4E8">
        <w:t xml:space="preserve"> </w:t>
      </w:r>
      <w:r w:rsidR="005908AD">
        <w:t xml:space="preserve">that </w:t>
      </w:r>
      <w:r w:rsidR="00BF5472">
        <w:t xml:space="preserve">have </w:t>
      </w:r>
      <w:r w:rsidR="005908AD">
        <w:t xml:space="preserve">generated </w:t>
      </w:r>
      <w:r w:rsidR="00BF5472">
        <w:t xml:space="preserve">a </w:t>
      </w:r>
      <w:r w:rsidR="005908AD">
        <w:t>wealth of functional genomic data</w:t>
      </w:r>
      <w:r w:rsidRPr="4CC6B4E8">
        <w:t>.</w:t>
      </w:r>
      <w:r>
        <w:t xml:space="preserve"> For example, </w:t>
      </w:r>
      <w:r w:rsidR="00BF5472">
        <w:t>the</w:t>
      </w:r>
      <w:r w:rsidR="00BF5472" w:rsidRPr="4CC6B4E8">
        <w:t xml:space="preserve"> </w:t>
      </w:r>
      <w:r w:rsidR="005908AD">
        <w:t>ENCODE project</w:t>
      </w:r>
      <w:r w:rsidR="00235855">
        <w:fldChar w:fldCharType="begin"/>
      </w:r>
      <w:r w:rsidR="002203DB">
        <w:instrText xml:space="preserve"> ADDIN PAPERS2_CITATIONS &lt;citation&gt;&lt;uuid&gt;24252405-533A-49DB-BCB8-9DE26F88A357&lt;/uuid&gt;&lt;priority&gt;13&lt;/priority&gt;&lt;publications&gt;&lt;publication&gt;&lt;uuid&gt;94944DD3-8B54-4B5A-9024-99E7DDD11FF9&lt;/uuid&gt;&lt;volume&gt;489&lt;/volume&gt;&lt;accepted_date&gt;99201205291200000000222000&lt;/accepted_date&gt;&lt;doi&gt;10.1038/nature11247&lt;/doi&gt;&lt;startpage&gt;57&lt;/startpage&gt;&lt;publication_date&gt;99201209061200000000222000&lt;/publication_date&gt;&lt;url&gt;http://eutils.ncbi.nlm.nih.gov/entrez/eutils/elink.fcgi?dbfrom=pubmed&amp;amp;id=22955616&amp;amp;retmode=ref&amp;amp;cmd=prlinks&lt;/url&gt;&lt;type&gt;400&lt;/type&gt;&lt;title&gt;An integrated encyclopedia of DNA elements in the human genome.&lt;/title&gt;&lt;submission_date&gt;99201111241200000000222000&lt;/submission_date&gt;&lt;number&gt;7414&lt;/number&gt;&lt;subtype&gt;400&lt;/subtype&gt;&lt;endpage&gt;74&lt;/endpage&gt;&lt;bundle&gt;&lt;publication&gt;&lt;publisher&gt;Nature Publishing Group&lt;/publisher&gt;&lt;title&gt;Nature&lt;/title&gt;&lt;type&gt;-100&lt;/type&gt;&lt;subtype&gt;-100&lt;/subtype&gt;&lt;uuid&gt;942F532B-9255-4141-AEB3-5427C1D9FF8D&lt;/uuid&gt;&lt;/publication&gt;&lt;/bundle&gt;&lt;authors&gt;&lt;author&gt;&lt;lastName&gt;ENCODE Project Consortium&lt;/lastName&gt;&lt;/author&gt;&lt;author&gt;&lt;firstName&gt;Bradley&lt;/firstName&gt;&lt;middleNames&gt;E&lt;/middleNames&gt;&lt;lastName&gt;Bernstein&lt;/lastName&gt;&lt;/author&gt;&lt;author&gt;&lt;firstName&gt;Ewan&lt;/firstName&gt;&lt;lastName&gt;Birney&lt;/lastName&gt;&lt;/author&gt;&lt;author&gt;&lt;firstName&gt;Ian&lt;/firstName&gt;&lt;lastName&gt;Dunham&lt;/lastName&gt;&lt;/author&gt;&lt;author&gt;&lt;firstName&gt;Eric&lt;/firstName&gt;&lt;middleNames&gt;D&lt;/middleNames&gt;&lt;lastName&gt;Green&lt;/lastName&gt;&lt;/author&gt;&lt;author&gt;&lt;firstName&gt;Chris&lt;/firstName&gt;&lt;lastName&gt;Gunter&lt;/lastName&gt;&lt;/author&gt;&lt;author&gt;&lt;firstName&gt;Michael&lt;/firstName&gt;&lt;lastName&gt;Snyder&lt;/lastName&gt;&lt;/author&gt;&lt;/authors&gt;&lt;/publication&gt;&lt;/publications&gt;&lt;cites&gt;&lt;/cites&gt;&lt;/citation&gt;</w:instrText>
      </w:r>
      <w:r w:rsidR="00235855">
        <w:fldChar w:fldCharType="separate"/>
      </w:r>
      <w:r w:rsidR="0020164D">
        <w:rPr>
          <w:rFonts w:ascii="Cambria" w:hAnsi="Cambria" w:cs="Cambria"/>
          <w:vertAlign w:val="superscript"/>
        </w:rPr>
        <w:t>19</w:t>
      </w:r>
      <w:r w:rsidR="00235855">
        <w:fldChar w:fldCharType="end"/>
      </w:r>
      <w:r w:rsidR="005908AD">
        <w:t xml:space="preserve"> </w:t>
      </w:r>
      <w:r w:rsidR="00DF4900">
        <w:t xml:space="preserve">and </w:t>
      </w:r>
      <w:r w:rsidR="00DF4900" w:rsidRPr="00DF4900">
        <w:t>The NIH Roadmap Epigenomics Mapping Consortium</w:t>
      </w:r>
      <w:r w:rsidR="00DF4900">
        <w:fldChar w:fldCharType="begin"/>
      </w:r>
      <w:r w:rsidR="002203DB">
        <w:instrText xml:space="preserve"> ADDIN PAPERS2_CITATIONS &lt;citation&gt;&lt;uuid&gt;4EFCB20D-33A4-4BC9-BFED-D2269C45D940&lt;/uuid&gt;&lt;priority&gt;14&lt;/priority&gt;&lt;publications&gt;&lt;publication&gt;&lt;uuid&gt;361B6AA3-2152-4687-96F1-443AFEAB0225&lt;/uuid&gt;&lt;volume&gt;4&lt;/volume&gt;&lt;doi&gt;10.2217/epi.12.18&lt;/doi&gt;&lt;startpage&gt;317&lt;/startpage&gt;&lt;publication_date&gt;99201206001200000000220000&lt;/publication_date&gt;&lt;url&gt;http://eutils.ncbi.nlm.nih.gov/entrez/eutils/elink.fcgi?dbfrom=pubmed&amp;amp;id=22690667&amp;amp;retmode=ref&amp;amp;cmd=prlinks&lt;/url&gt;&lt;type&gt;400&lt;/type&gt;&lt;title&gt;The NIH Roadmap Epigenomics Program data resource.&lt;/title&gt;&lt;institution&gt;Division of Extramural Research &amp;amp; Training, National Institute of Environmental Health Sciences, 530 Davis Drive, Morrisville, NC 27709, USA. chadwickL@niehs.nih.gov&lt;/institution&gt;&lt;number&gt;3&lt;/number&gt;&lt;subtype&gt;400&lt;/subtype&gt;&lt;endpage&gt;324&lt;/endpage&gt;&lt;bundle&gt;&lt;publication&gt;&lt;title&gt;Epigenomics&lt;/title&gt;&lt;type&gt;-100&lt;/type&gt;&lt;subtype&gt;-100&lt;/subtype&gt;&lt;uuid&gt;0BC6AF0F-3619-4D42-A5D4-DC8793EB04DB&lt;/uuid&gt;&lt;/publication&gt;&lt;/bundle&gt;&lt;authors&gt;&lt;author&gt;&lt;firstName&gt;Lisa&lt;/firstName&gt;&lt;middleNames&gt;Helbling&lt;/middleNames&gt;&lt;lastName&gt;Chadwick&lt;/lastName&gt;&lt;/author&gt;&lt;/authors&gt;&lt;/publication&gt;&lt;/publications&gt;&lt;cites&gt;&lt;/cites&gt;&lt;/citation&gt;</w:instrText>
      </w:r>
      <w:r w:rsidR="00DF4900">
        <w:fldChar w:fldCharType="separate"/>
      </w:r>
      <w:r w:rsidR="0020164D">
        <w:rPr>
          <w:rFonts w:ascii="Cambria" w:hAnsi="Cambria" w:cs="Cambria"/>
          <w:vertAlign w:val="superscript"/>
        </w:rPr>
        <w:t>20</w:t>
      </w:r>
      <w:r w:rsidR="00DF4900">
        <w:fldChar w:fldCharType="end"/>
      </w:r>
      <w:r w:rsidR="00DF4900">
        <w:t xml:space="preserve"> </w:t>
      </w:r>
      <w:r w:rsidR="005908AD">
        <w:t>release</w:t>
      </w:r>
      <w:r w:rsidR="004C5D47">
        <w:t>d</w:t>
      </w:r>
      <w:r w:rsidR="005908AD">
        <w:t xml:space="preserve"> data on chromatin marks, </w:t>
      </w:r>
      <w:r w:rsidR="006208B4">
        <w:t>methylation, DNAse</w:t>
      </w:r>
      <w:r w:rsidR="005908AD">
        <w:t xml:space="preserve"> hypersensitive sites, and transcription binding sites in multiple cell lineages and tissues.</w:t>
      </w:r>
      <w:r w:rsidRPr="4CC6B4E8">
        <w:t xml:space="preserve"> </w:t>
      </w:r>
      <w:r w:rsidR="00184DAB">
        <w:t xml:space="preserve">These data allow </w:t>
      </w:r>
      <w:r w:rsidR="49EC2707">
        <w:t>the stud</w:t>
      </w:r>
      <w:r w:rsidR="4CC6B4E8">
        <w:t xml:space="preserve">y of </w:t>
      </w:r>
      <w:r w:rsidR="00184DAB">
        <w:t xml:space="preserve">SV breakpoints in the </w:t>
      </w:r>
      <w:r w:rsidR="00BF5472">
        <w:t xml:space="preserve">context of </w:t>
      </w:r>
      <w:r w:rsidR="00184DAB">
        <w:t>genome functional</w:t>
      </w:r>
      <w:r w:rsidR="000149F0">
        <w:t xml:space="preserve"> and </w:t>
      </w:r>
      <w:r w:rsidR="00BF5472">
        <w:t>epigenetic</w:t>
      </w:r>
      <w:r w:rsidR="00184DAB">
        <w:t xml:space="preserve"> content</w:t>
      </w:r>
      <w:r w:rsidR="00F11D2B">
        <w:t>s</w:t>
      </w:r>
      <w:r w:rsidR="00184DAB">
        <w:t>.</w:t>
      </w:r>
      <w:r w:rsidRPr="4CC6B4E8">
        <w:t xml:space="preserve"> </w:t>
      </w:r>
      <w:r w:rsidR="00142362">
        <w:t xml:space="preserve">Here we describe the discovery </w:t>
      </w:r>
      <w:r w:rsidR="00952F13">
        <w:t xml:space="preserve">and analysis of </w:t>
      </w:r>
      <w:r w:rsidR="00BF5472">
        <w:t xml:space="preserve">a </w:t>
      </w:r>
      <w:r w:rsidR="00952F13">
        <w:t xml:space="preserve">large set of 8,943 </w:t>
      </w:r>
      <w:r w:rsidR="001E504A">
        <w:t>high confidence</w:t>
      </w:r>
      <w:r w:rsidR="00952F13">
        <w:t xml:space="preserve"> deletion breakpoints from 1,092 individuals sequenced in phase 1 </w:t>
      </w:r>
      <w:r w:rsidR="00235855">
        <w:t>of the 1000 Genomes Project</w:t>
      </w:r>
      <w:r w:rsidR="00235855">
        <w:fldChar w:fldCharType="begin"/>
      </w:r>
      <w:r w:rsidR="002203DB">
        <w:instrText xml:space="preserve"> ADDIN PAPERS2_CITATIONS &lt;citation&gt;&lt;uuid&gt;412D8513-E8E3-44F6-B89C-A27B1E80692D&lt;/uuid&gt;&lt;priority&gt;15&lt;/priority&gt;&lt;publications&gt;&lt;publication&gt;&lt;uuid&gt;01536CE1-AA29-4459-8368-ED1C68A9C296&lt;/uuid&gt;&lt;volume&gt;491&lt;/volume&gt;&lt;accepted_date&gt;99201210011200000000222000&lt;/accepted_date&gt;&lt;doi&gt;10.1038/nature11632&lt;/doi&gt;&lt;startpage&gt;56&lt;/startpage&gt;&lt;publication_date&gt;99201211011200000000222000&lt;/publication_date&gt;&lt;url&gt;http://eutils.ncbi.nlm.nih.gov/entrez/eutils/elink.fcgi?dbfrom=pubmed&amp;amp;id=23128226&amp;amp;retmode=ref&amp;amp;cmd=prlinks&lt;/url&gt;&lt;type&gt;400&lt;/type&gt;&lt;title&gt;An integrated map of genetic variation from 1,092 human genomes.&lt;/title&gt;&lt;submission_date&gt;99201207041200000000222000&lt;/submission_date&gt;&lt;number&gt;7422&lt;/number&gt;&lt;subtype&gt;400&lt;/subtype&gt;&lt;endpage&gt;65&lt;/endpage&gt;&lt;bundle&gt;&lt;publication&gt;&lt;publisher&gt;Nature Publishing Group&lt;/publisher&gt;&lt;title&gt;Nature&lt;/title&gt;&lt;type&gt;-100&lt;/type&gt;&lt;subtype&gt;-100&lt;/subtype&gt;&lt;uuid&gt;942F532B-9255-4141-AEB3-5427C1D9FF8D&lt;/uuid&gt;&lt;/publication&gt;&lt;/bundle&gt;&lt;authors&gt;&lt;author&gt;&lt;lastName&gt;1000 Genomes Project Consortium&lt;/lastName&gt;&lt;/author&gt;&lt;author&gt;&lt;firstName&gt;Gonçalo&lt;/firstName&gt;&lt;middleNames&gt;R&lt;/middleNames&gt;&lt;lastName&gt;Abecasis&lt;/lastName&gt;&lt;/author&gt;&lt;author&gt;&lt;firstName&gt;Adam&lt;/firstName&gt;&lt;lastName&gt;Auton&lt;/lastName&gt;&lt;/author&gt;&lt;author&gt;&lt;firstName&gt;Lisa&lt;/firstName&gt;&lt;middleNames&gt;D&lt;/middleNames&gt;&lt;lastName&gt;Brooks&lt;/lastName&gt;&lt;/author&gt;&lt;author&gt;&lt;firstName&gt;Mark&lt;/firstName&gt;&lt;middleNames&gt;A&lt;/middleNames&gt;&lt;lastName&gt;DePristo&lt;/lastName&gt;&lt;/author&gt;&lt;author&gt;&lt;firstName&gt;Richard&lt;/firstName&gt;&lt;middleNames&gt;M&lt;/middleNames&gt;&lt;lastName&gt;Durbin&lt;/lastName&gt;&lt;/author&gt;&lt;author&gt;&lt;firstName&gt;Robert&lt;/firstName&gt;&lt;middleNames&gt;E&lt;/middleNames&gt;&lt;lastName&gt;Handsaker&lt;/lastName&gt;&lt;/author&gt;&lt;author&gt;&lt;firstName&gt;Hyun&lt;/firstName&gt;&lt;middleNames&gt;Min&lt;/middleNames&gt;&lt;lastName&gt;Kang&lt;/lastName&gt;&lt;/author&gt;&lt;author&gt;&lt;firstName&gt;Gábor&lt;/firstName&gt;&lt;middleNames&gt;T&lt;/middleNames&gt;&lt;lastName&gt;Marth&lt;/lastName&gt;&lt;/author&gt;&lt;author&gt;&lt;firstName&gt;Gil&lt;/firstName&gt;&lt;middleNames&gt;A&lt;/middleNames&gt;&lt;lastName&gt;McVean&lt;/lastName&gt;&lt;/author&gt;&lt;/authors&gt;&lt;/publication&gt;&lt;/publications&gt;&lt;cites&gt;&lt;/cites&gt;&lt;/citation&gt;</w:instrText>
      </w:r>
      <w:r w:rsidR="00235855">
        <w:fldChar w:fldCharType="separate"/>
      </w:r>
      <w:r w:rsidR="0020164D">
        <w:rPr>
          <w:rFonts w:ascii="Cambria" w:hAnsi="Cambria" w:cs="Cambria"/>
          <w:vertAlign w:val="superscript"/>
        </w:rPr>
        <w:t>21</w:t>
      </w:r>
      <w:r w:rsidR="00235855">
        <w:fldChar w:fldCharType="end"/>
      </w:r>
      <w:r w:rsidR="00952F13">
        <w:t xml:space="preserve">. We put special emphasis on </w:t>
      </w:r>
      <w:r w:rsidR="001E504A">
        <w:t>the derivation of our</w:t>
      </w:r>
      <w:r w:rsidR="00952F13">
        <w:t xml:space="preserve"> set </w:t>
      </w:r>
      <w:r w:rsidR="001E504A">
        <w:t>of</w:t>
      </w:r>
      <w:r w:rsidR="00952F13">
        <w:t xml:space="preserve"> high precision breakpoints and provide </w:t>
      </w:r>
      <w:r w:rsidR="00BF5472">
        <w:t xml:space="preserve">this dataset </w:t>
      </w:r>
      <w:r w:rsidR="00952F13">
        <w:t xml:space="preserve">as a </w:t>
      </w:r>
      <w:r w:rsidR="001E504A">
        <w:t xml:space="preserve">valuable </w:t>
      </w:r>
      <w:r w:rsidR="00952F13">
        <w:t>resource</w:t>
      </w:r>
      <w:r w:rsidR="00BF5472">
        <w:t xml:space="preserve"> for others</w:t>
      </w:r>
      <w:r w:rsidR="00952F13" w:rsidRPr="4CC6B4E8">
        <w:t xml:space="preserve">. </w:t>
      </w:r>
      <w:r w:rsidR="00BF5472">
        <w:t>Our</w:t>
      </w:r>
      <w:r w:rsidR="00EE45FB">
        <w:t xml:space="preserve"> subsequent</w:t>
      </w:r>
      <w:r w:rsidR="00952F13">
        <w:t xml:space="preserve"> downstream analysis</w:t>
      </w:r>
      <w:r w:rsidR="00C954CF" w:rsidRPr="4CC6B4E8">
        <w:t>,</w:t>
      </w:r>
      <w:r w:rsidR="00952F13" w:rsidRPr="4CC6B4E8">
        <w:t xml:space="preserve"> </w:t>
      </w:r>
      <w:r w:rsidR="00C954CF">
        <w:t xml:space="preserve">including </w:t>
      </w:r>
      <w:r w:rsidR="000B1200">
        <w:t>correlati</w:t>
      </w:r>
      <w:r w:rsidR="00BF5472">
        <w:t>ng</w:t>
      </w:r>
      <w:r w:rsidR="00C954CF" w:rsidRPr="4CC6B4E8">
        <w:t xml:space="preserve"> </w:t>
      </w:r>
      <w:r w:rsidR="00C954CF">
        <w:t>breakpoints</w:t>
      </w:r>
      <w:r w:rsidR="00C954CF" w:rsidRPr="4CC6B4E8">
        <w:t xml:space="preserve"> </w:t>
      </w:r>
      <w:r w:rsidR="00C954CF">
        <w:t xml:space="preserve">with functional </w:t>
      </w:r>
      <w:r w:rsidR="00075A10">
        <w:t xml:space="preserve">genomic </w:t>
      </w:r>
      <w:r w:rsidR="00C954CF">
        <w:t>data</w:t>
      </w:r>
      <w:r w:rsidR="00C954CF" w:rsidRPr="4CC6B4E8">
        <w:t xml:space="preserve">, </w:t>
      </w:r>
      <w:r w:rsidR="00952F13" w:rsidRPr="00EB329D">
        <w:t>reveal</w:t>
      </w:r>
      <w:r w:rsidR="001E504A">
        <w:t>s</w:t>
      </w:r>
      <w:r w:rsidR="00952F13" w:rsidRPr="4CC6B4E8">
        <w:t xml:space="preserve"> </w:t>
      </w:r>
      <w:r w:rsidR="001E504A">
        <w:t xml:space="preserve">important </w:t>
      </w:r>
      <w:r w:rsidR="00952F13" w:rsidRPr="00EB329D">
        <w:t xml:space="preserve">details of </w:t>
      </w:r>
      <w:r w:rsidR="001E504A">
        <w:t xml:space="preserve">their </w:t>
      </w:r>
      <w:r w:rsidR="00952F13" w:rsidRPr="00EB329D">
        <w:t>mechanisms</w:t>
      </w:r>
      <w:r w:rsidR="001E504A" w:rsidRPr="4CC6B4E8">
        <w:t xml:space="preserve"> </w:t>
      </w:r>
      <w:r w:rsidR="000149F0">
        <w:t xml:space="preserve">of formation </w:t>
      </w:r>
      <w:r w:rsidR="001E504A">
        <w:t>and the genomic characteristics associate</w:t>
      </w:r>
      <w:r w:rsidR="18620A2C">
        <w:t>d</w:t>
      </w:r>
      <w:r w:rsidR="001E504A">
        <w:t xml:space="preserve"> with them</w:t>
      </w:r>
      <w:r w:rsidR="00952F13" w:rsidRPr="4CC6B4E8">
        <w:t>.</w:t>
      </w:r>
    </w:p>
    <w:p w14:paraId="48EBC0C3" w14:textId="77777777" w:rsidR="00B00845" w:rsidRPr="00A85D66" w:rsidRDefault="00B00845">
      <w:pPr>
        <w:rPr>
          <w:b/>
        </w:rPr>
      </w:pPr>
    </w:p>
    <w:p w14:paraId="1424EF6A" w14:textId="76D47E23" w:rsidR="00B536F1" w:rsidRDefault="00A85D66">
      <w:pPr>
        <w:rPr>
          <w:b/>
        </w:rPr>
      </w:pPr>
      <w:r w:rsidRPr="00A85D66">
        <w:rPr>
          <w:b/>
        </w:rPr>
        <w:t>Results</w:t>
      </w:r>
    </w:p>
    <w:p w14:paraId="72870C4F" w14:textId="41F0347A" w:rsidR="00A92829" w:rsidRPr="00A85D66" w:rsidRDefault="00A92829">
      <w:pPr>
        <w:rPr>
          <w:b/>
        </w:rPr>
      </w:pPr>
      <w:r>
        <w:rPr>
          <w:b/>
        </w:rPr>
        <w:t>Deriving the confident set of breakpoints</w:t>
      </w:r>
    </w:p>
    <w:p w14:paraId="782B5BA3" w14:textId="0771A698" w:rsidR="005354E1" w:rsidRDefault="00650B97" w:rsidP="006A4AE4">
      <w:pPr>
        <w:jc w:val="both"/>
        <w:rPr>
          <w:ins w:id="3" w:author="Alexej Abyzov" w:date="2014-12-01T23:36:00Z"/>
        </w:rPr>
      </w:pPr>
      <w:r>
        <w:rPr>
          <w:noProof/>
        </w:rPr>
        <mc:AlternateContent>
          <mc:Choice Requires="wps">
            <w:drawing>
              <wp:anchor distT="0" distB="0" distL="114300" distR="114300" simplePos="0" relativeHeight="251672576" behindDoc="0" locked="0" layoutInCell="1" allowOverlap="1" wp14:anchorId="07F4C2A3" wp14:editId="0E589A7D">
                <wp:simplePos x="0" y="0"/>
                <wp:positionH relativeFrom="column">
                  <wp:posOffset>0</wp:posOffset>
                </wp:positionH>
                <wp:positionV relativeFrom="paragraph">
                  <wp:posOffset>0</wp:posOffset>
                </wp:positionV>
                <wp:extent cx="4686300" cy="6743700"/>
                <wp:effectExtent l="0" t="0" r="0" b="12700"/>
                <wp:wrapSquare wrapText="bothSides"/>
                <wp:docPr id="21" name="Text Box 21"/>
                <wp:cNvGraphicFramePr/>
                <a:graphic xmlns:a="http://schemas.openxmlformats.org/drawingml/2006/main">
                  <a:graphicData uri="http://schemas.microsoft.com/office/word/2010/wordprocessingShape">
                    <wps:wsp>
                      <wps:cNvSpPr txBox="1"/>
                      <wps:spPr>
                        <a:xfrm>
                          <a:off x="0" y="0"/>
                          <a:ext cx="4686300" cy="6743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E52A51" w14:textId="5FD21BF5" w:rsidR="002D7288" w:rsidRDefault="002D7288" w:rsidP="000D7B79">
                            <w:pPr>
                              <w:jc w:val="both"/>
                            </w:pPr>
                            <w:r>
                              <w:rPr>
                                <w:b/>
                                <w:noProof/>
                              </w:rPr>
                              <w:drawing>
                                <wp:inline distT="0" distB="0" distL="0" distR="0" wp14:anchorId="21A35125" wp14:editId="40074377">
                                  <wp:extent cx="4572000" cy="4850635"/>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ivation_and_set.fig1.png"/>
                                          <pic:cNvPicPr/>
                                        </pic:nvPicPr>
                                        <pic:blipFill rotWithShape="1">
                                          <a:blip r:embed="rId9">
                                            <a:extLst>
                                              <a:ext uri="{28A0092B-C50C-407E-A947-70E740481C1C}">
                                                <a14:useLocalDpi xmlns:a14="http://schemas.microsoft.com/office/drawing/2010/main" val="0"/>
                                              </a:ext>
                                            </a:extLst>
                                          </a:blip>
                                          <a:srcRect t="3244"/>
                                          <a:stretch/>
                                        </pic:blipFill>
                                        <pic:spPr bwMode="auto">
                                          <a:xfrm>
                                            <a:off x="0" y="0"/>
                                            <a:ext cx="4572000" cy="4850635"/>
                                          </a:xfrm>
                                          <a:prstGeom prst="rect">
                                            <a:avLst/>
                                          </a:prstGeom>
                                          <a:ln>
                                            <a:noFill/>
                                          </a:ln>
                                          <a:extLst>
                                            <a:ext uri="{53640926-AAD7-44d8-BBD7-CCE9431645EC}">
                                              <a14:shadowObscured xmlns:a14="http://schemas.microsoft.com/office/drawing/2010/main"/>
                                            </a:ext>
                                          </a:extLst>
                                        </pic:spPr>
                                      </pic:pic>
                                    </a:graphicData>
                                  </a:graphic>
                                </wp:inline>
                              </w:drawing>
                            </w:r>
                            <w:r w:rsidRPr="00316338">
                              <w:rPr>
                                <w:b/>
                              </w:rPr>
                              <w:t>Figure 1.</w:t>
                            </w:r>
                            <w:r>
                              <w:t xml:space="preserve"> Deriving confident set of breakpoints. A) Conceptual steps for the derivation. Breakpoints from local target assembly are filtered by mapping reads to putative junctions. B) Null model for breakpoint filtering. C) Comparison of different breakpoint sets. </w:t>
                            </w:r>
                            <w:del w:id="4" w:author="Alexej Abyzov" w:date="2014-12-01T15:08:00Z">
                              <w:r w:rsidDel="009300AB">
                                <w:delText>Note: t</w:delText>
                              </w:r>
                            </w:del>
                            <w:ins w:id="5" w:author="Alexej Abyzov" w:date="2014-12-01T15:08:00Z">
                              <w:r>
                                <w:t>T</w:t>
                              </w:r>
                            </w:ins>
                            <w:r>
                              <w:t>he pilot set</w:t>
                            </w:r>
                            <w:r>
                              <w:fldChar w:fldCharType="begin"/>
                            </w:r>
                            <w:r>
                              <w:instrText xml:space="preserve"> ADDIN PAPERS2_CITATIONS &lt;citation&gt;&lt;uuid&gt;BE87385D-F3CC-4B1B-9C6C-C624C89BF551&lt;/uuid&gt;&lt;priority&gt;16&lt;/priority&gt;&lt;publications&gt;&lt;publication&gt;&lt;uuid&gt;97E3A534-7C5E-4C5A-AE5D-44B2DF60D26B&lt;/uuid&gt;&lt;volume&gt;470&lt;/volume&gt;&lt;accepted_date&gt;99201011261200000000222000&lt;/accepted_date&gt;&lt;doi&gt;10.1038/nature09708&lt;/doi&gt;&lt;startpage&gt;59&lt;/startpage&gt;&lt;publication_date&gt;99201102031200000000222000&lt;/publication_date&gt;&lt;url&gt;http://eutils.ncbi.nlm.nih.gov/entrez/eutils/elink.fcgi?dbfrom=pubmed&amp;amp;id=21293372&amp;amp;retmode=ref&amp;amp;cmd=prlinks&lt;/url&gt;&lt;citekey&gt;Mills:2011ih&lt;/citekey&gt;&lt;type&gt;400&lt;/type&gt;&lt;title&gt;Mapping copy number variation by population-scale genome sequencing.&lt;/title&gt;&lt;location&gt;200,9,42.3369642,-71.1040896&lt;/location&gt;&lt;submission_date&gt;99201008191200000000222000&lt;/submission_date&gt;&lt;number&gt;7332&lt;/number&gt;&lt;institution&gt;Department of Pathology, Brigham and Women's Hospital, Harvard Medical School, Boston, Massachusetts, USA.&lt;/institution&gt;&lt;subtype&gt;400&lt;/subtype&gt;&lt;endpage&gt;65&lt;/endpage&gt;&lt;bundle&gt;&lt;publication&gt;&lt;publisher&gt;Nature Publishing Group&lt;/publisher&gt;&lt;title&gt;Nature&lt;/title&gt;&lt;type&gt;-100&lt;/type&gt;&lt;subtype&gt;-100&lt;/subtype&gt;&lt;uuid&gt;942F532B-9255-4141-AEB3-5427C1D9FF8D&lt;/uuid&gt;&lt;/publication&gt;&lt;/bundle&gt;&lt;authors&gt;&lt;author&gt;&lt;firstName&gt;Ryan&lt;/firstName&gt;&lt;middleNames&gt;E&lt;/middleNames&gt;&lt;lastName&gt;Mills&lt;/lastName&gt;&lt;/author&gt;&lt;author&gt;&lt;firstName&gt;Klaudia&lt;/firstName&gt;&lt;lastName&gt;Walter&lt;/lastName&gt;&lt;/author&gt;&lt;author&gt;&lt;firstName&gt;Chip&lt;/firstName&gt;&lt;lastName&gt;Stewart&lt;/lastName&gt;&lt;/author&gt;&lt;author&gt;&lt;firstName&gt;Robert&lt;/firstName&gt;&lt;middleNames&gt;E&lt;/middleNames&gt;&lt;lastName&gt;Handsaker&lt;/lastName&gt;&lt;/author&gt;&lt;author&gt;&lt;firstName&gt;Ken&lt;/firstName&gt;&lt;lastName&gt;Chen&lt;/lastName&gt;&lt;/author&gt;&lt;author&gt;&lt;firstName&gt;Can&lt;/firstName&gt;&lt;lastName&gt;Alkan&lt;/lastName&gt;&lt;/author&gt;&lt;author&gt;&lt;firstName&gt;Alexej&lt;/firstName&gt;&lt;lastName&gt;Abyzov&lt;/lastName&gt;&lt;/author&gt;&lt;author&gt;&lt;firstName&gt;Seungtai&lt;/firstName&gt;&lt;middleNames&gt;Chris&lt;/middleNames&gt;&lt;lastName&gt;Yoon&lt;/lastName&gt;&lt;/author&gt;&lt;author&gt;&lt;firstName&gt;Kai&lt;/firstName&gt;&lt;lastName&gt;Ye&lt;/lastName&gt;&lt;/author&gt;&lt;author&gt;&lt;firstName&gt;R&lt;/firstName&gt;&lt;middleNames&gt;Keira&lt;/middleNames&gt;&lt;lastName&gt;Cheetham&lt;/lastName&gt;&lt;/author&gt;&lt;author&gt;&lt;firstName&gt;Asif&lt;/firstName&gt;&lt;lastName&gt;Chinwalla&lt;/lastName&gt;&lt;/author&gt;&lt;author&gt;&lt;firstName&gt;Donald&lt;/firstName&gt;&lt;middleNames&gt;F&lt;/middleNames&gt;&lt;lastName&gt;Conrad&lt;/lastName&gt;&lt;/author&gt;&lt;author&gt;&lt;firstName&gt;Yutao&lt;/firstName&gt;&lt;lastName&gt;Fu&lt;/lastName&gt;&lt;/author&gt;&lt;author&gt;&lt;firstName&gt;Fabian&lt;/firstName&gt;&lt;lastName&gt;Grubert&lt;/lastName&gt;&lt;/author&gt;&lt;author&gt;&lt;firstName&gt;Iman&lt;/firstName&gt;&lt;lastName&gt;Hajirasouliha&lt;/lastName&gt;&lt;/author&gt;&lt;author&gt;&lt;firstName&gt;Fereydoun&lt;/firstName&gt;&lt;lastName&gt;Hormozdiari&lt;/lastName&gt;&lt;/author&gt;&lt;author&gt;&lt;firstName&gt;Lilia&lt;/firstName&gt;&lt;middleNames&gt;M&lt;/middleNames&gt;&lt;lastName&gt;Iakoucheva&lt;/lastName&gt;&lt;/author&gt;&lt;author&gt;&lt;firstName&gt;Zamin&lt;/firstName&gt;&lt;lastName&gt;Iqbal&lt;/lastName&gt;&lt;/author&gt;&lt;author&gt;&lt;firstName&gt;Shuli&lt;/firstName&gt;&lt;lastName&gt;Kang&lt;/lastName&gt;&lt;/author&gt;&lt;author&gt;&lt;firstName&gt;Jeffrey&lt;/firstName&gt;&lt;middleNames&gt;M&lt;/middleNames&gt;&lt;lastName&gt;Kidd&lt;/lastName&gt;&lt;/author&gt;&lt;author&gt;&lt;firstName&gt;Miriam&lt;/firstName&gt;&lt;middleNames&gt;K&lt;/middleNames&gt;&lt;lastName&gt;Konkel&lt;/lastName&gt;&lt;/author&gt;&lt;author&gt;&lt;firstName&gt;Joshua&lt;/firstName&gt;&lt;lastName&gt;Korn&lt;/lastName&gt;&lt;/author&gt;&lt;author&gt;&lt;firstName&gt;Ekta&lt;/firstName&gt;&lt;lastName&gt;Khurana&lt;/lastName&gt;&lt;/author&gt;&lt;author&gt;&lt;firstName&gt;Deniz&lt;/firstName&gt;&lt;lastName&gt;Kural&lt;/lastName&gt;&lt;/author&gt;&lt;author&gt;&lt;firstName&gt;Hugo&lt;/firstName&gt;&lt;middleNames&gt;Y K&lt;/middleNames&gt;&lt;lastName&gt;Lam&lt;/lastName&gt;&lt;/author&gt;&lt;author&gt;&lt;firstName&gt;Jing&lt;/firstName&gt;&lt;lastName&gt;Leng&lt;/lastName&gt;&lt;/author&gt;&lt;author&gt;&lt;firstName&gt;Ruiqiang&lt;/firstName&gt;&lt;lastName&gt;Li&lt;/lastName&gt;&lt;/author&gt;&lt;author&gt;&lt;firstName&gt;Yingrui&lt;/firstName&gt;&lt;lastName&gt;Li&lt;/lastName&gt;&lt;/author&gt;&lt;author&gt;&lt;firstName&gt;Chang-Yun&lt;/firstName&gt;&lt;lastName&gt;Lin&lt;/lastName&gt;&lt;/author&gt;&lt;author&gt;&lt;firstName&gt;Ruibang&lt;/firstName&gt;&lt;lastName&gt;Luo&lt;/lastName&gt;&lt;/author&gt;&lt;author&gt;&lt;firstName&gt;Xinmeng&lt;/firstName&gt;&lt;middleNames&gt;Jasmine&lt;/middleNames&gt;&lt;lastName&gt;Mu&lt;/lastName&gt;&lt;/author&gt;&lt;author&gt;&lt;firstName&gt;James&lt;/firstName&gt;&lt;lastName&gt;Nemesh&lt;/lastName&gt;&lt;/author&gt;&lt;author&gt;&lt;firstName&gt;Heather&lt;/firstName&gt;&lt;middleNames&gt;E&lt;/middleNames&gt;&lt;lastName&gt;Peckham&lt;/lastName&gt;&lt;/author&gt;&lt;author&gt;&lt;firstName&gt;Tobias&lt;/firstName&gt;&lt;lastName&gt;Rausch&lt;/lastName&gt;&lt;/author&gt;&lt;author&gt;&lt;firstName&gt;Aylwyn&lt;/firstName&gt;&lt;lastName&gt;Scally&lt;/lastName&gt;&lt;/author&gt;&lt;author&gt;&lt;firstName&gt;Xinghua&lt;/firstName&gt;&lt;lastName&gt;Shi&lt;/lastName&gt;&lt;/author&gt;&lt;author&gt;&lt;firstName&gt;Michael&lt;/firstName&gt;&lt;middleNames&gt;P&lt;/middleNames&gt;&lt;lastName&gt;Strömberg&lt;/lastName&gt;&lt;/author&gt;&lt;author&gt;&lt;firstName&gt;Adrian&lt;/firstName&gt;&lt;middleNames&gt;M&lt;/middleNames&gt;&lt;lastName&gt;Stütz&lt;/lastName&gt;&lt;/author&gt;&lt;author&gt;&lt;firstName&gt;Alexander&lt;/firstName&gt;&lt;middleNames&gt;Eckehart&lt;/middleNames&gt;&lt;lastName&gt;Urban&lt;/lastName&gt;&lt;/author&gt;&lt;author&gt;&lt;firstName&gt;Jerilyn&lt;/firstName&gt;&lt;middleNames&gt;A&lt;/middleNames&gt;&lt;lastName&gt;Walker&lt;/lastName&gt;&lt;/author&gt;&lt;author&gt;&lt;firstName&gt;Jiantao&lt;/firstName&gt;&lt;lastName&gt;Wu&lt;/lastName&gt;&lt;/author&gt;&lt;author&gt;&lt;firstName&gt;Yujun&lt;/firstName&gt;&lt;lastName&gt;Zhang&lt;/lastName&gt;&lt;/author&gt;&lt;author&gt;&lt;firstName&gt;Zhengdong&lt;/firstName&gt;&lt;middleNames&gt;D&lt;/middleNames&gt;&lt;lastName&gt;Zhang&lt;/lastName&gt;&lt;/author&gt;&lt;author&gt;&lt;firstName&gt;Mark&lt;/firstName&gt;&lt;middleNames&gt;A&lt;/middleNames&gt;&lt;lastName&gt;Batzer&lt;/lastName&gt;&lt;/author&gt;&lt;author&gt;&lt;firstName&gt;Li&lt;/firstName&gt;&lt;lastName&gt;Ding&lt;/lastName&gt;&lt;/author&gt;&lt;author&gt;&lt;firstName&gt;Gábor&lt;/firstName&gt;&lt;middleNames&gt;T&lt;/middleNames&gt;&lt;lastName&gt;Marth&lt;/lastName&gt;&lt;/author&gt;&lt;author&gt;&lt;firstName&gt;Gil&lt;/firstName&gt;&lt;lastName&gt;McVean&lt;/lastName&gt;&lt;/author&gt;&lt;author&gt;&lt;firstName&gt;Jonathan&lt;/firstName&gt;&lt;lastName&gt;Sebat&lt;/lastName&gt;&lt;/author&gt;&lt;author&gt;&lt;firstName&gt;Michael&lt;/firstName&gt;&lt;lastName&gt;Snyder&lt;/lastName&gt;&lt;/author&gt;&lt;author&gt;&lt;firstName&gt;Jun&lt;/firstName&gt;&lt;lastName&gt;Wang&lt;/lastName&gt;&lt;/author&gt;&lt;author&gt;&lt;firstName&gt;Kenny&lt;/firstName&gt;&lt;lastName&gt;Ye&lt;/lastName&gt;&lt;/author&gt;&lt;author&gt;&lt;firstName&gt;Evan&lt;/firstName&gt;&lt;middleNames&gt;E&lt;/middleNames&gt;&lt;lastName&gt;Eichler&lt;/lastName&gt;&lt;/author&gt;&lt;author&gt;&lt;firstName&gt;Mark&lt;/firstName&gt;&lt;middleNames&gt;B&lt;/middleNames&gt;&lt;lastName&gt;Gerstein&lt;/lastName&gt;&lt;/author&gt;&lt;author&gt;&lt;firstName&gt;Matthew&lt;/firstName&gt;&lt;middleNames&gt;E&lt;/middleNames&gt;&lt;lastName&gt;Hurles&lt;/lastName&gt;&lt;/author&gt;&lt;author&gt;&lt;firstName&gt;Charles&lt;/firstName&gt;&lt;lastName&gt;Lee&lt;/lastName&gt;&lt;/author&gt;&lt;author&gt;&lt;firstName&gt;Steven&lt;/firstName&gt;&lt;middleNames&gt;A&lt;/middleNames&gt;&lt;lastName&gt;McCarroll&lt;/lastName&gt;&lt;/author&gt;&lt;author&gt;&lt;firstName&gt;Jan&lt;/firstName&gt;&lt;middleNames&gt;O&lt;/middleNames&gt;&lt;lastName&gt;Korbel&lt;/lastName&gt;&lt;/author&gt;&lt;author&gt;&lt;lastName&gt;1000 Genomes Project&lt;/lastName&gt;&lt;/author&gt;&lt;/authors&gt;&lt;/publication&gt;&lt;/publications&gt;&lt;cites&gt;&lt;/cites&gt;&lt;/citation&gt;</w:instrText>
                            </w:r>
                            <w:r>
                              <w:fldChar w:fldCharType="separate"/>
                            </w:r>
                            <w:r>
                              <w:rPr>
                                <w:rFonts w:ascii="Cambria" w:hAnsi="Cambria" w:cs="Cambria"/>
                                <w:vertAlign w:val="superscript"/>
                              </w:rPr>
                              <w:t>17</w:t>
                            </w:r>
                            <w:r>
                              <w:fldChar w:fldCharType="end"/>
                            </w:r>
                            <w:r>
                              <w:t xml:space="preserve"> was included in the derivation as one of the call sets. Integrated set</w:t>
                            </w:r>
                            <w:r>
                              <w:fldChar w:fldCharType="begin"/>
                            </w:r>
                            <w:r>
                              <w:instrText xml:space="preserve"> ADDIN PAPERS2_CITATIONS &lt;citation&gt;&lt;uuid&gt;F902C55F-EA91-4E4A-AFA6-CE1406A464C9&lt;/uuid&gt;&lt;priority&gt;17&lt;/priority&gt;&lt;publications&gt;&lt;publication&gt;&lt;uuid&gt;01536CE1-AA29-4459-8368-ED1C68A9C296&lt;/uuid&gt;&lt;volume&gt;491&lt;/volume&gt;&lt;accepted_date&gt;99201210011200000000222000&lt;/accepted_date&gt;&lt;doi&gt;10.1038/nature11632&lt;/doi&gt;&lt;startpage&gt;56&lt;/startpage&gt;&lt;publication_date&gt;99201211011200000000222000&lt;/publication_date&gt;&lt;url&gt;http://eutils.ncbi.nlm.nih.gov/entrez/eutils/elink.fcgi?dbfrom=pubmed&amp;amp;id=23128226&amp;amp;retmode=ref&amp;amp;cmd=prlinks&lt;/url&gt;&lt;type&gt;400&lt;/type&gt;&lt;title&gt;An integrated map of genetic variation from 1,092 human genomes.&lt;/title&gt;&lt;submission_date&gt;99201207041200000000222000&lt;/submission_date&gt;&lt;number&gt;7422&lt;/number&gt;&lt;subtype&gt;400&lt;/subtype&gt;&lt;endpage&gt;65&lt;/endpage&gt;&lt;bundle&gt;&lt;publication&gt;&lt;publisher&gt;Nature Publishing Group&lt;/publisher&gt;&lt;title&gt;Nature&lt;/title&gt;&lt;type&gt;-100&lt;/type&gt;&lt;subtype&gt;-100&lt;/subtype&gt;&lt;uuid&gt;942F532B-9255-4141-AEB3-5427C1D9FF8D&lt;/uuid&gt;&lt;/publication&gt;&lt;/bundle&gt;&lt;authors&gt;&lt;author&gt;&lt;lastName&gt;1000 Genomes Project Consortium&lt;/lastName&gt;&lt;/author&gt;&lt;author&gt;&lt;firstName&gt;Gonçalo&lt;/firstName&gt;&lt;middleNames&gt;R&lt;/middleNames&gt;&lt;lastName&gt;Abecasis&lt;/lastName&gt;&lt;/author&gt;&lt;author&gt;&lt;firstName&gt;Adam&lt;/firstName&gt;&lt;lastName&gt;Auton&lt;/lastName&gt;&lt;/author&gt;&lt;author&gt;&lt;firstName&gt;Lisa&lt;/firstName&gt;&lt;middleNames&gt;D&lt;/middleNames&gt;&lt;lastName&gt;Brooks&lt;/lastName&gt;&lt;/author&gt;&lt;author&gt;&lt;firstName&gt;Mark&lt;/firstName&gt;&lt;middleNames&gt;A&lt;/middleNames&gt;&lt;lastName&gt;DePristo&lt;/lastName&gt;&lt;/author&gt;&lt;author&gt;&lt;firstName&gt;Richard&lt;/firstName&gt;&lt;middleNames&gt;M&lt;/middleNames&gt;&lt;lastName&gt;Durbin&lt;/lastName&gt;&lt;/author&gt;&lt;author&gt;&lt;firstName&gt;Robert&lt;/firstName&gt;&lt;middleNames&gt;E&lt;/middleNames&gt;&lt;lastName&gt;Handsaker&lt;/lastName&gt;&lt;/author&gt;&lt;author&gt;&lt;firstName&gt;Hyun&lt;/firstName&gt;&lt;middleNames&gt;Min&lt;/middleNames&gt;&lt;lastName&gt;Kang&lt;/lastName&gt;&lt;/author&gt;&lt;author&gt;&lt;firstName&gt;Gábor&lt;/firstName&gt;&lt;middleNames&gt;T&lt;/middleNames&gt;&lt;lastName&gt;Marth&lt;/lastName&gt;&lt;/author&gt;&lt;author&gt;&lt;firstName&gt;Gil&lt;/firstName&gt;&lt;middleNames&gt;A&lt;/middleNames&gt;&lt;lastName&gt;McVean&lt;/lastName&gt;&lt;/author&gt;&lt;/authors&gt;&lt;/publication&gt;&lt;/publications&gt;&lt;cites&gt;&lt;/cites&gt;&lt;/citation&gt;</w:instrText>
                            </w:r>
                            <w:r>
                              <w:fldChar w:fldCharType="separate"/>
                            </w:r>
                            <w:r>
                              <w:rPr>
                                <w:rFonts w:ascii="Cambria" w:hAnsi="Cambria" w:cs="Cambria"/>
                                <w:vertAlign w:val="superscript"/>
                              </w:rPr>
                              <w:t>21</w:t>
                            </w:r>
                            <w:r>
                              <w:fldChar w:fldCharType="end"/>
                            </w:r>
                            <w:r>
                              <w:t xml:space="preserve"> was biased toward large non-repetitive deletions for the purpose of reliable genotyping, resulting in the strong underrepresentation of mobile element insertions.</w:t>
                            </w:r>
                            <w:ins w:id="6" w:author="Alexej Abyzov" w:date="2014-12-01T15:04:00Z">
                              <w:r>
                                <w:t xml:space="preserve"> </w:t>
                              </w:r>
                            </w:ins>
                            <w:ins w:id="7" w:author="Alexej Abyzov" w:date="2014-12-01T15:08:00Z">
                              <w:r>
                                <w:t>The overlap between confident set and pilot/integrated sets was roughly 50% (</w:t>
                              </w:r>
                              <w:r w:rsidRPr="008D2F25">
                                <w:rPr>
                                  <w:b/>
                                </w:rPr>
                                <w:t>Fig. S</w:t>
                              </w:r>
                              <w:r>
                                <w:rPr>
                                  <w:b/>
                                </w:rPr>
                                <w:t>3</w:t>
                              </w:r>
                              <w:r>
                                <w:t>).</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1" o:spid="_x0000_s1026" type="#_x0000_t202" style="position:absolute;left:0;text-align:left;margin-left:0;margin-top:0;width:369pt;height:53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" filled="f" stroked="f">
                <v:textbox>
                  <w:txbxContent>
                    <w:p w14:paraId="40E52A51" w14:textId="5FD21BF5" w:rsidR="00CD7B44" w:rsidRDefault="00CD7B44" w:rsidP="000D7B79">
                      <w:pPr>
                        <w:jc w:val="both"/>
                      </w:pPr>
                      <w:r>
                        <w:rPr>
                          <w:b/>
                          <w:noProof/>
                        </w:rPr>
                        <w:drawing>
                          <wp:inline distT="0" distB="0" distL="0" distR="0" wp14:anchorId="21A35125" wp14:editId="40074377">
                            <wp:extent cx="4572000" cy="4850635"/>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ivation_and_set.fig1.png"/>
                                    <pic:cNvPicPr/>
                                  </pic:nvPicPr>
                                  <pic:blipFill rotWithShape="1">
                                    <a:blip r:embed="rId10">
                                      <a:extLst>
                                        <a:ext uri="{28A0092B-C50C-407E-A947-70E740481C1C}">
                                          <a14:useLocalDpi xmlns:a14="http://schemas.microsoft.com/office/drawing/2010/main" val="0"/>
                                        </a:ext>
                                      </a:extLst>
                                    </a:blip>
                                    <a:srcRect t="3244"/>
                                    <a:stretch/>
                                  </pic:blipFill>
                                  <pic:spPr bwMode="auto">
                                    <a:xfrm>
                                      <a:off x="0" y="0"/>
                                      <a:ext cx="4572000" cy="4850635"/>
                                    </a:xfrm>
                                    <a:prstGeom prst="rect">
                                      <a:avLst/>
                                    </a:prstGeom>
                                    <a:ln>
                                      <a:noFill/>
                                    </a:ln>
                                    <a:extLst>
                                      <a:ext uri="{53640926-AAD7-44d8-BBD7-CCE9431645EC}">
                                        <a14:shadowObscured xmlns:a14="http://schemas.microsoft.com/office/drawing/2010/main"/>
                                      </a:ext>
                                    </a:extLst>
                                  </pic:spPr>
                                </pic:pic>
                              </a:graphicData>
                            </a:graphic>
                          </wp:inline>
                        </w:drawing>
                      </w:r>
                      <w:r w:rsidRPr="00316338">
                        <w:rPr>
                          <w:b/>
                        </w:rPr>
                        <w:t>Figure 1.</w:t>
                      </w:r>
                      <w:r>
                        <w:t xml:space="preserve"> Deriving confident set of breakpoints. A) Conceptual steps for the derivation. Breakpoints from local target assembly are filtered by mapping reads to putative junctions. B) Null model for breakpoint filtering. C) Comparison of different breakpoint sets. </w:t>
                      </w:r>
                      <w:del w:id="7" w:author="Alexej Abyzov" w:date="2014-12-01T15:08:00Z">
                        <w:r w:rsidDel="009300AB">
                          <w:delText>Note: t</w:delText>
                        </w:r>
                      </w:del>
                      <w:ins w:id="8" w:author="Alexej Abyzov" w:date="2014-12-01T15:08:00Z">
                        <w:r>
                          <w:t>T</w:t>
                        </w:r>
                      </w:ins>
                      <w:r>
                        <w:t>he pilot set</w:t>
                      </w:r>
                      <w:r>
                        <w:fldChar w:fldCharType="begin"/>
                      </w:r>
                      <w:r w:rsidR="002203DB">
                        <w:instrText xml:space="preserve"> ADDIN PAPERS2_CITATIONS &lt;citation&gt;&lt;uuid&gt;BE87385D-F3CC-4B1B-9C6C-C624C89BF551&lt;/uuid&gt;&lt;priority&gt;16&lt;/priority&gt;&lt;publications&gt;&lt;publication&gt;&lt;uuid&gt;97E3A534-7C5E-4C5A-AE5D-44B2DF60D26B&lt;/uuid&gt;&lt;volume&gt;470&lt;/volume&gt;&lt;accepted_date&gt;99201011261200000000222000&lt;/accepted_date&gt;&lt;doi&gt;10.1038/nature09708&lt;/doi&gt;&lt;startpage&gt;59&lt;/startpage&gt;&lt;publication_date&gt;99201102031200000000222000&lt;/publication_date&gt;&lt;url&gt;http://eutils.ncbi.nlm.nih.gov/entrez/eutils/elink.fcgi?dbfrom=pubmed&amp;amp;id=21293372&amp;amp;retmode=ref&amp;amp;cmd=prlinks&lt;/url&gt;&lt;citekey&gt;Mills:2011ih&lt;/citekey&gt;&lt;type&gt;400&lt;/type&gt;&lt;title&gt;Mapping copy number variation by population-scale genome sequencing.&lt;/title&gt;&lt;location&gt;200,9,42.3369642,-71.1040896&lt;/location&gt;&lt;submission_date&gt;99201008191200000000222000&lt;/submission_date&gt;&lt;number&gt;7332&lt;/number&gt;&lt;institution&gt;Department of Pathology, Brigham and Women's Hospital, Harvard Medical School, Boston, Massachusetts, USA.&lt;/institution&gt;&lt;subtype&gt;400&lt;/subtype&gt;&lt;endpage&gt;65&lt;/endpage&gt;&lt;bundle&gt;&lt;publication&gt;&lt;publisher&gt;Nature Publishing Group&lt;/publisher&gt;&lt;title&gt;Nature&lt;/title&gt;&lt;type&gt;-100&lt;/type&gt;&lt;subtype&gt;-100&lt;/subtype&gt;&lt;uuid&gt;942F532B-9255-4141-AEB3-5427C1D9FF8D&lt;/uuid&gt;&lt;/publication&gt;&lt;/bundle&gt;&lt;authors&gt;&lt;author&gt;&lt;firstName&gt;Ryan&lt;/firstName&gt;&lt;middleNames&gt;E&lt;/middleNames&gt;&lt;lastName&gt;Mills&lt;/lastName&gt;&lt;/author&gt;&lt;author&gt;&lt;firstName&gt;Klaudia&lt;/firstName&gt;&lt;lastName&gt;Walter&lt;/lastName&gt;&lt;/author&gt;&lt;author&gt;&lt;firstName&gt;Chip&lt;/firstName&gt;&lt;lastName&gt;Stewart&lt;/lastName&gt;&lt;/author&gt;&lt;author&gt;&lt;firstName&gt;Robert&lt;/firstName&gt;&lt;middleNames&gt;E&lt;/middleNames&gt;&lt;lastName&gt;Handsaker&lt;/lastName&gt;&lt;/author&gt;&lt;author&gt;&lt;firstName&gt;Ken&lt;/firstName&gt;&lt;lastName&gt;Chen&lt;/lastName&gt;&lt;/author&gt;&lt;author&gt;&lt;firstName&gt;Can&lt;/firstName&gt;&lt;lastName&gt;Alkan&lt;/lastName&gt;&lt;/author&gt;&lt;author&gt;&lt;firstName&gt;Alexej&lt;/firstName&gt;&lt;lastName&gt;Abyzov&lt;/lastName&gt;&lt;/author&gt;&lt;author&gt;&lt;firstName&gt;Seungtai&lt;/firstName&gt;&lt;middleNames&gt;Chris&lt;/middleNames&gt;&lt;lastName&gt;Yoon&lt;/lastName&gt;&lt;/author&gt;&lt;author&gt;&lt;firstName&gt;Kai&lt;/firstName&gt;&lt;lastName&gt;Ye&lt;/lastName&gt;&lt;/author&gt;&lt;author&gt;&lt;firstName&gt;R&lt;/firstName&gt;&lt;middleNames&gt;Keira&lt;/middleNames&gt;&lt;lastName&gt;Cheetham&lt;/lastName&gt;&lt;/author&gt;&lt;author&gt;&lt;firstName&gt;Asif&lt;/firstName&gt;&lt;lastName&gt;Chinwalla&lt;/lastName&gt;&lt;/author&gt;&lt;author&gt;&lt;firstName&gt;Donald&lt;/firstName&gt;&lt;middleNames&gt;F&lt;/middleNames&gt;&lt;lastName&gt;Conrad&lt;/lastName&gt;&lt;/author&gt;&lt;author&gt;&lt;firstName&gt;Yutao&lt;/firstName&gt;&lt;lastName&gt;Fu&lt;/lastName&gt;&lt;/author&gt;&lt;author&gt;&lt;firstName&gt;Fabian&lt;/firstName&gt;&lt;lastName&gt;Grubert&lt;/lastName&gt;&lt;/author&gt;&lt;author&gt;&lt;firstName&gt;Iman&lt;/firstName&gt;&lt;lastName&gt;Hajirasouliha&lt;/lastName&gt;&lt;/author&gt;&lt;author&gt;&lt;firstName&gt;Fereydoun&lt;/firstName&gt;&lt;lastName&gt;Hormozdiari&lt;/lastName&gt;&lt;/author&gt;&lt;author&gt;&lt;firstName&gt;Lilia&lt;/firstName&gt;&lt;middleNames&gt;M&lt;/middleNames&gt;&lt;lastName&gt;Iakoucheva&lt;/lastName&gt;&lt;/author&gt;&lt;author&gt;&lt;firstName&gt;Zamin&lt;/firstName&gt;&lt;lastName&gt;Iqbal&lt;/lastName&gt;&lt;/author&gt;&lt;author&gt;&lt;firstName&gt;Shuli&lt;/firstName&gt;&lt;lastName&gt;Kang&lt;/lastName&gt;&lt;/author&gt;&lt;author&gt;&lt;firstName&gt;Jeffrey&lt;/firstName&gt;&lt;middleNames&gt;M&lt;/middleNames&gt;&lt;lastName&gt;Kidd&lt;/lastName&gt;&lt;/author&gt;&lt;author&gt;&lt;firstName&gt;Miriam&lt;/firstName&gt;&lt;middleNames&gt;K&lt;/middleNames&gt;&lt;lastName&gt;Konkel&lt;/lastName&gt;&lt;/author&gt;&lt;author&gt;&lt;firstName&gt;Joshua&lt;/firstName&gt;&lt;lastName&gt;Korn&lt;/lastName&gt;&lt;/author&gt;&lt;author&gt;&lt;firstName&gt;Ekta&lt;/firstName&gt;&lt;lastName&gt;Khurana&lt;/lastName&gt;&lt;/author&gt;&lt;author&gt;&lt;firstName&gt;Deniz&lt;/firstName&gt;&lt;lastName&gt;Kural&lt;/lastName&gt;&lt;/author&gt;&lt;author&gt;&lt;firstName&gt;Hugo&lt;/firstName&gt;&lt;middleNames&gt;Y K&lt;/middleNames&gt;&lt;lastName&gt;Lam&lt;/lastName&gt;&lt;/author&gt;&lt;author&gt;&lt;firstName&gt;Jing&lt;/firstName&gt;&lt;lastName&gt;Leng&lt;/lastName&gt;&lt;/author&gt;&lt;author&gt;&lt;firstName&gt;Ruiqiang&lt;/firstName&gt;&lt;lastName&gt;Li&lt;/lastName&gt;&lt;/author&gt;&lt;author&gt;&lt;firstName&gt;Yingrui&lt;/firstName&gt;&lt;lastName&gt;Li&lt;/lastName&gt;&lt;/author&gt;&lt;author&gt;&lt;firstName&gt;Chang-Yun&lt;/firstName&gt;&lt;lastName&gt;Lin&lt;/lastName&gt;&lt;/author&gt;&lt;author&gt;&lt;firstName&gt;Ruibang&lt;/firstName&gt;&lt;lastName&gt;Luo&lt;/lastName&gt;&lt;/author&gt;&lt;author&gt;&lt;firstName&gt;Xinmeng&lt;/firstName&gt;&lt;middleNames&gt;Jasmine&lt;/middleNames&gt;&lt;lastName&gt;Mu&lt;/lastName&gt;&lt;/author&gt;&lt;author&gt;&lt;firstName&gt;James&lt;/firstName&gt;&lt;lastName&gt;Nemesh&lt;/lastName&gt;&lt;/author&gt;&lt;author&gt;&lt;firstName&gt;Heather&lt;/firstName&gt;&lt;middleNames&gt;E&lt;/middleNames&gt;&lt;lastName&gt;Peckham&lt;/lastName&gt;&lt;/author&gt;&lt;author&gt;&lt;firstName&gt;Tobias&lt;/firstName&gt;&lt;lastName&gt;Rausch&lt;/lastName&gt;&lt;/author&gt;&lt;author&gt;&lt;firstName&gt;Aylwyn&lt;/firstName&gt;&lt;lastName&gt;Scally&lt;/lastName&gt;&lt;/author&gt;&lt;author&gt;&lt;firstName&gt;Xinghua&lt;/firstName&gt;&lt;lastName&gt;Shi&lt;/lastName&gt;&lt;/author&gt;&lt;author&gt;&lt;firstName&gt;Michael&lt;/firstName&gt;&lt;middleNames&gt;P&lt;/middleNames&gt;&lt;lastName&gt;Strömberg&lt;/lastName&gt;&lt;/author&gt;&lt;author&gt;&lt;firstName&gt;Adrian&lt;/firstName&gt;&lt;middleNames&gt;M&lt;/middleNames&gt;&lt;lastName&gt;Stütz&lt;/lastName&gt;&lt;/author&gt;&lt;author&gt;&lt;firstName&gt;Alexander&lt;/firstName&gt;&lt;middleNames&gt;Eckehart&lt;/middleNames&gt;&lt;lastName&gt;Urban&lt;/lastName&gt;&lt;/author&gt;&lt;author&gt;&lt;firstName&gt;Jerilyn&lt;/firstName&gt;&lt;middleNames&gt;A&lt;/middleNames&gt;&lt;lastName&gt;Walker&lt;/lastName&gt;&lt;/author&gt;&lt;author&gt;&lt;firstName&gt;Jiantao&lt;/firstName&gt;&lt;lastName&gt;Wu&lt;/lastName&gt;&lt;/author&gt;&lt;author&gt;&lt;firstName&gt;Yujun&lt;/firstName&gt;&lt;lastName&gt;Zhang&lt;/lastName&gt;&lt;/author&gt;&lt;author&gt;&lt;firstName&gt;Zhengdong&lt;/firstName&gt;&lt;middleNames&gt;D&lt;/middleNames&gt;&lt;lastName&gt;Zhang&lt;/lastName&gt;&lt;/author&gt;&lt;author&gt;&lt;firstName&gt;Mark&lt;/firstName&gt;&lt;middleNames&gt;A&lt;/middleNames&gt;&lt;lastName&gt;Batzer&lt;/lastName&gt;&lt;/author&gt;&lt;author&gt;&lt;firstName&gt;Li&lt;/firstName&gt;&lt;lastName&gt;Ding&lt;/lastName&gt;&lt;/author&gt;&lt;author&gt;&lt;firstName&gt;Gábor&lt;/firstName&gt;&lt;middleNames&gt;T&lt;/middleNames&gt;&lt;lastName&gt;Marth&lt;/lastName&gt;&lt;/author&gt;&lt;author&gt;&lt;firstName&gt;Gil&lt;/firstName&gt;&lt;lastName&gt;McVean&lt;/lastName&gt;&lt;/author&gt;&lt;author&gt;&lt;firstName&gt;Jonathan&lt;/firstName&gt;&lt;lastName&gt;Sebat&lt;/lastName&gt;&lt;/author&gt;&lt;author&gt;&lt;firstName&gt;Michael&lt;/firstName&gt;&lt;lastName&gt;Snyder&lt;/lastName&gt;&lt;/author&gt;&lt;author&gt;&lt;firstName&gt;Jun&lt;/firstName&gt;&lt;lastName&gt;Wang&lt;/lastName&gt;&lt;/author&gt;&lt;author&gt;&lt;firstName&gt;Kenny&lt;/firstName&gt;&lt;lastName&gt;Ye&lt;/lastName&gt;&lt;/author&gt;&lt;author&gt;&lt;firstName&gt;Evan&lt;/firstName&gt;&lt;middleNames&gt;E&lt;/middleNames&gt;&lt;lastName&gt;Eichler&lt;/lastName&gt;&lt;/author&gt;&lt;author&gt;&lt;firstName&gt;Mark&lt;/firstName&gt;&lt;middleNames&gt;B&lt;/middleNames&gt;&lt;lastName&gt;Gerstein&lt;/lastName&gt;&lt;/author&gt;&lt;author&gt;&lt;firstName&gt;Matthew&lt;/firstName&gt;&lt;middleNames&gt;E&lt;/middleNames&gt;&lt;lastName&gt;Hurles&lt;/lastName&gt;&lt;/author&gt;&lt;author&gt;&lt;firstName&gt;Charles&lt;/firstName&gt;&lt;lastName&gt;Lee&lt;/lastName&gt;&lt;/author&gt;&lt;author&gt;&lt;firstName&gt;Steven&lt;/firstName&gt;&lt;middleNames&gt;A&lt;/middleNames&gt;&lt;lastName&gt;McCarroll&lt;/lastName&gt;&lt;/author&gt;&lt;author&gt;&lt;firstName&gt;Jan&lt;/firstName&gt;&lt;middleNames&gt;O&lt;/middleNames&gt;&lt;lastName&gt;Korbel&lt;/lastName&gt;&lt;/author&gt;&lt;author&gt;&lt;lastName&gt;1000 Genomes Project&lt;/lastName&gt;&lt;/author&gt;&lt;/authors&gt;&lt;/publication&gt;&lt;/publications&gt;&lt;cites&gt;&lt;/cites&gt;&lt;/citation&gt;</w:instrText>
                      </w:r>
                      <w:r>
                        <w:fldChar w:fldCharType="separate"/>
                      </w:r>
                      <w:r>
                        <w:rPr>
                          <w:rFonts w:ascii="Cambria" w:hAnsi="Cambria" w:cs="Cambria"/>
                          <w:vertAlign w:val="superscript"/>
                        </w:rPr>
                        <w:t>17</w:t>
                      </w:r>
                      <w:r>
                        <w:fldChar w:fldCharType="end"/>
                      </w:r>
                      <w:r>
                        <w:t xml:space="preserve"> was included in the derivation as one of the call sets. Integrated set</w:t>
                      </w:r>
                      <w:r>
                        <w:fldChar w:fldCharType="begin"/>
                      </w:r>
                      <w:r w:rsidR="002203DB">
                        <w:instrText xml:space="preserve"> ADDIN PAPERS2_CITATIONS &lt;citation&gt;&lt;uuid&gt;F902C55F-EA91-4E4A-AFA6-CE1406A464C9&lt;/uuid&gt;&lt;priority&gt;17&lt;/priority&gt;&lt;publications&gt;&lt;publication&gt;&lt;uuid&gt;01536CE1-AA29-4459-8368-ED1C68A9C296&lt;/uuid&gt;&lt;volume&gt;491&lt;/volume&gt;&lt;accepted_date&gt;99201210011200000000222000&lt;/accepted_date&gt;&lt;doi&gt;10.1038/nature11632&lt;/doi&gt;&lt;startpage&gt;56&lt;/startpage&gt;&lt;publication_date&gt;99201211011200000000222000&lt;/publication_date&gt;&lt;url&gt;http://eutils.ncbi.nlm.nih.gov/entrez/eutils/elink.fcgi?dbfrom=pubmed&amp;amp;id=23128226&amp;amp;retmode=ref&amp;amp;cmd=prlinks&lt;/url&gt;&lt;type&gt;400&lt;/type&gt;&lt;title&gt;An integrated map of genetic variation from 1,092 human genomes.&lt;/title&gt;&lt;submission_date&gt;99201207041200000000222000&lt;/submission_date&gt;&lt;number&gt;7422&lt;/number&gt;&lt;subtype&gt;400&lt;/subtype&gt;&lt;endpage&gt;65&lt;/endpage&gt;&lt;bundle&gt;&lt;publication&gt;&lt;publisher&gt;Nature Publishing Group&lt;/publisher&gt;&lt;title&gt;Nature&lt;/title&gt;&lt;type&gt;-100&lt;/type&gt;&lt;subtype&gt;-100&lt;/subtype&gt;&lt;uuid&gt;942F532B-9255-4141-AEB3-5427C1D9FF8D&lt;/uuid&gt;&lt;/publication&gt;&lt;/bundle&gt;&lt;authors&gt;&lt;author&gt;&lt;lastName&gt;1000 Genomes Project Consortium&lt;/lastName&gt;&lt;/author&gt;&lt;author&gt;&lt;firstName&gt;Gonçalo&lt;/firstName&gt;&lt;middleNames&gt;R&lt;/middleNames&gt;&lt;lastName&gt;Abecasis&lt;/lastName&gt;&lt;/author&gt;&lt;author&gt;&lt;firstName&gt;Adam&lt;/firstName&gt;&lt;lastName&gt;Auton&lt;/lastName&gt;&lt;/author&gt;&lt;author&gt;&lt;firstName&gt;Lisa&lt;/firstName&gt;&lt;middleNames&gt;D&lt;/middleNames&gt;&lt;lastName&gt;Brooks&lt;/lastName&gt;&lt;/author&gt;&lt;author&gt;&lt;firstName&gt;Mark&lt;/firstName&gt;&lt;middleNames&gt;A&lt;/middleNames&gt;&lt;lastName&gt;DePristo&lt;/lastName&gt;&lt;/author&gt;&lt;author&gt;&lt;firstName&gt;Richard&lt;/firstName&gt;&lt;middleNames&gt;M&lt;/middleNames&gt;&lt;lastName&gt;Durbin&lt;/lastName&gt;&lt;/author&gt;&lt;author&gt;&lt;firstName&gt;Robert&lt;/firstName&gt;&lt;middleNames&gt;E&lt;/middleNames&gt;&lt;lastName&gt;Handsaker&lt;/lastName&gt;&lt;/author&gt;&lt;author&gt;&lt;firstName&gt;Hyun&lt;/firstName&gt;&lt;middleNames&gt;Min&lt;/middleNames&gt;&lt;lastName&gt;Kang&lt;/lastName&gt;&lt;/author&gt;&lt;author&gt;&lt;firstName&gt;Gábor&lt;/firstName&gt;&lt;middleNames&gt;T&lt;/middleNames&gt;&lt;lastName&gt;Marth&lt;/lastName&gt;&lt;/author&gt;&lt;author&gt;&lt;firstName&gt;Gil&lt;/firstName&gt;&lt;middleNames&gt;A&lt;/middleNames&gt;&lt;lastName&gt;McVean&lt;/lastName&gt;&lt;/author&gt;&lt;/authors&gt;&lt;/publication&gt;&lt;/publications&gt;&lt;cites&gt;&lt;/cites&gt;&lt;/citation&gt;</w:instrText>
                      </w:r>
                      <w:r>
                        <w:fldChar w:fldCharType="separate"/>
                      </w:r>
                      <w:r>
                        <w:rPr>
                          <w:rFonts w:ascii="Cambria" w:hAnsi="Cambria" w:cs="Cambria"/>
                          <w:vertAlign w:val="superscript"/>
                        </w:rPr>
                        <w:t>21</w:t>
                      </w:r>
                      <w:r>
                        <w:fldChar w:fldCharType="end"/>
                      </w:r>
                      <w:r>
                        <w:t xml:space="preserve"> was biased toward large non-repetitive deletions for the purpose of reliable genotyping, resulting in the strong underrepresentation of mobile element insertions.</w:t>
                      </w:r>
                      <w:ins w:id="9" w:author="Alexej Abyzov" w:date="2014-12-01T15:04:00Z">
                        <w:r>
                          <w:t xml:space="preserve"> </w:t>
                        </w:r>
                      </w:ins>
                      <w:ins w:id="10" w:author="Alexej Abyzov" w:date="2014-12-01T15:08:00Z">
                        <w:r>
                          <w:t>The overlap between confident set and pilot/integrated sets was roughly 50% (</w:t>
                        </w:r>
                        <w:r w:rsidRPr="008D2F25">
                          <w:rPr>
                            <w:b/>
                          </w:rPr>
                          <w:t>Fig. S</w:t>
                        </w:r>
                        <w:r>
                          <w:rPr>
                            <w:b/>
                          </w:rPr>
                          <w:t>3</w:t>
                        </w:r>
                        <w:r>
                          <w:t>).</w:t>
                        </w:r>
                      </w:ins>
                    </w:p>
                  </w:txbxContent>
                </v:textbox>
                <w10:wrap type="square"/>
              </v:shape>
            </w:pict>
          </mc:Fallback>
        </mc:AlternateContent>
      </w:r>
      <w:r w:rsidR="00750246">
        <w:t xml:space="preserve">We </w:t>
      </w:r>
      <w:r w:rsidR="00F6545C">
        <w:t>performed comprehensive</w:t>
      </w:r>
      <w:r w:rsidR="00750246">
        <w:t xml:space="preserve"> </w:t>
      </w:r>
      <w:r w:rsidR="00194C95">
        <w:t xml:space="preserve">discovery of </w:t>
      </w:r>
      <w:r w:rsidR="004029E0">
        <w:t>deletion</w:t>
      </w:r>
      <w:r w:rsidR="00194C95">
        <w:t>s</w:t>
      </w:r>
      <w:r w:rsidR="00235855">
        <w:fldChar w:fldCharType="begin"/>
      </w:r>
      <w:r w:rsidR="002203DB">
        <w:instrText xml:space="preserve"> ADDIN PAPERS2_CITATIONS &lt;citation&gt;&lt;uuid&gt;77DE97EA-5911-4A49-84F1-EFDC23587BFF&lt;/uuid&gt;&lt;priority&gt;18&lt;/priority&gt;&lt;publications&gt;&lt;publication&gt;&lt;uuid&gt;01536CE1-AA29-4459-8368-ED1C68A9C296&lt;/uuid&gt;&lt;volume&gt;491&lt;/volume&gt;&lt;accepted_date&gt;99201210011200000000222000&lt;/accepted_date&gt;&lt;doi&gt;10.1038/nature11632&lt;/doi&gt;&lt;startpage&gt;56&lt;/startpage&gt;&lt;publication_date&gt;99201211011200000000222000&lt;/publication_date&gt;&lt;url&gt;http://eutils.ncbi.nlm.nih.gov/entrez/eutils/elink.fcgi?dbfrom=pubmed&amp;amp;id=23128226&amp;amp;retmode=ref&amp;amp;cmd=prlinks&lt;/url&gt;&lt;type&gt;400&lt;/type&gt;&lt;title&gt;An integrated map of genetic variation from 1,092 human genomes.&lt;/title&gt;&lt;submission_date&gt;99201207041200000000222000&lt;/submission_date&gt;&lt;number&gt;7422&lt;/number&gt;&lt;subtype&gt;400&lt;/subtype&gt;&lt;endpage&gt;65&lt;/endpage&gt;&lt;bundle&gt;&lt;publication&gt;&lt;publisher&gt;Nature Publishing Group&lt;/publisher&gt;&lt;title&gt;Nature&lt;/title&gt;&lt;type&gt;-100&lt;/type&gt;&lt;subtype&gt;-100&lt;/subtype&gt;&lt;uuid&gt;942F532B-9255-4141-AEB3-5427C1D9FF8D&lt;/uuid&gt;&lt;/publication&gt;&lt;/bundle&gt;&lt;authors&gt;&lt;author&gt;&lt;lastName&gt;1000 Genomes Project Consortium&lt;/lastName&gt;&lt;/author&gt;&lt;author&gt;&lt;firstName&gt;Gonçalo&lt;/firstName&gt;&lt;middleNames&gt;R&lt;/middleNames&gt;&lt;lastName&gt;Abecasis&lt;/lastName&gt;&lt;/author&gt;&lt;author&gt;&lt;firstName&gt;Adam&lt;/firstName&gt;&lt;lastName&gt;Auton&lt;/lastName&gt;&lt;/author&gt;&lt;author&gt;&lt;firstName&gt;Lisa&lt;/firstName&gt;&lt;middleNames&gt;D&lt;/middleNames&gt;&lt;lastName&gt;Brooks&lt;/lastName&gt;&lt;/author&gt;&lt;author&gt;&lt;firstName&gt;Mark&lt;/firstName&gt;&lt;middleNames&gt;A&lt;/middleNames&gt;&lt;lastName&gt;DePristo&lt;/lastName&gt;&lt;/author&gt;&lt;author&gt;&lt;firstName&gt;Richard&lt;/firstName&gt;&lt;middleNames&gt;M&lt;/middleNames&gt;&lt;lastName&gt;Durbin&lt;/lastName&gt;&lt;/author&gt;&lt;author&gt;&lt;firstName&gt;Robert&lt;/firstName&gt;&lt;middleNames&gt;E&lt;/middleNames&gt;&lt;lastName&gt;Handsaker&lt;/lastName&gt;&lt;/author&gt;&lt;author&gt;&lt;firstName&gt;Hyun&lt;/firstName&gt;&lt;middleNames&gt;Min&lt;/middleNames&gt;&lt;lastName&gt;Kang&lt;/lastName&gt;&lt;/author&gt;&lt;author&gt;&lt;firstName&gt;Gábor&lt;/firstName&gt;&lt;middleNames&gt;T&lt;/middleNames&gt;&lt;lastName&gt;Marth&lt;/lastName&gt;&lt;/author&gt;&lt;author&gt;&lt;firstName&gt;Gil&lt;/firstName&gt;&lt;middleNames&gt;A&lt;/middleNames&gt;&lt;lastName&gt;McVean&lt;/lastName&gt;&lt;/author&gt;&lt;/authors&gt;&lt;/publication&gt;&lt;/publications&gt;&lt;cites&gt;&lt;/cites&gt;&lt;/citation&gt;</w:instrText>
      </w:r>
      <w:r w:rsidR="00235855">
        <w:fldChar w:fldCharType="separate"/>
      </w:r>
      <w:r w:rsidR="0020164D">
        <w:rPr>
          <w:rFonts w:ascii="Cambria" w:hAnsi="Cambria" w:cs="Cambria"/>
          <w:vertAlign w:val="superscript"/>
        </w:rPr>
        <w:t>21</w:t>
      </w:r>
      <w:r w:rsidR="00235855">
        <w:fldChar w:fldCharType="end"/>
      </w:r>
      <w:r w:rsidR="00665471">
        <w:t xml:space="preserve">, </w:t>
      </w:r>
      <w:r w:rsidR="00F6545C">
        <w:t xml:space="preserve">targeted </w:t>
      </w:r>
      <w:r w:rsidR="00665471">
        <w:t>breakpoint assembly</w:t>
      </w:r>
      <w:r w:rsidR="001B500C">
        <w:fldChar w:fldCharType="begin"/>
      </w:r>
      <w:r w:rsidR="002203DB">
        <w:instrText xml:space="preserve"> ADDIN PAPERS2_CITATIONS &lt;citation&gt;&lt;uuid&gt;C5A129E7-FD6E-44E5-85EE-A2937BBEDE28&lt;/uuid&gt;&lt;priority&gt;19&lt;/priority&gt;&lt;publications&gt;&lt;publication&gt;&lt;uuid&gt;D28BF830-6209-464B-9FA5-94C2218A7DF1&lt;/uuid&gt;&lt;volume&gt;24&lt;/volume&gt;&lt;doi&gt;10.1101/gr.162883.113&lt;/doi&gt;&lt;startpage&gt;310&lt;/startpage&gt;&lt;publication_date&gt;99201402001200000000220000&lt;/publication_date&gt;&lt;url&gt;http://eutils.ncbi.nlm.nih.gov/entrez/eutils/elink.fcgi?dbfrom=pubmed&amp;amp;id=24307552&amp;amp;retmode=ref&amp;amp;cmd=prlinks&lt;/url&gt;&lt;type&gt;400&lt;/type&gt;&lt;title&gt;TIGRA: a targeted iterative graph routing assembler for breakpoint assembly.&lt;/title&gt;&lt;institution&gt;Department of Bioinformatics and Computational Biology, The University of Texas MD Anderson Cancer Center, Houston, Texas 77030, USA;&lt;/institution&gt;&lt;number&gt;2&lt;/number&gt;&lt;subtype&gt;400&lt;/subtype&gt;&lt;endpage&gt;317&lt;/endpage&gt;&lt;bundle&gt;&lt;publication&gt;&lt;title&gt;Genome research&lt;/title&gt;&lt;type&gt;-100&lt;/type&gt;&lt;subtype&gt;-100&lt;/subtype&gt;&lt;uuid&gt;500A5DE1-A909-44A7-A954-8474FC9AEDD8&lt;/uuid&gt;&lt;/publication&gt;&lt;/bundle&gt;&lt;authors&gt;&lt;author&gt;&lt;firstName&gt;Ken&lt;/firstName&gt;&lt;lastName&gt;Chen&lt;/lastName&gt;&lt;/author&gt;&lt;author&gt;&lt;firstName&gt;Lei&lt;/firstName&gt;&lt;lastName&gt;Chen&lt;/lastName&gt;&lt;/author&gt;&lt;author&gt;&lt;firstName&gt;Xian&lt;/firstName&gt;&lt;lastName&gt;Fan&lt;/lastName&gt;&lt;/author&gt;&lt;author&gt;&lt;firstName&gt;John&lt;/firstName&gt;&lt;lastName&gt;Wallis&lt;/lastName&gt;&lt;/author&gt;&lt;author&gt;&lt;firstName&gt;Li&lt;/firstName&gt;&lt;lastName&gt;Ding&lt;/lastName&gt;&lt;/author&gt;&lt;author&gt;&lt;firstName&gt;George&lt;/firstName&gt;&lt;lastName&gt;Weinstock&lt;/lastName&gt;&lt;/author&gt;&lt;/authors&gt;&lt;/publication&gt;&lt;/publications&gt;&lt;cites&gt;&lt;/cites&gt;&lt;/citation&gt;</w:instrText>
      </w:r>
      <w:r w:rsidR="001B500C">
        <w:fldChar w:fldCharType="separate"/>
      </w:r>
      <w:r w:rsidR="0020164D">
        <w:rPr>
          <w:rFonts w:ascii="Cambria" w:hAnsi="Cambria" w:cs="Cambria"/>
          <w:vertAlign w:val="superscript"/>
        </w:rPr>
        <w:t>22</w:t>
      </w:r>
      <w:r w:rsidR="001B500C">
        <w:fldChar w:fldCharType="end"/>
      </w:r>
      <w:r w:rsidR="00F4683D">
        <w:t xml:space="preserve">, </w:t>
      </w:r>
      <w:ins w:id="8" w:author="Alexej Abyzov" w:date="2014-12-05T22:24:00Z">
        <w:r w:rsidR="008B5B55">
          <w:t xml:space="preserve">and </w:t>
        </w:r>
      </w:ins>
      <w:r w:rsidR="00C404F4">
        <w:t xml:space="preserve">breakpoint </w:t>
      </w:r>
      <w:r w:rsidR="00665471">
        <w:t>mapping</w:t>
      </w:r>
      <w:r w:rsidR="00423B2A">
        <w:t xml:space="preserve"> </w:t>
      </w:r>
      <w:r w:rsidR="000E5807">
        <w:t>with two pipelines</w:t>
      </w:r>
      <w:r w:rsidR="00004A71">
        <w:fldChar w:fldCharType="begin"/>
      </w:r>
      <w:r w:rsidR="002203DB">
        <w:instrText xml:space="preserve"> ADDIN PAPERS2_CITATIONS &lt;citation&gt;&lt;uuid&gt;92C95BA7-8F9B-4372-B096-F861DE23F7F4&lt;/uuid&gt;&lt;priority&gt;20&lt;/priority&gt;&lt;publications&gt;&lt;publication&gt;&lt;uuid&gt;9353E72A-EE8D-470E-8B66-E045C8A9A832&lt;/uuid&gt;&lt;volume&gt;27&lt;/volume&gt;&lt;doi&gt;10.1093/bioinformatics/btq713&lt;/doi&gt;&lt;startpage&gt;595&lt;/startpage&gt;&lt;publication_date&gt;99201103011200000000222000&lt;/publication_date&gt;&lt;url&gt;http://eutils.ncbi.nlm.nih.gov/entrez/eutils/elink.fcgi?dbfrom=pubmed&amp;amp;id=21233167&amp;amp;retmode=ref&amp;amp;cmd=prlinks&lt;/url&gt;&lt;citekey&gt;Abyzov:2011it&lt;/citekey&gt;&lt;type&gt;400&lt;/type&gt;&lt;title&gt;AGE: defining breakpoints of genomic structural variants at single-nucleotide resolution, through optimal alignments with gap excision.&lt;/title&gt;&lt;location&gt;200,5,41.3065186,-72.9310714&lt;/location&gt;&lt;institution&gt;Department of Molecular Biophysics and Biochemistry, Yale University, New Haven, CT 06520, USA.&lt;/institution&gt;&lt;number&gt;5&lt;/number&gt;&lt;subtype&gt;400&lt;/subtype&gt;&lt;endpage&gt;603&lt;/endpage&gt;&lt;bundle&gt;&lt;publication&gt;&lt;title&gt;Bioinformatics (Oxford, England)&lt;/title&gt;&lt;type&gt;-100&lt;/type&gt;&lt;subtype&gt;-100&lt;/subtype&gt;&lt;uuid&gt;F1213022-8233-4704-A291-21B1887589A4&lt;/uuid&gt;&lt;/publication&gt;&lt;/bundle&gt;&lt;authors&gt;&lt;author&gt;&lt;firstName&gt;Alexej&lt;/firstName&gt;&lt;lastName&gt;Abyzov&lt;/lastName&gt;&lt;/author&gt;&lt;author&gt;&lt;firstName&gt;Mark&lt;/firstName&gt;&lt;lastName&gt;Gerstein&lt;/lastName&gt;&lt;/author&gt;&lt;/authors&gt;&lt;/publication&gt;&lt;publication&gt;&lt;uuid&gt;D28BF830-6209-464B-9FA5-94C2218A7DF1&lt;/uuid&gt;&lt;volume&gt;24&lt;/volume&gt;&lt;doi&gt;10.1101/gr.162883.113&lt;/doi&gt;&lt;startpage&gt;310&lt;/startpage&gt;&lt;publication_date&gt;99201402001200000000220000&lt;/publication_date&gt;&lt;url&gt;http://eutils.ncbi.nlm.nih.gov/entrez/eutils/elink.fcgi?dbfrom=pubmed&amp;amp;id=24307552&amp;amp;retmode=ref&amp;amp;cmd=prlinks&lt;/url&gt;&lt;type&gt;400&lt;/type&gt;&lt;title&gt;TIGRA: a targeted iterative graph routing assembler for breakpoint assembly.&lt;/title&gt;&lt;institution&gt;Department of Bioinformatics and Computational Biology, The University of Texas MD Anderson Cancer Center, Houston, Texas 77030, USA;&lt;/institution&gt;&lt;number&gt;2&lt;/number&gt;&lt;subtype&gt;400&lt;/subtype&gt;&lt;endpage&gt;317&lt;/endpage&gt;&lt;bundle&gt;&lt;publication&gt;&lt;title&gt;Genome research&lt;/title&gt;&lt;type&gt;-100&lt;/type&gt;&lt;subtype&gt;-100&lt;/subtype&gt;&lt;uuid&gt;500A5DE1-A909-44A7-A954-8474FC9AEDD8&lt;/uuid&gt;&lt;/publication&gt;&lt;/bundle&gt;&lt;authors&gt;&lt;author&gt;&lt;firstName&gt;Ken&lt;/firstName&gt;&lt;lastName&gt;Chen&lt;/lastName&gt;&lt;/author&gt;&lt;author&gt;&lt;firstName&gt;Lei&lt;/firstName&gt;&lt;lastName&gt;Chen&lt;/lastName&gt;&lt;/author&gt;&lt;author&gt;&lt;firstName&gt;Xian&lt;/firstName&gt;&lt;lastName&gt;Fan&lt;/lastName&gt;&lt;/author&gt;&lt;author&gt;&lt;firstName&gt;John&lt;/firstName&gt;&lt;lastName&gt;Wallis&lt;/lastName&gt;&lt;/author&gt;&lt;author&gt;&lt;firstName&gt;Li&lt;/firstName&gt;&lt;lastName&gt;Ding&lt;/lastName&gt;&lt;/author&gt;&lt;author&gt;&lt;firstName&gt;George&lt;/firstName&gt;&lt;lastName&gt;Weinstock&lt;/lastName&gt;&lt;/author&gt;&lt;/authors&gt;&lt;/publication&gt;&lt;/publications&gt;&lt;cites&gt;&lt;/cites&gt;&lt;/citation&gt;</w:instrText>
      </w:r>
      <w:r w:rsidR="00004A71">
        <w:fldChar w:fldCharType="separate"/>
      </w:r>
      <w:r w:rsidR="0020164D">
        <w:rPr>
          <w:rFonts w:ascii="Cambria" w:hAnsi="Cambria" w:cs="Cambria"/>
          <w:vertAlign w:val="superscript"/>
        </w:rPr>
        <w:t>22,23</w:t>
      </w:r>
      <w:r w:rsidR="00004A71">
        <w:fldChar w:fldCharType="end"/>
      </w:r>
      <w:ins w:id="9" w:author="Alexej Abyzov" w:date="2014-12-01T23:33:00Z">
        <w:r w:rsidR="006A4AE4">
          <w:t xml:space="preserve"> to arrive at a candidate set of breakpoints</w:t>
        </w:r>
      </w:ins>
      <w:del w:id="10" w:author="Alexej Abyzov" w:date="2014-12-01T23:33:00Z">
        <w:r w:rsidR="00F6545C" w:rsidDel="006A4AE4">
          <w:delText>, stringent filtering</w:delText>
        </w:r>
      </w:del>
      <w:r w:rsidR="000E48A9">
        <w:t xml:space="preserve"> </w:t>
      </w:r>
      <w:r w:rsidR="000E48A9" w:rsidRPr="001A297F">
        <w:rPr>
          <w:b/>
        </w:rPr>
        <w:t>(Fig. 1</w:t>
      </w:r>
      <w:r w:rsidR="00AF2BE8">
        <w:rPr>
          <w:b/>
        </w:rPr>
        <w:t>A</w:t>
      </w:r>
      <w:r w:rsidR="000E48A9" w:rsidRPr="001A297F">
        <w:rPr>
          <w:b/>
        </w:rPr>
        <w:t>)</w:t>
      </w:r>
      <w:del w:id="11" w:author="Alexej Abyzov" w:date="2014-12-01T23:33:00Z">
        <w:r w:rsidR="00C404F4" w:rsidDel="006A4AE4">
          <w:delText>,</w:delText>
        </w:r>
        <w:r w:rsidR="00665471" w:rsidDel="006A4AE4">
          <w:delText xml:space="preserve"> and </w:delText>
        </w:r>
        <w:r w:rsidR="00E03747" w:rsidDel="006A4AE4">
          <w:delText>experimental</w:delText>
        </w:r>
        <w:r w:rsidR="00F6545C" w:rsidDel="006A4AE4">
          <w:delText xml:space="preserve"> </w:delText>
        </w:r>
        <w:r w:rsidR="00665471" w:rsidDel="006A4AE4">
          <w:delText>validation</w:delText>
        </w:r>
        <w:r w:rsidR="00E03747" w:rsidDel="006A4AE4">
          <w:delText xml:space="preserve"> (see </w:delText>
        </w:r>
        <w:r w:rsidR="00E03747" w:rsidRPr="00E03747" w:rsidDel="006A4AE4">
          <w:rPr>
            <w:b/>
          </w:rPr>
          <w:delText>Methods</w:delText>
        </w:r>
        <w:r w:rsidR="00E03747" w:rsidDel="006A4AE4">
          <w:delText>)</w:delText>
        </w:r>
      </w:del>
      <w:r w:rsidR="00665471">
        <w:t>.</w:t>
      </w:r>
      <w:r w:rsidR="00C52C1B">
        <w:t xml:space="preserve"> </w:t>
      </w:r>
      <w:ins w:id="12" w:author="Alexej Abyzov" w:date="2014-12-01T23:26:00Z">
        <w:r w:rsidR="007D39B8">
          <w:t xml:space="preserve">To derive high quality dataset we </w:t>
        </w:r>
      </w:ins>
      <w:ins w:id="13" w:author="Alexej Abyzov" w:date="2014-12-01T23:28:00Z">
        <w:r w:rsidR="000E5CA1">
          <w:t xml:space="preserve">needed to </w:t>
        </w:r>
      </w:ins>
      <w:ins w:id="14" w:author="Alexej Abyzov" w:date="2014-12-01T23:26:00Z">
        <w:r w:rsidR="007D39B8">
          <w:t xml:space="preserve">address </w:t>
        </w:r>
      </w:ins>
      <w:ins w:id="15" w:author="Alexej Abyzov" w:date="2014-12-01T23:25:00Z">
        <w:r w:rsidR="007D39B8">
          <w:t>t</w:t>
        </w:r>
        <w:r w:rsidR="00CE5379">
          <w:t>wo type</w:t>
        </w:r>
      </w:ins>
      <w:ins w:id="16" w:author="Alexej Abyzov" w:date="2014-12-01T23:26:00Z">
        <w:r w:rsidR="007D39B8">
          <w:t>s</w:t>
        </w:r>
      </w:ins>
      <w:ins w:id="17" w:author="Alexej Abyzov" w:date="2014-12-01T23:25:00Z">
        <w:r w:rsidR="007D39B8">
          <w:t xml:space="preserve"> of errors: </w:t>
        </w:r>
      </w:ins>
      <w:ins w:id="18" w:author="Alexej Abyzov" w:date="2014-12-01T23:29:00Z">
        <w:r w:rsidR="002D5000">
          <w:t>false</w:t>
        </w:r>
      </w:ins>
      <w:ins w:id="19" w:author="Alexej Abyzov" w:date="2014-12-01T23:25:00Z">
        <w:r w:rsidR="007D39B8">
          <w:t xml:space="preserve"> deletion </w:t>
        </w:r>
      </w:ins>
      <w:ins w:id="20" w:author="Alexej Abyzov" w:date="2014-12-01T23:29:00Z">
        <w:r w:rsidR="002D5000">
          <w:t>calls</w:t>
        </w:r>
      </w:ins>
      <w:ins w:id="21" w:author="Alexej Abyzov" w:date="2014-12-01T23:25:00Z">
        <w:r w:rsidR="007D39B8">
          <w:t xml:space="preserve"> and incorrect breakpoint </w:t>
        </w:r>
      </w:ins>
      <w:ins w:id="22" w:author="Alexej Abyzov" w:date="2014-12-01T23:32:00Z">
        <w:r w:rsidR="000A69C5">
          <w:t>assembly</w:t>
        </w:r>
      </w:ins>
      <w:ins w:id="23" w:author="Alexej Abyzov" w:date="2015-01-04T01:22:00Z">
        <w:r w:rsidR="00DC048A">
          <w:t>.</w:t>
        </w:r>
      </w:ins>
      <w:ins w:id="24" w:author="Alexej Abyzov" w:date="2014-12-01T23:25:00Z">
        <w:r w:rsidR="007D39B8">
          <w:t xml:space="preserve"> </w:t>
        </w:r>
      </w:ins>
      <w:ins w:id="25" w:author="Alexej Abyzov" w:date="2014-12-01T23:44:00Z">
        <w:r w:rsidR="0015591E">
          <w:t>Consequently,</w:t>
        </w:r>
      </w:ins>
      <w:ins w:id="26" w:author="Alexej Abyzov" w:date="2014-12-01T23:34:00Z">
        <w:r w:rsidR="006A4AE4">
          <w:t xml:space="preserve"> </w:t>
        </w:r>
      </w:ins>
      <w:del w:id="27" w:author="Alexej Abyzov" w:date="2014-12-01T23:34:00Z">
        <w:r w:rsidR="00B14E7F" w:rsidDel="006A4AE4">
          <w:delText xml:space="preserve">As a </w:delText>
        </w:r>
        <w:r w:rsidR="004D63DE" w:rsidDel="006A4AE4">
          <w:delText xml:space="preserve">filtering </w:delText>
        </w:r>
        <w:r w:rsidR="00B14E7F" w:rsidDel="006A4AE4">
          <w:delText xml:space="preserve">step </w:delText>
        </w:r>
      </w:del>
      <w:r w:rsidR="004D63DE">
        <w:t xml:space="preserve">we </w:t>
      </w:r>
      <w:ins w:id="28" w:author="Alexej Abyzov" w:date="2014-12-01T23:34:00Z">
        <w:r w:rsidR="006A4AE4">
          <w:t xml:space="preserve">developed a dedicated filter that </w:t>
        </w:r>
      </w:ins>
      <w:r w:rsidR="004D63DE">
        <w:t>utilized</w:t>
      </w:r>
      <w:r w:rsidR="006B362A">
        <w:t xml:space="preserve"> unmapped reads and </w:t>
      </w:r>
      <w:r w:rsidR="003C2A48">
        <w:t xml:space="preserve">an </w:t>
      </w:r>
      <w:r w:rsidR="006B362A">
        <w:t xml:space="preserve">empirical null model </w:t>
      </w:r>
      <w:r w:rsidR="000E5807">
        <w:rPr>
          <w:b/>
        </w:rPr>
        <w:t>(Fig. 1B</w:t>
      </w:r>
      <w:r w:rsidR="000E48A9" w:rsidRPr="001A297F">
        <w:rPr>
          <w:b/>
        </w:rPr>
        <w:t>)</w:t>
      </w:r>
      <w:r w:rsidR="000E48A9">
        <w:t>.</w:t>
      </w:r>
      <w:r w:rsidR="002456EB">
        <w:t xml:space="preserve"> Briefly, </w:t>
      </w:r>
      <w:r w:rsidR="004D63DE">
        <w:t>the m</w:t>
      </w:r>
      <w:r w:rsidR="009D32AB">
        <w:t>odel used</w:t>
      </w:r>
      <w:r w:rsidR="004D63DE">
        <w:t xml:space="preserve"> </w:t>
      </w:r>
      <w:r w:rsidR="001F3264">
        <w:t>inner sequences</w:t>
      </w:r>
      <w:r w:rsidR="002456EB">
        <w:t xml:space="preserve"> adjacent to</w:t>
      </w:r>
      <w:r w:rsidR="00B03F93">
        <w:t xml:space="preserve"> deletion breakpoints to construct </w:t>
      </w:r>
      <w:r w:rsidR="004D63DE">
        <w:t>junction</w:t>
      </w:r>
      <w:r w:rsidR="0061007C">
        <w:t>s</w:t>
      </w:r>
      <w:r w:rsidR="004C5C45">
        <w:t xml:space="preserve"> simulating random sequence</w:t>
      </w:r>
      <w:r w:rsidR="003C2A48">
        <w:t>s</w:t>
      </w:r>
      <w:r w:rsidR="00D46FF2">
        <w:t xml:space="preserve">, i.e., null </w:t>
      </w:r>
      <w:r w:rsidR="005F7A03">
        <w:t xml:space="preserve">sequence </w:t>
      </w:r>
      <w:r w:rsidR="00D46FF2">
        <w:t>junctions</w:t>
      </w:r>
      <w:r w:rsidR="004D63DE">
        <w:t xml:space="preserve">. </w:t>
      </w:r>
      <w:r w:rsidR="00BF1384">
        <w:t>Note</w:t>
      </w:r>
      <w:r w:rsidR="00CB44EE">
        <w:t xml:space="preserve"> that</w:t>
      </w:r>
      <w:r w:rsidR="00BF1384">
        <w:t xml:space="preserve"> this model imitates </w:t>
      </w:r>
      <w:r w:rsidR="00152F0E">
        <w:t xml:space="preserve">biologically relevant </w:t>
      </w:r>
      <w:r w:rsidR="00BF1384">
        <w:t xml:space="preserve">sequence homologies around breakpoints. </w:t>
      </w:r>
      <w:r w:rsidR="005F7A03">
        <w:t xml:space="preserve">We realigned unmapped reads to real and null </w:t>
      </w:r>
      <w:r w:rsidR="00D403CB">
        <w:t xml:space="preserve">junctions and </w:t>
      </w:r>
      <w:r w:rsidR="00FB1D3B">
        <w:t xml:space="preserve">optimized </w:t>
      </w:r>
      <w:r w:rsidR="00B14E7F">
        <w:t xml:space="preserve">the </w:t>
      </w:r>
      <w:r w:rsidR="00FB1D3B">
        <w:t xml:space="preserve">criteria </w:t>
      </w:r>
      <w:r w:rsidR="00D93C94">
        <w:t>for</w:t>
      </w:r>
      <w:r w:rsidR="00FB1D3B">
        <w:t xml:space="preserve"> cons</w:t>
      </w:r>
      <w:r w:rsidR="00A42CC3">
        <w:t>ider</w:t>
      </w:r>
      <w:r w:rsidR="00D93C94">
        <w:t>ing whether</w:t>
      </w:r>
      <w:r w:rsidR="00A42CC3">
        <w:t xml:space="preserve"> a read</w:t>
      </w:r>
      <w:r w:rsidR="00FB1D3B">
        <w:t xml:space="preserve"> support</w:t>
      </w:r>
      <w:r w:rsidR="00D93C94">
        <w:t>s</w:t>
      </w:r>
      <w:r w:rsidR="00FB1D3B">
        <w:t xml:space="preserve"> a junction by </w:t>
      </w:r>
      <w:r w:rsidR="00F35F8F">
        <w:t>interrogating</w:t>
      </w:r>
      <w:r w:rsidR="00FB1D3B">
        <w:t xml:space="preserve"> alignments to null junctions, as such alignments </w:t>
      </w:r>
      <w:r w:rsidR="00FD44E6">
        <w:t xml:space="preserve">reflect </w:t>
      </w:r>
      <w:r w:rsidR="00FB1D3B">
        <w:t>random noise</w:t>
      </w:r>
      <w:ins w:id="29" w:author="Alexej Abyzov" w:date="2014-12-01T23:36:00Z">
        <w:r w:rsidR="00B14B1A">
          <w:t xml:space="preserve"> (see </w:t>
        </w:r>
        <w:r w:rsidR="00B14B1A" w:rsidRPr="00845E2F">
          <w:rPr>
            <w:b/>
          </w:rPr>
          <w:t>Methods</w:t>
        </w:r>
        <w:r w:rsidR="00B14B1A">
          <w:t>)</w:t>
        </w:r>
      </w:ins>
      <w:r w:rsidR="00E03747">
        <w:t>.</w:t>
      </w:r>
    </w:p>
    <w:p w14:paraId="0F4EE053" w14:textId="38AA9F27" w:rsidR="000A4ED5" w:rsidRDefault="00405DF6" w:rsidP="00840B5F">
      <w:pPr>
        <w:ind w:firstLine="720"/>
        <w:jc w:val="both"/>
        <w:rPr>
          <w:ins w:id="30" w:author="Alexej Abyzov" w:date="2014-12-17T17:45:00Z"/>
        </w:rPr>
      </w:pPr>
      <w:r>
        <w:t xml:space="preserve">For validation we performed PCR amplification across breakpoints and </w:t>
      </w:r>
      <w:r w:rsidR="00D86861">
        <w:t>tested for difference</w:t>
      </w:r>
      <w:r w:rsidR="00202482">
        <w:t>s</w:t>
      </w:r>
      <w:r w:rsidR="00D86861">
        <w:t xml:space="preserve"> in i</w:t>
      </w:r>
      <w:r>
        <w:t xml:space="preserve">ntensity </w:t>
      </w:r>
      <w:r w:rsidR="00B042FB">
        <w:t xml:space="preserve">values </w:t>
      </w:r>
      <w:r w:rsidR="00D86861">
        <w:t>for SNP probes across individual</w:t>
      </w:r>
      <w:r w:rsidR="00EE4A25">
        <w:t>s</w:t>
      </w:r>
      <w:r w:rsidR="00D86861">
        <w:t xml:space="preserve"> with and without deletions – </w:t>
      </w:r>
      <w:r w:rsidR="00DC535E">
        <w:t xml:space="preserve">Intensity </w:t>
      </w:r>
      <w:r>
        <w:t>Rank Sum (IRS) test</w:t>
      </w:r>
      <w:r w:rsidR="00D829FF">
        <w:fldChar w:fldCharType="begin"/>
      </w:r>
      <w:r w:rsidR="002203DB">
        <w:instrText xml:space="preserve"> ADDIN PAPERS2_CITATIONS &lt;citation&gt;&lt;uuid&gt;AD6228F9-92BC-452C-971A-B593659BBD48&lt;/uuid&gt;&lt;priority&gt;21&lt;/priority&gt;&lt;publications&gt;&lt;publication&gt;&lt;uuid&gt;97E3A534-7C5E-4C5A-AE5D-44B2DF60D26B&lt;/uuid&gt;&lt;volume&gt;470&lt;/volume&gt;&lt;accepted_date&gt;99201011261200000000222000&lt;/accepted_date&gt;&lt;doi&gt;10.1038/nature09708&lt;/doi&gt;&lt;startpage&gt;59&lt;/startpage&gt;&lt;publication_date&gt;99201102031200000000222000&lt;/publication_date&gt;&lt;url&gt;http://eutils.ncbi.nlm.nih.gov/entrez/eutils/elink.fcgi?dbfrom=pubmed&amp;amp;id=21293372&amp;amp;retmode=ref&amp;amp;cmd=prlinks&lt;/url&gt;&lt;citekey&gt;Mills:2011ih&lt;/citekey&gt;&lt;type&gt;400&lt;/type&gt;&lt;title&gt;Mapping copy number variation by population-scale genome sequencing.&lt;/title&gt;&lt;location&gt;200,9,42.3369642,-71.1040896&lt;/location&gt;&lt;submission_date&gt;99201008191200000000222000&lt;/submission_date&gt;&lt;number&gt;7332&lt;/number&gt;&lt;institution&gt;Department of Pathology, Brigham and Women's Hospital, Harvard Medical School, Boston, Massachusetts, USA.&lt;/institution&gt;&lt;subtype&gt;400&lt;/subtype&gt;&lt;endpage&gt;65&lt;/endpage&gt;&lt;bundle&gt;&lt;publication&gt;&lt;publisher&gt;Nature Publishing Group&lt;/publisher&gt;&lt;title&gt;Nature&lt;/title&gt;&lt;type&gt;-100&lt;/type&gt;&lt;subtype&gt;-100&lt;/subtype&gt;&lt;uuid&gt;942F532B-9255-4141-AEB3-5427C1D9FF8D&lt;/uuid&gt;&lt;/publication&gt;&lt;/bundle&gt;&lt;authors&gt;&lt;author&gt;&lt;firstName&gt;Ryan&lt;/firstName&gt;&lt;middleNames&gt;E&lt;/middleNames&gt;&lt;lastName&gt;Mills&lt;/lastName&gt;&lt;/author&gt;&lt;author&gt;&lt;firstName&gt;Klaudia&lt;/firstName&gt;&lt;lastName&gt;Walter&lt;/lastName&gt;&lt;/author&gt;&lt;author&gt;&lt;firstName&gt;Chip&lt;/firstName&gt;&lt;lastName&gt;Stewart&lt;/lastName&gt;&lt;/author&gt;&lt;author&gt;&lt;firstName&gt;Robert&lt;/firstName&gt;&lt;middleNames&gt;E&lt;/middleNames&gt;&lt;lastName&gt;Handsaker&lt;/lastName&gt;&lt;/author&gt;&lt;author&gt;&lt;firstName&gt;Ken&lt;/firstName&gt;&lt;lastName&gt;Chen&lt;/lastName&gt;&lt;/author&gt;&lt;author&gt;&lt;firstName&gt;Can&lt;/firstName&gt;&lt;lastName&gt;Alkan&lt;/lastName&gt;&lt;/author&gt;&lt;author&gt;&lt;firstName&gt;Alexej&lt;/firstName&gt;&lt;lastName&gt;Abyzov&lt;/lastName&gt;&lt;/author&gt;&lt;author&gt;&lt;firstName&gt;Seungtai&lt;/firstName&gt;&lt;middleNames&gt;Chris&lt;/middleNames&gt;&lt;lastName&gt;Yoon&lt;/lastName&gt;&lt;/author&gt;&lt;author&gt;&lt;firstName&gt;Kai&lt;/firstName&gt;&lt;lastName&gt;Ye&lt;/lastName&gt;&lt;/author&gt;&lt;author&gt;&lt;firstName&gt;R&lt;/firstName&gt;&lt;middleNames&gt;Keira&lt;/middleNames&gt;&lt;lastName&gt;Cheetham&lt;/lastName&gt;&lt;/author&gt;&lt;author&gt;&lt;firstName&gt;Asif&lt;/firstName&gt;&lt;lastName&gt;Chinwalla&lt;/lastName&gt;&lt;/author&gt;&lt;author&gt;&lt;firstName&gt;Donald&lt;/firstName&gt;&lt;middleNames&gt;F&lt;/middleNames&gt;&lt;lastName&gt;Conrad&lt;/lastName&gt;&lt;/author&gt;&lt;author&gt;&lt;firstName&gt;Yutao&lt;/firstName&gt;&lt;lastName&gt;Fu&lt;/lastName&gt;&lt;/author&gt;&lt;author&gt;&lt;firstName&gt;Fabian&lt;/firstName&gt;&lt;lastName&gt;Grubert&lt;/lastName&gt;&lt;/author&gt;&lt;author&gt;&lt;firstName&gt;Iman&lt;/firstName&gt;&lt;lastName&gt;Hajirasouliha&lt;/lastName&gt;&lt;/author&gt;&lt;author&gt;&lt;firstName&gt;Fereydoun&lt;/firstName&gt;&lt;lastName&gt;Hormozdiari&lt;/lastName&gt;&lt;/author&gt;&lt;author&gt;&lt;firstName&gt;Lilia&lt;/firstName&gt;&lt;middleNames&gt;M&lt;/middleNames&gt;&lt;lastName&gt;Iakoucheva&lt;/lastName&gt;&lt;/author&gt;&lt;author&gt;&lt;firstName&gt;Zamin&lt;/firstName&gt;&lt;lastName&gt;Iqbal&lt;/lastName&gt;&lt;/author&gt;&lt;author&gt;&lt;firstName&gt;Shuli&lt;/firstName&gt;&lt;lastName&gt;Kang&lt;/lastName&gt;&lt;/author&gt;&lt;author&gt;&lt;firstName&gt;Jeffrey&lt;/firstName&gt;&lt;middleNames&gt;M&lt;/middleNames&gt;&lt;lastName&gt;Kidd&lt;/lastName&gt;&lt;/author&gt;&lt;author&gt;&lt;firstName&gt;Miriam&lt;/firstName&gt;&lt;middleNames&gt;K&lt;/middleNames&gt;&lt;lastName&gt;Konkel&lt;/lastName&gt;&lt;/author&gt;&lt;author&gt;&lt;firstName&gt;Joshua&lt;/firstName&gt;&lt;lastName&gt;Korn&lt;/lastName&gt;&lt;/author&gt;&lt;author&gt;&lt;firstName&gt;Ekta&lt;/firstName&gt;&lt;lastName&gt;Khurana&lt;/lastName&gt;&lt;/author&gt;&lt;author&gt;&lt;firstName&gt;Deniz&lt;/firstName&gt;&lt;lastName&gt;Kural&lt;/lastName&gt;&lt;/author&gt;&lt;author&gt;&lt;firstName&gt;Hugo&lt;/firstName&gt;&lt;middleNames&gt;Y K&lt;/middleNames&gt;&lt;lastName&gt;Lam&lt;/lastName&gt;&lt;/author&gt;&lt;author&gt;&lt;firstName&gt;Jing&lt;/firstName&gt;&lt;lastName&gt;Leng&lt;/lastName&gt;&lt;/author&gt;&lt;author&gt;&lt;firstName&gt;Ruiqiang&lt;/firstName&gt;&lt;lastName&gt;Li&lt;/lastName&gt;&lt;/author&gt;&lt;author&gt;&lt;firstName&gt;Yingrui&lt;/firstName&gt;&lt;lastName&gt;Li&lt;/lastName&gt;&lt;/author&gt;&lt;author&gt;&lt;firstName&gt;Chang-Yun&lt;/firstName&gt;&lt;lastName&gt;Lin&lt;/lastName&gt;&lt;/author&gt;&lt;author&gt;&lt;firstName&gt;Ruibang&lt;/firstName&gt;&lt;lastName&gt;Luo&lt;/lastName&gt;&lt;/author&gt;&lt;author&gt;&lt;firstName&gt;Xinmeng&lt;/firstName&gt;&lt;middleNames&gt;Jasmine&lt;/middleNames&gt;&lt;lastName&gt;Mu&lt;/lastName&gt;&lt;/author&gt;&lt;author&gt;&lt;firstName&gt;James&lt;/firstName&gt;&lt;lastName&gt;Nemesh&lt;/lastName&gt;&lt;/author&gt;&lt;author&gt;&lt;firstName&gt;Heather&lt;/firstName&gt;&lt;middleNames&gt;E&lt;/middleNames&gt;&lt;lastName&gt;Peckham&lt;/lastName&gt;&lt;/author&gt;&lt;author&gt;&lt;firstName&gt;Tobias&lt;/firstName&gt;&lt;lastName&gt;Rausch&lt;/lastName&gt;&lt;/author&gt;&lt;author&gt;&lt;firstName&gt;Aylwyn&lt;/firstName&gt;&lt;lastName&gt;Scally&lt;/lastName&gt;&lt;/author&gt;&lt;author&gt;&lt;firstName&gt;Xinghua&lt;/firstName&gt;&lt;lastName&gt;Shi&lt;/lastName&gt;&lt;/author&gt;&lt;author&gt;&lt;firstName&gt;Michael&lt;/firstName&gt;&lt;middleNames&gt;P&lt;/middleNames&gt;&lt;lastName&gt;Strömberg&lt;/lastName&gt;&lt;/author&gt;&lt;author&gt;&lt;firstName&gt;Adrian&lt;/firstName&gt;&lt;middleNames&gt;M&lt;/middleNames&gt;&lt;lastName&gt;Stütz&lt;/lastName&gt;&lt;/author&gt;&lt;author&gt;&lt;firstName&gt;Alexander&lt;/firstName&gt;&lt;middleNames&gt;Eckehart&lt;/middleNames&gt;&lt;lastName&gt;Urban&lt;/lastName&gt;&lt;/author&gt;&lt;author&gt;&lt;firstName&gt;Jerilyn&lt;/firstName&gt;&lt;middleNames&gt;A&lt;/middleNames&gt;&lt;lastName&gt;Walker&lt;/lastName&gt;&lt;/author&gt;&lt;author&gt;&lt;firstName&gt;Jiantao&lt;/firstName&gt;&lt;lastName&gt;Wu&lt;/lastName&gt;&lt;/author&gt;&lt;author&gt;&lt;firstName&gt;Yujun&lt;/firstName&gt;&lt;lastName&gt;Zhang&lt;/lastName&gt;&lt;/author&gt;&lt;author&gt;&lt;firstName&gt;Zhengdong&lt;/firstName&gt;&lt;middleNames&gt;D&lt;/middleNames&gt;&lt;lastName&gt;Zhang&lt;/lastName&gt;&lt;/author&gt;&lt;author&gt;&lt;firstName&gt;Mark&lt;/firstName&gt;&lt;middleNames&gt;A&lt;/middleNames&gt;&lt;lastName&gt;Batzer&lt;/lastName&gt;&lt;/author&gt;&lt;author&gt;&lt;firstName&gt;Li&lt;/firstName&gt;&lt;lastName&gt;Ding&lt;/lastName&gt;&lt;/author&gt;&lt;author&gt;&lt;firstName&gt;Gábor&lt;/firstName&gt;&lt;middleNames&gt;T&lt;/middleNames&gt;&lt;lastName&gt;Marth&lt;/lastName&gt;&lt;/author&gt;&lt;author&gt;&lt;firstName&gt;Gil&lt;/firstName&gt;&lt;lastName&gt;McVean&lt;/lastName&gt;&lt;/author&gt;&lt;author&gt;&lt;firstName&gt;Jonathan&lt;/firstName&gt;&lt;lastName&gt;Sebat&lt;/lastName&gt;&lt;/author&gt;&lt;author&gt;&lt;firstName&gt;Michael&lt;/firstName&gt;&lt;lastName&gt;Snyder&lt;/lastName&gt;&lt;/author&gt;&lt;author&gt;&lt;firstName&gt;Jun&lt;/firstName&gt;&lt;lastName&gt;Wang&lt;/lastName&gt;&lt;/author&gt;&lt;author&gt;&lt;firstName&gt;Kenny&lt;/firstName&gt;&lt;lastName&gt;Ye&lt;/lastName&gt;&lt;/author&gt;&lt;author&gt;&lt;firstName&gt;Evan&lt;/firstName&gt;&lt;middleNames&gt;E&lt;/middleNames&gt;&lt;lastName&gt;Eichler&lt;/lastName&gt;&lt;/author&gt;&lt;author&gt;&lt;firstName&gt;Mark&lt;/firstName&gt;&lt;middleNames&gt;B&lt;/middleNames&gt;&lt;lastName&gt;Gerstein&lt;/lastName&gt;&lt;/author&gt;&lt;author&gt;&lt;firstName&gt;Matthew&lt;/firstName&gt;&lt;middleNames&gt;E&lt;/middleNames&gt;&lt;lastName&gt;Hurles&lt;/lastName&gt;&lt;/author&gt;&lt;author&gt;&lt;firstName&gt;Charles&lt;/firstName&gt;&lt;lastName&gt;Lee&lt;/lastName&gt;&lt;/author&gt;&lt;author&gt;&lt;firstName&gt;Steven&lt;/firstName&gt;&lt;middleNames&gt;A&lt;/middleNames&gt;&lt;lastName&gt;McCarroll&lt;/lastName&gt;&lt;/author&gt;&lt;author&gt;&lt;firstName&gt;Jan&lt;/firstName&gt;&lt;middleNames&gt;O&lt;/middleNames&gt;&lt;lastName&gt;Korbel&lt;/lastName&gt;&lt;/author&gt;&lt;author&gt;&lt;lastName&gt;1000 Genomes Project&lt;/lastName&gt;&lt;/author&gt;&lt;/authors&gt;&lt;/publication&gt;&lt;/publications&gt;&lt;cites&gt;&lt;/cites&gt;&lt;/citation&gt;</w:instrText>
      </w:r>
      <w:r w:rsidR="00D829FF">
        <w:fldChar w:fldCharType="separate"/>
      </w:r>
      <w:r w:rsidR="0020164D">
        <w:rPr>
          <w:rFonts w:ascii="Cambria" w:hAnsi="Cambria" w:cs="Cambria"/>
          <w:vertAlign w:val="superscript"/>
        </w:rPr>
        <w:t>17</w:t>
      </w:r>
      <w:r w:rsidR="00D829FF">
        <w:fldChar w:fldCharType="end"/>
      </w:r>
      <w:r>
        <w:t xml:space="preserve"> (see </w:t>
      </w:r>
      <w:r w:rsidRPr="002426A4">
        <w:rPr>
          <w:b/>
        </w:rPr>
        <w:t>Methods</w:t>
      </w:r>
      <w:r>
        <w:t xml:space="preserve">). </w:t>
      </w:r>
      <w:r w:rsidR="00076D3C">
        <w:t xml:space="preserve">The final set consisted of 8,943 deletion breakpoints </w:t>
      </w:r>
      <w:r w:rsidR="00F845C8">
        <w:t>with</w:t>
      </w:r>
      <w:r w:rsidR="00076D3C">
        <w:t xml:space="preserve"> </w:t>
      </w:r>
      <w:r w:rsidR="00FB1968">
        <w:t>consistent FDR estimates</w:t>
      </w:r>
      <w:r w:rsidR="0003418A">
        <w:t xml:space="preserve"> from PCR </w:t>
      </w:r>
      <w:r w:rsidR="0084554E">
        <w:t xml:space="preserve">(6.8%) </w:t>
      </w:r>
      <w:r w:rsidR="0003418A">
        <w:t xml:space="preserve">and IRS </w:t>
      </w:r>
      <w:r w:rsidR="0084554E">
        <w:t xml:space="preserve">(6.4%) </w:t>
      </w:r>
      <w:r w:rsidR="002918BD">
        <w:t>validations</w:t>
      </w:r>
      <w:r w:rsidR="00BB74D8">
        <w:t xml:space="preserve"> </w:t>
      </w:r>
      <w:r w:rsidR="00F845C8">
        <w:t xml:space="preserve">for deletion </w:t>
      </w:r>
      <w:r w:rsidR="00BB74D8">
        <w:t>existence</w:t>
      </w:r>
      <w:r w:rsidR="00AC45CE">
        <w:t xml:space="preserve">, </w:t>
      </w:r>
      <w:r w:rsidR="00BB74D8">
        <w:t xml:space="preserve">and </w:t>
      </w:r>
      <w:r w:rsidR="00F845C8">
        <w:t>13.7% for deletion pre</w:t>
      </w:r>
      <w:r w:rsidR="00FB1968">
        <w:t>sence wi</w:t>
      </w:r>
      <w:r w:rsidR="00A502F1">
        <w:t xml:space="preserve">th </w:t>
      </w:r>
      <w:del w:id="31" w:author="Alexej Abyzov" w:date="2014-12-11T19:50:00Z">
        <w:r w:rsidR="00A502F1" w:rsidDel="00B521BA">
          <w:delText xml:space="preserve">correct </w:delText>
        </w:r>
      </w:del>
      <w:ins w:id="32" w:author="Alexej Abyzov" w:date="2014-12-11T19:50:00Z">
        <w:r w:rsidR="00B521BA">
          <w:t xml:space="preserve">precise </w:t>
        </w:r>
      </w:ins>
      <w:r w:rsidR="00A502F1">
        <w:t>breakpoints</w:t>
      </w:r>
      <w:r w:rsidR="00577FE0">
        <w:t xml:space="preserve"> from PCR</w:t>
      </w:r>
      <w:r w:rsidR="00B726C0">
        <w:t>.</w:t>
      </w:r>
      <w:ins w:id="33" w:author="Alexej Abyzov" w:date="2014-12-02T11:35:00Z">
        <w:r w:rsidR="00C44303">
          <w:t xml:space="preserve"> </w:t>
        </w:r>
      </w:ins>
      <w:ins w:id="34" w:author="Alexej Abyzov" w:date="2014-12-17T17:06:00Z">
        <w:r w:rsidR="00655160">
          <w:t>Precision was confounded</w:t>
        </w:r>
        <w:r w:rsidR="00A77252">
          <w:t xml:space="preserve"> by repeats around breakpoints. </w:t>
        </w:r>
      </w:ins>
      <w:ins w:id="35" w:author="Alexej Abyzov" w:date="2014-12-17T17:10:00Z">
        <w:r w:rsidR="00146F8B">
          <w:t>Typically, we observed shift between breakpoint</w:t>
        </w:r>
      </w:ins>
      <w:ins w:id="36" w:author="Alexej Abyzov" w:date="2014-12-17T17:28:00Z">
        <w:r w:rsidR="00E1625B">
          <w:t xml:space="preserve"> </w:t>
        </w:r>
      </w:ins>
      <w:ins w:id="37" w:author="Alexej Abyzov" w:date="2014-12-17T17:29:00Z">
        <w:r w:rsidR="00852CC3">
          <w:t>coordinates</w:t>
        </w:r>
      </w:ins>
      <w:ins w:id="38" w:author="Alexej Abyzov" w:date="2014-12-17T17:10:00Z">
        <w:r w:rsidR="00146F8B">
          <w:t xml:space="preserve"> from assembly and validation, but in one case we </w:t>
        </w:r>
      </w:ins>
      <w:ins w:id="39" w:author="Alexej Abyzov" w:date="2014-12-17T17:12:00Z">
        <w:r w:rsidR="00146F8B">
          <w:t xml:space="preserve">observed that assembly collapsed </w:t>
        </w:r>
        <w:r w:rsidR="0004621F">
          <w:t>repeats (</w:t>
        </w:r>
        <w:r w:rsidR="0004621F" w:rsidRPr="007A330F">
          <w:rPr>
            <w:b/>
          </w:rPr>
          <w:t>Fig</w:t>
        </w:r>
      </w:ins>
      <w:ins w:id="40" w:author="Alexej Abyzov" w:date="2014-12-17T17:28:00Z">
        <w:r w:rsidR="0004621F">
          <w:rPr>
            <w:b/>
          </w:rPr>
          <w:t>.</w:t>
        </w:r>
      </w:ins>
      <w:ins w:id="41" w:author="Alexej Abyzov" w:date="2014-12-17T17:12:00Z">
        <w:r w:rsidR="0004621F" w:rsidRPr="007A330F">
          <w:rPr>
            <w:b/>
          </w:rPr>
          <w:t xml:space="preserve"> S</w:t>
        </w:r>
        <w:r w:rsidR="004172D5">
          <w:rPr>
            <w:b/>
          </w:rPr>
          <w:t>1</w:t>
        </w:r>
        <w:r w:rsidR="00146F8B">
          <w:t>).</w:t>
        </w:r>
      </w:ins>
      <w:ins w:id="42" w:author="Alexej Abyzov" w:date="2014-12-17T17:44:00Z">
        <w:r w:rsidR="00840B5F">
          <w:t xml:space="preserve"> </w:t>
        </w:r>
      </w:ins>
      <w:ins w:id="43" w:author="Alexej Abyzov" w:date="2014-12-11T19:40:00Z">
        <w:r w:rsidR="00EA3318">
          <w:t xml:space="preserve">Using read depth approach, we genotyped </w:t>
        </w:r>
        <w:r w:rsidR="00EA3318" w:rsidRPr="00EA3318">
          <w:t>4</w:t>
        </w:r>
        <w:r w:rsidR="00EA3318">
          <w:t>,</w:t>
        </w:r>
        <w:r w:rsidR="00EA3318" w:rsidRPr="00EA3318">
          <w:t xml:space="preserve">384 </w:t>
        </w:r>
      </w:ins>
      <w:del w:id="44" w:author="Alexej Abyzov" w:date="2014-12-11T19:40:00Z">
        <w:r w:rsidR="00EF770D" w:rsidDel="00EA3318">
          <w:delText xml:space="preserve">A </w:delText>
        </w:r>
      </w:del>
      <w:del w:id="45" w:author="Alexej Abyzov" w:date="2014-12-11T19:31:00Z">
        <w:r w:rsidR="00EF770D" w:rsidDel="00333DA1">
          <w:delText xml:space="preserve">limited </w:delText>
        </w:r>
      </w:del>
      <w:del w:id="46" w:author="Alexej Abyzov" w:date="2014-12-11T19:32:00Z">
        <w:r w:rsidR="00EF770D" w:rsidDel="00EE1822">
          <w:delText>subset</w:delText>
        </w:r>
      </w:del>
      <w:del w:id="47" w:author="Alexej Abyzov" w:date="2014-12-11T19:40:00Z">
        <w:r w:rsidR="00EF770D" w:rsidDel="00EA3318">
          <w:delText xml:space="preserve"> of </w:delText>
        </w:r>
      </w:del>
      <w:ins w:id="48" w:author="Alexej Abyzov" w:date="2014-12-11T19:49:00Z">
        <w:r w:rsidR="00395EF1">
          <w:t>variants</w:t>
        </w:r>
      </w:ins>
      <w:ins w:id="49" w:author="Alexej Abyzov" w:date="2014-12-11T19:40:00Z">
        <w:r w:rsidR="00EA3318">
          <w:t xml:space="preserve"> </w:t>
        </w:r>
      </w:ins>
      <w:ins w:id="50" w:author="Alexej Abyzov" w:date="2014-12-11T19:41:00Z">
        <w:r w:rsidR="00EA3318">
          <w:t xml:space="preserve">from the set as </w:t>
        </w:r>
      </w:ins>
      <w:ins w:id="51" w:author="Alexej Abyzov" w:date="2014-12-11T19:32:00Z">
        <w:r w:rsidR="00EE1822">
          <w:t xml:space="preserve">deletions </w:t>
        </w:r>
      </w:ins>
      <w:del w:id="52" w:author="Alexej Abyzov" w:date="2014-12-11T19:27:00Z">
        <w:r w:rsidR="00EF770D" w:rsidDel="00EC3991">
          <w:delText xml:space="preserve">breakpoints was tested on OMNI SNP genotyping array and/or </w:delText>
        </w:r>
      </w:del>
      <w:del w:id="53" w:author="Alexej Abyzov" w:date="2014-12-11T19:32:00Z">
        <w:r w:rsidR="0013581F" w:rsidDel="00EE1822">
          <w:delText>could exist</w:delText>
        </w:r>
        <w:r w:rsidR="00EF770D" w:rsidDel="00EE1822">
          <w:delText xml:space="preserve"> </w:delText>
        </w:r>
      </w:del>
      <w:r w:rsidR="00EF770D">
        <w:t>in two trios sequence</w:t>
      </w:r>
      <w:r w:rsidR="00C14B5B">
        <w:t>d</w:t>
      </w:r>
      <w:r w:rsidR="00EF770D">
        <w:t xml:space="preserve"> to high coverage by long reads. </w:t>
      </w:r>
      <w:del w:id="54" w:author="Alexej Abyzov" w:date="2014-12-11T19:41:00Z">
        <w:r w:rsidR="00EF770D" w:rsidDel="00F23362">
          <w:delText>We u</w:delText>
        </w:r>
      </w:del>
      <w:ins w:id="55" w:author="Alexej Abyzov" w:date="2014-12-11T19:41:00Z">
        <w:r w:rsidR="00F23362">
          <w:t>U</w:t>
        </w:r>
      </w:ins>
      <w:r w:rsidR="00EF770D">
        <w:t>s</w:t>
      </w:r>
      <w:ins w:id="56" w:author="Alexej Abyzov" w:date="2014-12-11T19:41:00Z">
        <w:r w:rsidR="00F23362">
          <w:t>ing</w:t>
        </w:r>
      </w:ins>
      <w:del w:id="57" w:author="Alexej Abyzov" w:date="2014-12-11T19:41:00Z">
        <w:r w:rsidR="00EF770D" w:rsidDel="00F23362">
          <w:delText>ed</w:delText>
        </w:r>
      </w:del>
      <w:r w:rsidR="00EF770D">
        <w:t xml:space="preserve"> these </w:t>
      </w:r>
      <w:del w:id="58" w:author="Alexej Abyzov" w:date="2014-12-11T19:27:00Z">
        <w:r w:rsidR="00EF770D" w:rsidDel="00EC3991">
          <w:delText xml:space="preserve">two additional </w:delText>
        </w:r>
      </w:del>
      <w:r w:rsidR="0041061F">
        <w:t xml:space="preserve">data </w:t>
      </w:r>
      <w:del w:id="59" w:author="Alexej Abyzov" w:date="2014-12-11T19:27:00Z">
        <w:r w:rsidR="00EF770D" w:rsidDel="00EC3991">
          <w:delText xml:space="preserve">sources </w:delText>
        </w:r>
      </w:del>
      <w:r w:rsidR="001E30CE">
        <w:t xml:space="preserve">as </w:t>
      </w:r>
      <w:r w:rsidR="005D2688">
        <w:t>supporting</w:t>
      </w:r>
      <w:r w:rsidR="001E30CE">
        <w:t xml:space="preserve"> evidence</w:t>
      </w:r>
      <w:del w:id="60" w:author="Alexej Abyzov" w:date="2014-12-11T19:45:00Z">
        <w:r w:rsidR="0004286D" w:rsidDel="00E3456C">
          <w:delText>, and</w:delText>
        </w:r>
      </w:del>
      <w:ins w:id="61" w:author="Alexej Abyzov" w:date="2014-12-11T19:45:00Z">
        <w:r w:rsidR="00E3456C">
          <w:t xml:space="preserve"> we</w:t>
        </w:r>
      </w:ins>
      <w:r w:rsidR="0081397A">
        <w:t xml:space="preserve"> confirmed </w:t>
      </w:r>
      <w:ins w:id="62" w:author="Alexej Abyzov" w:date="2014-12-11T19:45:00Z">
        <w:r w:rsidR="00A978A4" w:rsidRPr="00A978A4">
          <w:t>3</w:t>
        </w:r>
        <w:r w:rsidR="00A978A4">
          <w:t>,</w:t>
        </w:r>
        <w:r w:rsidR="00B521BA">
          <w:t>034</w:t>
        </w:r>
      </w:ins>
      <w:ins w:id="63" w:author="Alexej Abyzov" w:date="2014-12-11T19:42:00Z">
        <w:r w:rsidR="00A728DA">
          <w:t xml:space="preserve"> </w:t>
        </w:r>
      </w:ins>
      <w:del w:id="64" w:author="Alexej Abyzov" w:date="2014-12-11T19:27:00Z">
        <w:r w:rsidR="00FE3B86" w:rsidDel="00EC3991">
          <w:delText>28</w:delText>
        </w:r>
        <w:r w:rsidR="0081397A" w:rsidDel="00EC3991">
          <w:delText xml:space="preserve">% of the breakpoint sequences with </w:delText>
        </w:r>
        <w:r w:rsidR="00EE4A25" w:rsidDel="00EC3991">
          <w:delText xml:space="preserve">the </w:delText>
        </w:r>
        <w:r w:rsidR="0081397A" w:rsidDel="00EC3991">
          <w:delText xml:space="preserve">array, and </w:delText>
        </w:r>
      </w:del>
      <w:del w:id="65" w:author="Alexej Abyzov" w:date="2014-12-11T19:46:00Z">
        <w:r w:rsidR="005705F1" w:rsidDel="0077515C">
          <w:delText>39</w:delText>
        </w:r>
      </w:del>
      <w:del w:id="66" w:author="Alexej Abyzov" w:date="2014-12-11T19:49:00Z">
        <w:r w:rsidR="00A710E0" w:rsidDel="00A768F6">
          <w:delText xml:space="preserve">% of </w:delText>
        </w:r>
      </w:del>
      <w:r w:rsidR="00A710E0">
        <w:t>breakpoint sequences</w:t>
      </w:r>
      <w:ins w:id="67" w:author="Alexej Abyzov" w:date="2014-12-11T19:46:00Z">
        <w:r w:rsidR="006E15E2">
          <w:t xml:space="preserve"> </w:t>
        </w:r>
      </w:ins>
      <w:ins w:id="68" w:author="Alexej Abyzov" w:date="2014-12-11T19:49:00Z">
        <w:r w:rsidR="00A768F6">
          <w:t xml:space="preserve">(34% of entire set) </w:t>
        </w:r>
      </w:ins>
      <w:ins w:id="69" w:author="Alexej Abyzov" w:date="2014-12-11T19:46:00Z">
        <w:r w:rsidR="006E15E2">
          <w:t xml:space="preserve">and, after minimizing confounding factor, </w:t>
        </w:r>
      </w:ins>
      <w:ins w:id="70" w:author="Alexej Abyzov" w:date="2014-12-11T19:47:00Z">
        <w:r w:rsidR="006E15E2">
          <w:t xml:space="preserve">calculated yet another </w:t>
        </w:r>
      </w:ins>
      <w:ins w:id="71" w:author="Alexej Abyzov" w:date="2014-12-11T19:48:00Z">
        <w:r w:rsidR="00896EF4">
          <w:t xml:space="preserve">FDR </w:t>
        </w:r>
      </w:ins>
      <w:ins w:id="72" w:author="Alexej Abyzov" w:date="2014-12-11T19:46:00Z">
        <w:r w:rsidR="006E15E2">
          <w:t>estimate</w:t>
        </w:r>
      </w:ins>
      <w:ins w:id="73" w:author="Alexej Abyzov" w:date="2014-12-11T19:47:00Z">
        <w:r w:rsidR="006E15E2">
          <w:t xml:space="preserve"> </w:t>
        </w:r>
      </w:ins>
      <w:ins w:id="74" w:author="Alexej Abyzov" w:date="2014-12-11T19:48:00Z">
        <w:r w:rsidR="00896EF4">
          <w:t xml:space="preserve">of 18% for </w:t>
        </w:r>
      </w:ins>
      <w:ins w:id="75" w:author="Alexej Abyzov" w:date="2015-01-04T01:27:00Z">
        <w:r w:rsidR="00DC048A">
          <w:t xml:space="preserve">deletion presence with </w:t>
        </w:r>
      </w:ins>
      <w:ins w:id="76" w:author="Alexej Abyzov" w:date="2014-12-11T19:48:00Z">
        <w:r w:rsidR="00CC2692">
          <w:t>precis</w:t>
        </w:r>
      </w:ins>
      <w:ins w:id="77" w:author="Alexej Abyzov" w:date="2015-01-04T01:28:00Z">
        <w:r w:rsidR="00DC048A">
          <w:t>e</w:t>
        </w:r>
      </w:ins>
      <w:ins w:id="78" w:author="Alexej Abyzov" w:date="2014-12-11T19:48:00Z">
        <w:r w:rsidR="00CC2692">
          <w:t xml:space="preserve"> of </w:t>
        </w:r>
      </w:ins>
      <w:ins w:id="79" w:author="Alexej Abyzov" w:date="2014-12-11T19:49:00Z">
        <w:r w:rsidR="00A768F6">
          <w:t xml:space="preserve">breakpoints </w:t>
        </w:r>
      </w:ins>
      <w:del w:id="80" w:author="Alexej Abyzov" w:date="2014-12-11T19:32:00Z">
        <w:r w:rsidR="00A710E0" w:rsidDel="00EE1822">
          <w:delText xml:space="preserve">in </w:delText>
        </w:r>
        <w:r w:rsidR="00AA0F22" w:rsidDel="00EE1822">
          <w:delText xml:space="preserve">the </w:delText>
        </w:r>
        <w:r w:rsidR="001F39A9" w:rsidDel="00EE1822">
          <w:delText xml:space="preserve">two </w:delText>
        </w:r>
        <w:r w:rsidR="00A710E0" w:rsidDel="00EE1822">
          <w:delText xml:space="preserve">trios </w:delText>
        </w:r>
      </w:del>
      <w:r w:rsidR="00A710E0">
        <w:t>(</w:t>
      </w:r>
      <w:r w:rsidR="00A710E0" w:rsidRPr="00F019DB">
        <w:rPr>
          <w:b/>
        </w:rPr>
        <w:t>Table S1</w:t>
      </w:r>
      <w:r w:rsidR="002542D6">
        <w:t xml:space="preserve"> and</w:t>
      </w:r>
      <w:r w:rsidR="00686708">
        <w:t xml:space="preserve"> </w:t>
      </w:r>
      <w:r w:rsidR="00686708" w:rsidRPr="009B7987">
        <w:rPr>
          <w:b/>
        </w:rPr>
        <w:t>Methods</w:t>
      </w:r>
      <w:r w:rsidR="00686708">
        <w:t>).</w:t>
      </w:r>
    </w:p>
    <w:p w14:paraId="03B89D70" w14:textId="0038CDC3" w:rsidR="004911BF" w:rsidRDefault="00AC42CB" w:rsidP="00A825EB">
      <w:pPr>
        <w:ind w:firstLine="720"/>
        <w:jc w:val="both"/>
      </w:pPr>
      <w:ins w:id="81" w:author="Alexej Abyzov" w:date="2014-12-18T12:30:00Z">
        <w:r>
          <w:t>As expected</w:t>
        </w:r>
      </w:ins>
      <w:ins w:id="82" w:author="Alexej Abyzov" w:date="2014-12-17T17:50:00Z">
        <w:r w:rsidR="004A589E">
          <w:t xml:space="preserve">, </w:t>
        </w:r>
      </w:ins>
      <w:ins w:id="83" w:author="Alexej Abyzov" w:date="2014-12-18T12:30:00Z">
        <w:r>
          <w:t xml:space="preserve">we find exponentially </w:t>
        </w:r>
        <w:r w:rsidR="000011A2">
          <w:t>more</w:t>
        </w:r>
      </w:ins>
      <w:ins w:id="84" w:author="Alexej Abyzov" w:date="2014-12-17T17:50:00Z">
        <w:r w:rsidR="004A589E">
          <w:t xml:space="preserve"> of </w:t>
        </w:r>
      </w:ins>
      <w:ins w:id="85" w:author="Alexej Abyzov" w:date="2014-12-18T12:30:00Z">
        <w:r>
          <w:t>less frequent deletion</w:t>
        </w:r>
      </w:ins>
      <w:ins w:id="86" w:author="Alexej Abyzov" w:date="2014-12-18T12:40:00Z">
        <w:r w:rsidR="00B62CE8">
          <w:t>s</w:t>
        </w:r>
      </w:ins>
      <w:ins w:id="87" w:author="Alexej Abyzov" w:date="2014-12-17T17:50:00Z">
        <w:r w:rsidR="004A589E">
          <w:t xml:space="preserve">, with roughly </w:t>
        </w:r>
      </w:ins>
      <w:ins w:id="88" w:author="Alexej Abyzov" w:date="2014-12-17T17:53:00Z">
        <w:r w:rsidR="004A589E">
          <w:t>54% genotyped in less than 2% of studied individuals</w:t>
        </w:r>
      </w:ins>
      <w:ins w:id="89" w:author="Alexej Abyzov" w:date="2015-01-04T01:32:00Z">
        <w:r w:rsidR="00B0787C">
          <w:t xml:space="preserve"> (</w:t>
        </w:r>
        <w:r w:rsidR="00B0787C" w:rsidRPr="0018640F">
          <w:rPr>
            <w:b/>
          </w:rPr>
          <w:t>Fig. S</w:t>
        </w:r>
        <w:r w:rsidR="004172D5">
          <w:rPr>
            <w:b/>
          </w:rPr>
          <w:t>2</w:t>
        </w:r>
        <w:r w:rsidR="00B0787C">
          <w:t>)</w:t>
        </w:r>
      </w:ins>
      <w:ins w:id="90" w:author="Alexej Abyzov" w:date="2014-12-17T17:53:00Z">
        <w:r w:rsidR="004A589E">
          <w:t>.</w:t>
        </w:r>
      </w:ins>
      <w:ins w:id="91" w:author="Alexej Abyzov" w:date="2014-12-17T17:54:00Z">
        <w:r w:rsidR="0084496D">
          <w:t xml:space="preserve"> Using </w:t>
        </w:r>
      </w:ins>
      <w:ins w:id="92" w:author="Alexej Abyzov" w:date="2014-12-18T12:30:00Z">
        <w:r w:rsidR="00C77934">
          <w:t xml:space="preserve">OMNI </w:t>
        </w:r>
      </w:ins>
      <w:ins w:id="93" w:author="Alexej Abyzov" w:date="2014-12-17T17:54:00Z">
        <w:r w:rsidR="0084496D">
          <w:t xml:space="preserve">genotyping arrays we </w:t>
        </w:r>
      </w:ins>
      <w:ins w:id="94" w:author="Alexej Abyzov" w:date="2014-12-18T12:30:00Z">
        <w:r w:rsidR="00C77934">
          <w:t xml:space="preserve">estimated that </w:t>
        </w:r>
      </w:ins>
      <w:ins w:id="95" w:author="Alexej Abyzov" w:date="2014-12-18T12:31:00Z">
        <w:r w:rsidR="003669CB">
          <w:t xml:space="preserve">our breakpoint genotyping </w:t>
        </w:r>
        <w:r w:rsidR="00F17B04">
          <w:t>while being very precise misses</w:t>
        </w:r>
        <w:r w:rsidR="003669CB">
          <w:t xml:space="preserve"> </w:t>
        </w:r>
      </w:ins>
      <w:ins w:id="96" w:author="Alexej Abyzov" w:date="2014-12-18T12:32:00Z">
        <w:r w:rsidR="003669CB">
          <w:t>roughly</w:t>
        </w:r>
      </w:ins>
      <w:ins w:id="97" w:author="Alexej Abyzov" w:date="2014-12-18T12:31:00Z">
        <w:r w:rsidR="003669CB">
          <w:t xml:space="preserve"> 60% of sample</w:t>
        </w:r>
      </w:ins>
      <w:ins w:id="98" w:author="Alexej Abyzov" w:date="2014-12-18T12:32:00Z">
        <w:r w:rsidR="003669CB">
          <w:t>s</w:t>
        </w:r>
      </w:ins>
      <w:ins w:id="99" w:author="Alexej Abyzov" w:date="2014-12-18T12:31:00Z">
        <w:r w:rsidR="0008202A">
          <w:t>;</w:t>
        </w:r>
        <w:r w:rsidR="003669CB">
          <w:t xml:space="preserve"> </w:t>
        </w:r>
      </w:ins>
      <w:ins w:id="100" w:author="Alexej Abyzov" w:date="2014-12-18T12:32:00Z">
        <w:r w:rsidR="0008202A">
          <w:t xml:space="preserve">the results of </w:t>
        </w:r>
        <w:r w:rsidR="003669CB">
          <w:t xml:space="preserve">shallow </w:t>
        </w:r>
        <w:r w:rsidR="00F34247">
          <w:t>4-8</w:t>
        </w:r>
        <w:r w:rsidR="0008202A">
          <w:t>X sequencing.</w:t>
        </w:r>
      </w:ins>
      <w:ins w:id="101" w:author="Alexej Abyzov" w:date="2014-12-18T12:33:00Z">
        <w:r w:rsidR="00AC54A0">
          <w:t xml:space="preserve"> </w:t>
        </w:r>
      </w:ins>
      <w:ins w:id="102" w:author="Alexej Abyzov" w:date="2015-01-04T01:34:00Z">
        <w:r w:rsidR="007A1194">
          <w:t>Additionally</w:t>
        </w:r>
      </w:ins>
      <w:ins w:id="103" w:author="Alexej Abyzov" w:date="2014-12-18T13:11:00Z">
        <w:r w:rsidR="00CA12E9">
          <w:t xml:space="preserve">, due to </w:t>
        </w:r>
      </w:ins>
      <w:ins w:id="104" w:author="Alexej Abyzov" w:date="2014-12-18T13:12:00Z">
        <w:r w:rsidR="0028066E">
          <w:t xml:space="preserve">stringent </w:t>
        </w:r>
      </w:ins>
      <w:ins w:id="105" w:author="Alexej Abyzov" w:date="2014-12-18T13:14:00Z">
        <w:r w:rsidR="00D1553B">
          <w:t xml:space="preserve">criteria for breakpoint support, </w:t>
        </w:r>
      </w:ins>
      <w:ins w:id="106" w:author="Alexej Abyzov" w:date="2014-12-18T13:23:00Z">
        <w:r w:rsidR="00A825EB">
          <w:t>breakpoints of rare deletion</w:t>
        </w:r>
      </w:ins>
      <w:ins w:id="107" w:author="Alexej Abyzov" w:date="2015-01-04T01:33:00Z">
        <w:r w:rsidR="0018640F">
          <w:t>s</w:t>
        </w:r>
      </w:ins>
      <w:ins w:id="108" w:author="Alexej Abyzov" w:date="2014-12-18T13:23:00Z">
        <w:r w:rsidR="00A825EB">
          <w:t xml:space="preserve"> are less likely to be confirmed by read mapping. As a </w:t>
        </w:r>
      </w:ins>
      <w:ins w:id="109" w:author="Alexej Abyzov" w:date="2014-12-18T13:24:00Z">
        <w:r w:rsidR="00A825EB">
          <w:t>consequence</w:t>
        </w:r>
      </w:ins>
      <w:ins w:id="110" w:author="Alexej Abyzov" w:date="2014-12-18T13:25:00Z">
        <w:r w:rsidR="00A825EB">
          <w:t>, frequency</w:t>
        </w:r>
      </w:ins>
      <w:ins w:id="111" w:author="Alexej Abyzov" w:date="2014-12-18T12:39:00Z">
        <w:r w:rsidR="00BE49A4">
          <w:t xml:space="preserve"> spectrum of deletion</w:t>
        </w:r>
      </w:ins>
      <w:ins w:id="112" w:author="Alexej Abyzov" w:date="2014-12-18T12:40:00Z">
        <w:r w:rsidR="00B62CE8">
          <w:t>s</w:t>
        </w:r>
      </w:ins>
      <w:ins w:id="113" w:author="Alexej Abyzov" w:date="2014-12-18T12:39:00Z">
        <w:r w:rsidR="00BE49A4">
          <w:t xml:space="preserve"> in the set was shifted toward </w:t>
        </w:r>
      </w:ins>
      <w:ins w:id="114" w:author="Alexej Abyzov" w:date="2014-12-18T13:24:00Z">
        <w:r w:rsidR="00A825EB">
          <w:t>more common events as compared to the SNP set discovered from the same data</w:t>
        </w:r>
      </w:ins>
      <w:ins w:id="115" w:author="Alexej Abyzov" w:date="2014-12-18T13:25:00Z">
        <w:r w:rsidR="00BA7EAD">
          <w:t xml:space="preserve"> (</w:t>
        </w:r>
      </w:ins>
      <w:ins w:id="116" w:author="Alexej Abyzov" w:date="2014-12-18T13:26:00Z">
        <w:r w:rsidR="00926641" w:rsidRPr="00A5225F">
          <w:rPr>
            <w:b/>
          </w:rPr>
          <w:t>Fig. S</w:t>
        </w:r>
        <w:r w:rsidR="004172D5">
          <w:rPr>
            <w:b/>
          </w:rPr>
          <w:t>2</w:t>
        </w:r>
        <w:r w:rsidR="00D05237">
          <w:t>)</w:t>
        </w:r>
      </w:ins>
      <w:ins w:id="117" w:author="Alexej Abyzov" w:date="2014-12-18T13:24:00Z">
        <w:r w:rsidR="00A825EB">
          <w:t>.</w:t>
        </w:r>
      </w:ins>
    </w:p>
    <w:p w14:paraId="1E291174" w14:textId="256750BE" w:rsidR="00840B5F" w:rsidRDefault="00793D4C" w:rsidP="00793D4C">
      <w:pPr>
        <w:ind w:firstLine="720"/>
        <w:jc w:val="both"/>
        <w:rPr>
          <w:ins w:id="118" w:author="Alexej Abyzov" w:date="2014-12-05T18:25:00Z"/>
        </w:rPr>
      </w:pPr>
      <w:r>
        <w:rPr>
          <w:noProof/>
        </w:rPr>
        <mc:AlternateContent>
          <mc:Choice Requires="wps">
            <w:drawing>
              <wp:anchor distT="0" distB="0" distL="114300" distR="114300" simplePos="0" relativeHeight="251676672" behindDoc="0" locked="0" layoutInCell="1" allowOverlap="1" wp14:anchorId="26741C56" wp14:editId="42B0E002">
                <wp:simplePos x="0" y="0"/>
                <wp:positionH relativeFrom="column">
                  <wp:posOffset>0</wp:posOffset>
                </wp:positionH>
                <wp:positionV relativeFrom="paragraph">
                  <wp:posOffset>20955</wp:posOffset>
                </wp:positionV>
                <wp:extent cx="4800600" cy="58293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4800600" cy="5829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442584" w14:textId="45DD646C" w:rsidR="002D7288" w:rsidRPr="005A1660" w:rsidRDefault="002D7288" w:rsidP="008D24A3">
                            <w:pPr>
                              <w:jc w:val="both"/>
                              <w:rPr>
                                <w:b/>
                              </w:rPr>
                            </w:pPr>
                            <w:r>
                              <w:rPr>
                                <w:b/>
                                <w:noProof/>
                              </w:rPr>
                              <w:drawing>
                                <wp:inline distT="0" distB="0" distL="0" distR="0" wp14:anchorId="1EA444AC" wp14:editId="59D71121">
                                  <wp:extent cx="4572000" cy="3773254"/>
                                  <wp:effectExtent l="0" t="0" r="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gregation.fig2.png"/>
                                          <pic:cNvPicPr/>
                                        </pic:nvPicPr>
                                        <pic:blipFill>
                                          <a:blip r:embed="rId11">
                                            <a:extLst>
                                              <a:ext uri="{28A0092B-C50C-407E-A947-70E740481C1C}">
                                                <a14:useLocalDpi xmlns:a14="http://schemas.microsoft.com/office/drawing/2010/main" val="0"/>
                                              </a:ext>
                                            </a:extLst>
                                          </a:blip>
                                          <a:stretch>
                                            <a:fillRect/>
                                          </a:stretch>
                                        </pic:blipFill>
                                        <pic:spPr>
                                          <a:xfrm>
                                            <a:off x="0" y="0"/>
                                            <a:ext cx="4572000" cy="3773254"/>
                                          </a:xfrm>
                                          <a:prstGeom prst="rect">
                                            <a:avLst/>
                                          </a:prstGeom>
                                        </pic:spPr>
                                      </pic:pic>
                                    </a:graphicData>
                                  </a:graphic>
                                </wp:inline>
                              </w:drawing>
                            </w:r>
                            <w:r w:rsidRPr="00E00F99">
                              <w:rPr>
                                <w:b/>
                              </w:rPr>
                              <w:t>Figure 2.</w:t>
                            </w:r>
                            <w:r w:rsidRPr="00E00F99">
                              <w:t xml:space="preserve"> </w:t>
                            </w:r>
                            <w:r>
                              <w:t>Co-aggregation of SNPs with deletion breakpoints found in the analyzed samples. A) Normalized by nucleotide frequency and background SNP densities increased while conservation decreased in 400 kbp regions around breakpoints of each class. B) Densities increase for substitutions of all types around NH and TEI breakpoints but this is not the case for NAHR breakpoints. Increase of C to T substitutions around NAHR breakpoints is driven by SNPs in CpG motifs as evident from red bars. Furthermore, this is solely due to enrichment of CpG motifs (</w:t>
                            </w:r>
                            <w:r w:rsidRPr="0098657B">
                              <w:rPr>
                                <w:b/>
                              </w:rPr>
                              <w:t xml:space="preserve">Fig. </w:t>
                            </w:r>
                            <w:del w:id="119" w:author="Alexej Abyzov" w:date="2015-01-04T02:01:00Z">
                              <w:r w:rsidRPr="0098657B" w:rsidDel="009B3069">
                                <w:rPr>
                                  <w:b/>
                                </w:rPr>
                                <w:delText>S2</w:delText>
                              </w:r>
                            </w:del>
                            <w:ins w:id="120" w:author="Alexej Abyzov" w:date="2015-01-04T02:01:00Z">
                              <w:r>
                                <w:rPr>
                                  <w:b/>
                                </w:rPr>
                                <w:t>S5</w:t>
                              </w:r>
                            </w:ins>
                            <w:r>
                              <w:t>). This is consistent with common knowledge that NAHR events are associated with sites of recombination.</w:t>
                            </w:r>
                          </w:p>
                          <w:p w14:paraId="3B603602" w14:textId="77777777" w:rsidR="002D7288" w:rsidRDefault="002D7288" w:rsidP="008D24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0;margin-top:1.65pt;width:378pt;height:45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" filled="f" stroked="f">
                <v:textbox>
                  <w:txbxContent>
                    <w:p w14:paraId="72442584" w14:textId="45DD646C" w:rsidR="00CD7B44" w:rsidRPr="005A1660" w:rsidRDefault="00CD7B44" w:rsidP="008D24A3">
                      <w:pPr>
                        <w:jc w:val="both"/>
                        <w:rPr>
                          <w:b/>
                        </w:rPr>
                      </w:pPr>
                      <w:r>
                        <w:rPr>
                          <w:b/>
                          <w:noProof/>
                        </w:rPr>
                        <w:drawing>
                          <wp:inline distT="0" distB="0" distL="0" distR="0" wp14:anchorId="1EA444AC" wp14:editId="59D71121">
                            <wp:extent cx="4572000" cy="3773254"/>
                            <wp:effectExtent l="0" t="0" r="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gregation.fig2.png"/>
                                    <pic:cNvPicPr/>
                                  </pic:nvPicPr>
                                  <pic:blipFill>
                                    <a:blip r:embed="rId12">
                                      <a:extLst>
                                        <a:ext uri="{28A0092B-C50C-407E-A947-70E740481C1C}">
                                          <a14:useLocalDpi xmlns:a14="http://schemas.microsoft.com/office/drawing/2010/main" val="0"/>
                                        </a:ext>
                                      </a:extLst>
                                    </a:blip>
                                    <a:stretch>
                                      <a:fillRect/>
                                    </a:stretch>
                                  </pic:blipFill>
                                  <pic:spPr>
                                    <a:xfrm>
                                      <a:off x="0" y="0"/>
                                      <a:ext cx="4572000" cy="3773254"/>
                                    </a:xfrm>
                                    <a:prstGeom prst="rect">
                                      <a:avLst/>
                                    </a:prstGeom>
                                  </pic:spPr>
                                </pic:pic>
                              </a:graphicData>
                            </a:graphic>
                          </wp:inline>
                        </w:drawing>
                      </w:r>
                      <w:r w:rsidRPr="00E00F99">
                        <w:rPr>
                          <w:b/>
                        </w:rPr>
                        <w:t>Figure 2.</w:t>
                      </w:r>
                      <w:r w:rsidRPr="00E00F99">
                        <w:t xml:space="preserve"> </w:t>
                      </w:r>
                      <w:r>
                        <w:t>Co-aggregation of SNPs with deletion breakpoints found in the analyzed samples. A) Normalized by nucleotide frequency and background SNP densities increased while conservation decreased in 400 kbp regions around breakpoints of each class. B) Densities increase for substitutions of all types around NH and TEI breakpoints but this is not the case for NAHR breakpoints. Increase of C to T substitutions around NAHR breakpoints is driven by SNPs in CpG motifs as evident from red bars. Furthermore, this is solely due to enrichment of CpG motifs (</w:t>
                      </w:r>
                      <w:r w:rsidRPr="0098657B">
                        <w:rPr>
                          <w:b/>
                        </w:rPr>
                        <w:t xml:space="preserve">Fig. </w:t>
                      </w:r>
                      <w:del w:id="124" w:author="Alexej Abyzov" w:date="2015-01-04T02:01:00Z">
                        <w:r w:rsidRPr="0098657B" w:rsidDel="009B3069">
                          <w:rPr>
                            <w:b/>
                          </w:rPr>
                          <w:delText>S2</w:delText>
                        </w:r>
                      </w:del>
                      <w:ins w:id="125" w:author="Alexej Abyzov" w:date="2015-01-04T02:01:00Z">
                        <w:r>
                          <w:rPr>
                            <w:b/>
                          </w:rPr>
                          <w:t>S5</w:t>
                        </w:r>
                      </w:ins>
                      <w:r>
                        <w:t>). This is consistent with common knowledge that NAHR events are associated with sites of recombination.</w:t>
                      </w:r>
                    </w:p>
                    <w:p w14:paraId="3B603602" w14:textId="77777777" w:rsidR="00CD7B44" w:rsidRDefault="00CD7B44" w:rsidP="008D24A3"/>
                  </w:txbxContent>
                </v:textbox>
                <w10:wrap type="square"/>
              </v:shape>
            </w:pict>
          </mc:Fallback>
        </mc:AlternateContent>
      </w:r>
      <w:r w:rsidR="000C2462">
        <w:t xml:space="preserve">Overall, these breakpoints are of higher quality than those derived </w:t>
      </w:r>
      <w:r w:rsidR="00473851">
        <w:t>in the pilot phase of the 1000 Genome</w:t>
      </w:r>
      <w:r w:rsidR="000B5874">
        <w:t>s</w:t>
      </w:r>
      <w:r w:rsidR="00473851">
        <w:t xml:space="preserve"> Project</w:t>
      </w:r>
      <w:r w:rsidR="00D829FF">
        <w:fldChar w:fldCharType="begin"/>
      </w:r>
      <w:r w:rsidR="002203DB">
        <w:instrText xml:space="preserve"> ADDIN PAPERS2_CITATIONS &lt;citation&gt;&lt;uuid&gt;968CA3FC-F6C9-4180-AE10-1CE037CDBA21&lt;/uuid&gt;&lt;priority&gt;22&lt;/priority&gt;&lt;publications&gt;&lt;publication&gt;&lt;uuid&gt;97E3A534-7C5E-4C5A-AE5D-44B2DF60D26B&lt;/uuid&gt;&lt;volume&gt;470&lt;/volume&gt;&lt;accepted_date&gt;99201011261200000000222000&lt;/accepted_date&gt;&lt;doi&gt;10.1038/nature09708&lt;/doi&gt;&lt;startpage&gt;59&lt;/startpage&gt;&lt;publication_date&gt;99201102031200000000222000&lt;/publication_date&gt;&lt;url&gt;http://eutils.ncbi.nlm.nih.gov/entrez/eutils/elink.fcgi?dbfrom=pubmed&amp;amp;id=21293372&amp;amp;retmode=ref&amp;amp;cmd=prlinks&lt;/url&gt;&lt;citekey&gt;Mills:2011ih&lt;/citekey&gt;&lt;type&gt;400&lt;/type&gt;&lt;title&gt;Mapping copy number variation by population-scale genome sequencing.&lt;/title&gt;&lt;location&gt;200,9,42.3369642,-71.1040896&lt;/location&gt;&lt;submission_date&gt;99201008191200000000222000&lt;/submission_date&gt;&lt;number&gt;7332&lt;/number&gt;&lt;institution&gt;Department of Pathology, Brigham and Women's Hospital, Harvard Medical School, Boston, Massachusetts, USA.&lt;/institution&gt;&lt;subtype&gt;400&lt;/subtype&gt;&lt;endpage&gt;65&lt;/endpage&gt;&lt;bundle&gt;&lt;publication&gt;&lt;publisher&gt;Nature Publishing Group&lt;/publisher&gt;&lt;title&gt;Nature&lt;/title&gt;&lt;type&gt;-100&lt;/type&gt;&lt;subtype&gt;-100&lt;/subtype&gt;&lt;uuid&gt;942F532B-9255-4141-AEB3-5427C1D9FF8D&lt;/uuid&gt;&lt;/publication&gt;&lt;/bundle&gt;&lt;authors&gt;&lt;author&gt;&lt;firstName&gt;Ryan&lt;/firstName&gt;&lt;middleNames&gt;E&lt;/middleNames&gt;&lt;lastName&gt;Mills&lt;/lastName&gt;&lt;/author&gt;&lt;author&gt;&lt;firstName&gt;Klaudia&lt;/firstName&gt;&lt;lastName&gt;Walter&lt;/lastName&gt;&lt;/author&gt;&lt;author&gt;&lt;firstName&gt;Chip&lt;/firstName&gt;&lt;lastName&gt;Stewart&lt;/lastName&gt;&lt;/author&gt;&lt;author&gt;&lt;firstName&gt;Robert&lt;/firstName&gt;&lt;middleNames&gt;E&lt;/middleNames&gt;&lt;lastName&gt;Handsaker&lt;/lastName&gt;&lt;/author&gt;&lt;author&gt;&lt;firstName&gt;Ken&lt;/firstName&gt;&lt;lastName&gt;Chen&lt;/lastName&gt;&lt;/author&gt;&lt;author&gt;&lt;firstName&gt;Can&lt;/firstName&gt;&lt;lastName&gt;Alkan&lt;/lastName&gt;&lt;/author&gt;&lt;author&gt;&lt;firstName&gt;Alexej&lt;/firstName&gt;&lt;lastName&gt;Abyzov&lt;/lastName&gt;&lt;/author&gt;&lt;author&gt;&lt;firstName&gt;Seungtai&lt;/firstName&gt;&lt;middleNames&gt;Chris&lt;/middleNames&gt;&lt;lastName&gt;Yoon&lt;/lastName&gt;&lt;/author&gt;&lt;author&gt;&lt;firstName&gt;Kai&lt;/firstName&gt;&lt;lastName&gt;Ye&lt;/lastName&gt;&lt;/author&gt;&lt;author&gt;&lt;firstName&gt;R&lt;/firstName&gt;&lt;middleNames&gt;Keira&lt;/middleNames&gt;&lt;lastName&gt;Cheetham&lt;/lastName&gt;&lt;/author&gt;&lt;author&gt;&lt;firstName&gt;Asif&lt;/firstName&gt;&lt;lastName&gt;Chinwalla&lt;/lastName&gt;&lt;/author&gt;&lt;author&gt;&lt;firstName&gt;Donald&lt;/firstName&gt;&lt;middleNames&gt;F&lt;/middleNames&gt;&lt;lastName&gt;Conrad&lt;/lastName&gt;&lt;/author&gt;&lt;author&gt;&lt;firstName&gt;Yutao&lt;/firstName&gt;&lt;lastName&gt;Fu&lt;/lastName&gt;&lt;/author&gt;&lt;author&gt;&lt;firstName&gt;Fabian&lt;/firstName&gt;&lt;lastName&gt;Grubert&lt;/lastName&gt;&lt;/author&gt;&lt;author&gt;&lt;firstName&gt;Iman&lt;/firstName&gt;&lt;lastName&gt;Hajirasouliha&lt;/lastName&gt;&lt;/author&gt;&lt;author&gt;&lt;firstName&gt;Fereydoun&lt;/firstName&gt;&lt;lastName&gt;Hormozdiari&lt;/lastName&gt;&lt;/author&gt;&lt;author&gt;&lt;firstName&gt;Lilia&lt;/firstName&gt;&lt;middleNames&gt;M&lt;/middleNames&gt;&lt;lastName&gt;Iakoucheva&lt;/lastName&gt;&lt;/author&gt;&lt;author&gt;&lt;firstName&gt;Zamin&lt;/firstName&gt;&lt;lastName&gt;Iqbal&lt;/lastName&gt;&lt;/author&gt;&lt;author&gt;&lt;firstName&gt;Shuli&lt;/firstName&gt;&lt;lastName&gt;Kang&lt;/lastName&gt;&lt;/author&gt;&lt;author&gt;&lt;firstName&gt;Jeffrey&lt;/firstName&gt;&lt;middleNames&gt;M&lt;/middleNames&gt;&lt;lastName&gt;Kidd&lt;/lastName&gt;&lt;/author&gt;&lt;author&gt;&lt;firstName&gt;Miriam&lt;/firstName&gt;&lt;middleNames&gt;K&lt;/middleNames&gt;&lt;lastName&gt;Konkel&lt;/lastName&gt;&lt;/author&gt;&lt;author&gt;&lt;firstName&gt;Joshua&lt;/firstName&gt;&lt;lastName&gt;Korn&lt;/lastName&gt;&lt;/author&gt;&lt;author&gt;&lt;firstName&gt;Ekta&lt;/firstName&gt;&lt;lastName&gt;Khurana&lt;/lastName&gt;&lt;/author&gt;&lt;author&gt;&lt;firstName&gt;Deniz&lt;/firstName&gt;&lt;lastName&gt;Kural&lt;/lastName&gt;&lt;/author&gt;&lt;author&gt;&lt;firstName&gt;Hugo&lt;/firstName&gt;&lt;middleNames&gt;Y K&lt;/middleNames&gt;&lt;lastName&gt;Lam&lt;/lastName&gt;&lt;/author&gt;&lt;author&gt;&lt;firstName&gt;Jing&lt;/firstName&gt;&lt;lastName&gt;Leng&lt;/lastName&gt;&lt;/author&gt;&lt;author&gt;&lt;firstName&gt;Ruiqiang&lt;/firstName&gt;&lt;lastName&gt;Li&lt;/lastName&gt;&lt;/author&gt;&lt;author&gt;&lt;firstName&gt;Yingrui&lt;/firstName&gt;&lt;lastName&gt;Li&lt;/lastName&gt;&lt;/author&gt;&lt;author&gt;&lt;firstName&gt;Chang-Yun&lt;/firstName&gt;&lt;lastName&gt;Lin&lt;/lastName&gt;&lt;/author&gt;&lt;author&gt;&lt;firstName&gt;Ruibang&lt;/firstName&gt;&lt;lastName&gt;Luo&lt;/lastName&gt;&lt;/author&gt;&lt;author&gt;&lt;firstName&gt;Xinmeng&lt;/firstName&gt;&lt;middleNames&gt;Jasmine&lt;/middleNames&gt;&lt;lastName&gt;Mu&lt;/lastName&gt;&lt;/author&gt;&lt;author&gt;&lt;firstName&gt;James&lt;/firstName&gt;&lt;lastName&gt;Nemesh&lt;/lastName&gt;&lt;/author&gt;&lt;author&gt;&lt;firstName&gt;Heather&lt;/firstName&gt;&lt;middleNames&gt;E&lt;/middleNames&gt;&lt;lastName&gt;Peckham&lt;/lastName&gt;&lt;/author&gt;&lt;author&gt;&lt;firstName&gt;Tobias&lt;/firstName&gt;&lt;lastName&gt;Rausch&lt;/lastName&gt;&lt;/author&gt;&lt;author&gt;&lt;firstName&gt;Aylwyn&lt;/firstName&gt;&lt;lastName&gt;Scally&lt;/lastName&gt;&lt;/author&gt;&lt;author&gt;&lt;firstName&gt;Xinghua&lt;/firstName&gt;&lt;lastName&gt;Shi&lt;/lastName&gt;&lt;/author&gt;&lt;author&gt;&lt;firstName&gt;Michael&lt;/firstName&gt;&lt;middleNames&gt;P&lt;/middleNames&gt;&lt;lastName&gt;Strömberg&lt;/lastName&gt;&lt;/author&gt;&lt;author&gt;&lt;firstName&gt;Adrian&lt;/firstName&gt;&lt;middleNames&gt;M&lt;/middleNames&gt;&lt;lastName&gt;Stütz&lt;/lastName&gt;&lt;/author&gt;&lt;author&gt;&lt;firstName&gt;Alexander&lt;/firstName&gt;&lt;middleNames&gt;Eckehart&lt;/middleNames&gt;&lt;lastName&gt;Urban&lt;/lastName&gt;&lt;/author&gt;&lt;author&gt;&lt;firstName&gt;Jerilyn&lt;/firstName&gt;&lt;middleNames&gt;A&lt;/middleNames&gt;&lt;lastName&gt;Walker&lt;/lastName&gt;&lt;/author&gt;&lt;author&gt;&lt;firstName&gt;Jiantao&lt;/firstName&gt;&lt;lastName&gt;Wu&lt;/lastName&gt;&lt;/author&gt;&lt;author&gt;&lt;firstName&gt;Yujun&lt;/firstName&gt;&lt;lastName&gt;Zhang&lt;/lastName&gt;&lt;/author&gt;&lt;author&gt;&lt;firstName&gt;Zhengdong&lt;/firstName&gt;&lt;middleNames&gt;D&lt;/middleNames&gt;&lt;lastName&gt;Zhang&lt;/lastName&gt;&lt;/author&gt;&lt;author&gt;&lt;firstName&gt;Mark&lt;/firstName&gt;&lt;middleNames&gt;A&lt;/middleNames&gt;&lt;lastName&gt;Batzer&lt;/lastName&gt;&lt;/author&gt;&lt;author&gt;&lt;firstName&gt;Li&lt;/firstName&gt;&lt;lastName&gt;Ding&lt;/lastName&gt;&lt;/author&gt;&lt;author&gt;&lt;firstName&gt;Gábor&lt;/firstName&gt;&lt;middleNames&gt;T&lt;/middleNames&gt;&lt;lastName&gt;Marth&lt;/lastName&gt;&lt;/author&gt;&lt;author&gt;&lt;firstName&gt;Gil&lt;/firstName&gt;&lt;lastName&gt;McVean&lt;/lastName&gt;&lt;/author&gt;&lt;author&gt;&lt;firstName&gt;Jonathan&lt;/firstName&gt;&lt;lastName&gt;Sebat&lt;/lastName&gt;&lt;/author&gt;&lt;author&gt;&lt;firstName&gt;Michael&lt;/firstName&gt;&lt;lastName&gt;Snyder&lt;/lastName&gt;&lt;/author&gt;&lt;author&gt;&lt;firstName&gt;Jun&lt;/firstName&gt;&lt;lastName&gt;Wang&lt;/lastName&gt;&lt;/author&gt;&lt;author&gt;&lt;firstName&gt;Kenny&lt;/firstName&gt;&lt;lastName&gt;Ye&lt;/lastName&gt;&lt;/author&gt;&lt;author&gt;&lt;firstName&gt;Evan&lt;/firstName&gt;&lt;middleNames&gt;E&lt;/middleNames&gt;&lt;lastName&gt;Eichler&lt;/lastName&gt;&lt;/author&gt;&lt;author&gt;&lt;firstName&gt;Mark&lt;/firstName&gt;&lt;middleNames&gt;B&lt;/middleNames&gt;&lt;lastName&gt;Gerstein&lt;/lastName&gt;&lt;/author&gt;&lt;author&gt;&lt;firstName&gt;Matthew&lt;/firstName&gt;&lt;middleNames&gt;E&lt;/middleNames&gt;&lt;lastName&gt;Hurles&lt;/lastName&gt;&lt;/author&gt;&lt;author&gt;&lt;firstName&gt;Charles&lt;/firstName&gt;&lt;lastName&gt;Lee&lt;/lastName&gt;&lt;/author&gt;&lt;author&gt;&lt;firstName&gt;Steven&lt;/firstName&gt;&lt;middleNames&gt;A&lt;/middleNames&gt;&lt;lastName&gt;McCarroll&lt;/lastName&gt;&lt;/author&gt;&lt;author&gt;&lt;firstName&gt;Jan&lt;/firstName&gt;&lt;middleNames&gt;O&lt;/middleNames&gt;&lt;lastName&gt;Korbel&lt;/lastName&gt;&lt;/author&gt;&lt;author&gt;&lt;lastName&gt;1000 Genomes Project&lt;/lastName&gt;&lt;/author&gt;&lt;/authors&gt;&lt;/publication&gt;&lt;/publications&gt;&lt;cites&gt;&lt;/cites&gt;&lt;/citation&gt;</w:instrText>
      </w:r>
      <w:r w:rsidR="00D829FF">
        <w:fldChar w:fldCharType="separate"/>
      </w:r>
      <w:r w:rsidR="0020164D">
        <w:rPr>
          <w:rFonts w:ascii="Cambria" w:hAnsi="Cambria" w:cs="Cambria"/>
          <w:vertAlign w:val="superscript"/>
        </w:rPr>
        <w:t>17</w:t>
      </w:r>
      <w:r w:rsidR="00D829FF">
        <w:fldChar w:fldCharType="end"/>
      </w:r>
      <w:r w:rsidR="00473851">
        <w:t xml:space="preserve"> </w:t>
      </w:r>
      <w:ins w:id="121" w:author="Alexej Abyzov" w:date="2014-12-02T11:31:00Z">
        <w:r w:rsidR="00C24441">
          <w:t>(</w:t>
        </w:r>
        <w:r w:rsidR="00C24441" w:rsidRPr="00C24441">
          <w:rPr>
            <w:b/>
          </w:rPr>
          <w:t>Fig. S</w:t>
        </w:r>
        <w:r w:rsidR="00842090">
          <w:rPr>
            <w:b/>
          </w:rPr>
          <w:t>3</w:t>
        </w:r>
        <w:r w:rsidR="00C24441">
          <w:t xml:space="preserve">) </w:t>
        </w:r>
      </w:ins>
      <w:r w:rsidR="00473851">
        <w:t xml:space="preserve">and </w:t>
      </w:r>
      <w:r w:rsidR="00FB7D40">
        <w:t>are</w:t>
      </w:r>
      <w:r w:rsidR="00473851">
        <w:t xml:space="preserve"> </w:t>
      </w:r>
      <w:r w:rsidR="00A62176">
        <w:t>more representative in their length distribution</w:t>
      </w:r>
      <w:r w:rsidR="000B5874">
        <w:t xml:space="preserve"> tha</w:t>
      </w:r>
      <w:r w:rsidR="00473851">
        <w:t xml:space="preserve">n </w:t>
      </w:r>
      <w:r w:rsidR="003C2A48">
        <w:t>those</w:t>
      </w:r>
      <w:r w:rsidR="00473851">
        <w:t xml:space="preserve"> use</w:t>
      </w:r>
      <w:r w:rsidR="00CD7696">
        <w:t>d</w:t>
      </w:r>
      <w:r w:rsidR="00473851">
        <w:t xml:space="preserve"> recently </w:t>
      </w:r>
      <w:r w:rsidR="00E77C25">
        <w:t xml:space="preserve">in the </w:t>
      </w:r>
      <w:r w:rsidR="00DF4A2D">
        <w:t>following</w:t>
      </w:r>
      <w:r w:rsidR="00E77C25">
        <w:t xml:space="preserve"> phase</w:t>
      </w:r>
      <w:r w:rsidR="00D829FF">
        <w:fldChar w:fldCharType="begin"/>
      </w:r>
      <w:r w:rsidR="002203DB">
        <w:instrText xml:space="preserve"> ADDIN PAPERS2_CITATIONS &lt;citation&gt;&lt;uuid&gt;65E1EC65-AF6B-4071-BA15-4EA9D778D1C4&lt;/uuid&gt;&lt;priority&gt;23&lt;/priority&gt;&lt;publications&gt;&lt;publication&gt;&lt;uuid&gt;01536CE1-AA29-4459-8368-ED1C68A9C296&lt;/uuid&gt;&lt;volume&gt;491&lt;/volume&gt;&lt;accepted_date&gt;99201210011200000000222000&lt;/accepted_date&gt;&lt;doi&gt;10.1038/nature11632&lt;/doi&gt;&lt;startpage&gt;56&lt;/startpage&gt;&lt;publication_date&gt;99201211011200000000222000&lt;/publication_date&gt;&lt;url&gt;http://eutils.ncbi.nlm.nih.gov/entrez/eutils/elink.fcgi?dbfrom=pubmed&amp;amp;id=23128226&amp;amp;retmode=ref&amp;amp;cmd=prlinks&lt;/url&gt;&lt;type&gt;400&lt;/type&gt;&lt;title&gt;An integrated map of genetic variation from 1,092 human genomes.&lt;/title&gt;&lt;submission_date&gt;99201207041200000000222000&lt;/submission_date&gt;&lt;number&gt;7422&lt;/number&gt;&lt;subtype&gt;400&lt;/subtype&gt;&lt;endpage&gt;65&lt;/endpage&gt;&lt;bundle&gt;&lt;publication&gt;&lt;publisher&gt;Nature Publishing Group&lt;/publisher&gt;&lt;title&gt;Nature&lt;/title&gt;&lt;type&gt;-100&lt;/type&gt;&lt;subtype&gt;-100&lt;/subtype&gt;&lt;uuid&gt;942F532B-9255-4141-AEB3-5427C1D9FF8D&lt;/uuid&gt;&lt;/publication&gt;&lt;/bundle&gt;&lt;authors&gt;&lt;author&gt;&lt;lastName&gt;1000 Genomes Project Consortium&lt;/lastName&gt;&lt;/author&gt;&lt;author&gt;&lt;firstName&gt;Gonçalo&lt;/firstName&gt;&lt;middleNames&gt;R&lt;/middleNames&gt;&lt;lastName&gt;Abecasis&lt;/lastName&gt;&lt;/author&gt;&lt;author&gt;&lt;firstName&gt;Adam&lt;/firstName&gt;&lt;lastName&gt;Auton&lt;/lastName&gt;&lt;/author&gt;&lt;author&gt;&lt;firstName&gt;Lisa&lt;/firstName&gt;&lt;middleNames&gt;D&lt;/middleNames&gt;&lt;lastName&gt;Brooks&lt;/lastName&gt;&lt;/author&gt;&lt;author&gt;&lt;firstName&gt;Mark&lt;/firstName&gt;&lt;middleNames&gt;A&lt;/middleNames&gt;&lt;lastName&gt;DePristo&lt;/lastName&gt;&lt;/author&gt;&lt;author&gt;&lt;firstName&gt;Richard&lt;/firstName&gt;&lt;middleNames&gt;M&lt;/middleNames&gt;&lt;lastName&gt;Durbin&lt;/lastName&gt;&lt;/author&gt;&lt;author&gt;&lt;firstName&gt;Robert&lt;/firstName&gt;&lt;middleNames&gt;E&lt;/middleNames&gt;&lt;lastName&gt;Handsaker&lt;/lastName&gt;&lt;/author&gt;&lt;author&gt;&lt;firstName&gt;Hyun&lt;/firstName&gt;&lt;middleNames&gt;Min&lt;/middleNames&gt;&lt;lastName&gt;Kang&lt;/lastName&gt;&lt;/author&gt;&lt;author&gt;&lt;firstName&gt;Gábor&lt;/firstName&gt;&lt;middleNames&gt;T&lt;/middleNames&gt;&lt;lastName&gt;Marth&lt;/lastName&gt;&lt;/author&gt;&lt;author&gt;&lt;firstName&gt;Gil&lt;/firstName&gt;&lt;middleNames&gt;A&lt;/middleNames&gt;&lt;lastName&gt;McVean&lt;/lastName&gt;&lt;/author&gt;&lt;/authors&gt;&lt;/publication&gt;&lt;/publications&gt;&lt;cites&gt;&lt;/cites&gt;&lt;/citation&gt;</w:instrText>
      </w:r>
      <w:r w:rsidR="00D829FF">
        <w:fldChar w:fldCharType="separate"/>
      </w:r>
      <w:r w:rsidR="0020164D">
        <w:rPr>
          <w:rFonts w:ascii="Cambria" w:hAnsi="Cambria" w:cs="Cambria"/>
          <w:vertAlign w:val="superscript"/>
        </w:rPr>
        <w:t>21</w:t>
      </w:r>
      <w:r w:rsidR="00D829FF">
        <w:fldChar w:fldCharType="end"/>
      </w:r>
      <w:ins w:id="122" w:author="Alexej Abyzov" w:date="2014-12-02T11:31:00Z">
        <w:r w:rsidR="00C24441">
          <w:t xml:space="preserve"> (</w:t>
        </w:r>
        <w:r w:rsidR="00C24441" w:rsidRPr="00C24441">
          <w:rPr>
            <w:b/>
          </w:rPr>
          <w:t>Fig. 1C</w:t>
        </w:r>
        <w:r w:rsidR="00C24441">
          <w:t>)</w:t>
        </w:r>
      </w:ins>
      <w:r w:rsidR="00B42055">
        <w:t xml:space="preserve">, as </w:t>
      </w:r>
      <w:r w:rsidR="00D600AF">
        <w:t xml:space="preserve">the latter set </w:t>
      </w:r>
      <w:r w:rsidR="00B42055">
        <w:t xml:space="preserve">was limited to large </w:t>
      </w:r>
      <w:r w:rsidR="00240834">
        <w:t xml:space="preserve">non-repetitive </w:t>
      </w:r>
      <w:r w:rsidR="00B42055">
        <w:t>events that could be well</w:t>
      </w:r>
      <w:r w:rsidR="5F6B8C34">
        <w:t>-</w:t>
      </w:r>
      <w:r w:rsidR="00B42055">
        <w:t>genotyped</w:t>
      </w:r>
      <w:r w:rsidR="003A58A0">
        <w:t xml:space="preserve"> </w:t>
      </w:r>
      <w:r w:rsidR="005352BD">
        <w:t xml:space="preserve">across </w:t>
      </w:r>
      <w:r w:rsidR="00D600AF">
        <w:t xml:space="preserve">the </w:t>
      </w:r>
      <w:r w:rsidR="005352BD">
        <w:t>analyzed population</w:t>
      </w:r>
      <w:r w:rsidR="00D600AF">
        <w:t>s</w:t>
      </w:r>
      <w:del w:id="123" w:author="Alexej Abyzov" w:date="2014-12-02T11:32:00Z">
        <w:r w:rsidR="005352BD" w:rsidDel="00C24441">
          <w:delText xml:space="preserve"> </w:delText>
        </w:r>
        <w:r w:rsidR="003A58A0" w:rsidDel="00C24441">
          <w:delText>(</w:delText>
        </w:r>
        <w:r w:rsidR="003A58A0" w:rsidRPr="007D2A67" w:rsidDel="00C24441">
          <w:rPr>
            <w:b/>
            <w:bCs/>
          </w:rPr>
          <w:delText>Fig. 1C</w:delText>
        </w:r>
        <w:r w:rsidR="003A58A0" w:rsidDel="00C24441">
          <w:delText>)</w:delText>
        </w:r>
      </w:del>
      <w:r w:rsidR="00B42055">
        <w:t>.</w:t>
      </w:r>
      <w:r w:rsidR="008419F3">
        <w:t xml:space="preserve"> </w:t>
      </w:r>
      <w:ins w:id="124" w:author="Alexej Abyzov" w:date="2014-12-17T17:44:00Z">
        <w:r w:rsidR="00840B5F">
          <w:t xml:space="preserve">A large fraction of the dataset, 3,739 (42%), were deletions of at least a thousand bases in length. </w:t>
        </w:r>
      </w:ins>
      <w:ins w:id="125" w:author="Alexej Abyzov" w:date="2014-12-05T18:17:00Z">
        <w:r w:rsidR="001D736E">
          <w:t>This</w:t>
        </w:r>
      </w:ins>
      <w:ins w:id="126" w:author="Alexej Abyzov" w:date="2014-12-01T15:14:00Z">
        <w:r w:rsidR="00B35A85">
          <w:t xml:space="preserve"> set </w:t>
        </w:r>
      </w:ins>
      <w:ins w:id="127" w:author="Alexej Abyzov" w:date="2014-12-05T18:18:00Z">
        <w:r w:rsidR="001D736E">
          <w:t>was</w:t>
        </w:r>
      </w:ins>
      <w:ins w:id="128" w:author="Alexej Abyzov" w:date="2014-12-01T15:14:00Z">
        <w:r w:rsidR="00B35A85">
          <w:t xml:space="preserve"> also </w:t>
        </w:r>
      </w:ins>
      <w:ins w:id="129" w:author="Alexej Abyzov" w:date="2014-12-01T16:02:00Z">
        <w:r w:rsidR="00F91906">
          <w:t xml:space="preserve">significantly </w:t>
        </w:r>
      </w:ins>
      <w:ins w:id="130" w:author="Alexej Abyzov" w:date="2014-12-01T15:14:00Z">
        <w:r w:rsidR="00B35A85">
          <w:t xml:space="preserve">larger than those </w:t>
        </w:r>
      </w:ins>
      <w:ins w:id="131" w:author="Alexej Abyzov" w:date="2014-12-01T15:15:00Z">
        <w:r w:rsidR="00B35A85">
          <w:t>analyzed previously</w:t>
        </w:r>
      </w:ins>
      <w:ins w:id="132" w:author="Alexej Abyzov" w:date="2014-12-05T23:03:00Z">
        <w:r w:rsidR="00F714CA">
          <w:fldChar w:fldCharType="begin"/>
        </w:r>
      </w:ins>
      <w:r w:rsidR="002203DB">
        <w:instrText xml:space="preserve"> ADDIN PAPERS2_CITATIONS &lt;citation&gt;&lt;uuid&gt;E8A91681-65F9-45D5-ABD3-C4862BDCB4D3&lt;/uuid&gt;&lt;priority&gt;24&lt;/priority&gt;&lt;publications&gt;&lt;publication&gt;&lt;uuid&gt;5359B2A1-0D31-4B1A-BB12-9B6ECE25F399&lt;/uuid&gt;&lt;volume&gt;28&lt;/volume&gt;&lt;accepted_date&gt;99200912081200000000222000&lt;/accepted_date&gt;&lt;doi&gt;10.1038/nbt.1600&lt;/doi&gt;&lt;startpage&gt;47&lt;/startpage&gt;&lt;publication_date&gt;99201000001200000000200000&lt;/publication_date&gt;&lt;url&gt;http://www.nature.com/nbt/journal/v28/n1/abs/nbt.1600.html&lt;/url&gt;&lt;type&gt;400&lt;/type&gt;&lt;title&gt;Nucleotide-resolution analysis of structural variants using BreakSeq and a breakpoint library&lt;/title&gt;&lt;location&gt;200,9,41.3124884,-72.9305538&lt;/location&gt;&lt;submission_date&gt;99200907311200000000222000&lt;/submission_date&gt;&lt;number&gt;1&lt;/number&gt;&lt;institution&gt;Program in Computational Biology and Bioinformatics, Yale University, New Haven, Connecticut, USA.&lt;/institution&gt;&lt;subtype&gt;400&lt;/subtype&gt;&lt;endpage&gt;55&lt;/endpage&gt;&lt;bundle&gt;&lt;publication&gt;&lt;title&gt;Nature biotechnology&lt;/title&gt;&lt;type&gt;-100&lt;/type&gt;&lt;subtype&gt;-100&lt;/subtype&gt;&lt;uuid&gt;CF282DEC-93E9-40BC-97E3-EF87CCB0CF20&lt;/uuid&gt;&lt;/publication&gt;&lt;/bundle&gt;&lt;authors&gt;&lt;author&gt;&lt;firstName&gt;Hugo&lt;/firstName&gt;&lt;middleNames&gt;Y K&lt;/middleNames&gt;&lt;lastName&gt;Lam&lt;/lastName&gt;&lt;/author&gt;&lt;author&gt;&lt;firstName&gt;Xinmeng&lt;/firstName&gt;&lt;middleNames&gt;Jasmine&lt;/middleNames&gt;&lt;lastName&gt;Mu&lt;/lastName&gt;&lt;/author&gt;&lt;author&gt;&lt;firstName&gt;Adrian&lt;/firstName&gt;&lt;middleNames&gt;M&lt;/middleNames&gt;&lt;lastName&gt;Stütz&lt;/lastName&gt;&lt;/author&gt;&lt;author&gt;&lt;firstName&gt;Andrea&lt;/firstName&gt;&lt;lastName&gt;Tanzer&lt;/lastName&gt;&lt;/author&gt;&lt;author&gt;&lt;firstName&gt;Philip&lt;/firstName&gt;&lt;middleNames&gt;D&lt;/middleNames&gt;&lt;lastName&gt;Cayting&lt;/lastName&gt;&lt;/author&gt;&lt;author&gt;&lt;firstName&gt;Michael&lt;/firstName&gt;&lt;lastName&gt;Snyder&lt;/lastName&gt;&lt;/author&gt;&lt;author&gt;&lt;firstName&gt;Philip&lt;/firstName&gt;&lt;middleNames&gt;M&lt;/middleNames&gt;&lt;lastName&gt;Kim&lt;/lastName&gt;&lt;/author&gt;&lt;author&gt;&lt;firstName&gt;Jan&lt;/firstName&gt;&lt;middleNames&gt;O&lt;/middleNames&gt;&lt;lastName&gt;Korbel&lt;/lastName&gt;&lt;/author&gt;&lt;author&gt;&lt;firstName&gt;Mark&lt;/firstName&gt;&lt;middleNames&gt;B&lt;/middleNames&gt;&lt;lastName&gt;Gerstein&lt;/lastName&gt;&lt;/author&gt;&lt;/authors&gt;&lt;/publication&gt;&lt;publication&gt;&lt;uuid&gt;53754232-4338-44F7-BFCA-3C04651B15E9&lt;/uuid&gt;&lt;volume&gt;42&lt;/volume&gt;&lt;accepted_date&gt;99201003091200000000222000&lt;/accepted_date&gt;&lt;doi&gt;10.1038/ng.564&lt;/doi&gt;&lt;startpage&gt;385&lt;/startpage&gt;&lt;publication_date&gt;99201005011200000000222000&lt;/publication_date&gt;&lt;url&gt;http://www.nature.com/ng/journal/v42/n5/abs/ng.564.html&lt;/url&gt;&lt;type&gt;400&lt;/type&gt;&lt;title&gt;Mutation spectrum revealed by breakpoint sequencing of human germline CNVs&lt;/title&gt;&lt;location&gt;602,0,0,0&lt;/location&gt;&lt;submission_date&gt;99200908271200000000222000&lt;/submission_date&gt;&lt;number&gt;5&lt;/number&gt;&lt;institution&gt;Wellcome Trust Sanger Institute, Hinxton, Cambridge, UK.&lt;/institution&gt;&lt;subtype&gt;400&lt;/subtype&gt;&lt;endpage&gt;391&lt;/endpage&gt;&lt;bundle&gt;&lt;publication&gt;&lt;title&gt;Nature genetics&lt;/title&gt;&lt;type&gt;-100&lt;/type&gt;&lt;subtype&gt;-100&lt;/subtype&gt;&lt;uuid&gt;665D0C52-AEE2-4BB7-9A2D-3D6B00532507&lt;/uuid&gt;&lt;/publication&gt;&lt;/bundle&gt;&lt;authors&gt;&lt;author&gt;&lt;firstName&gt;Donald&lt;/firstName&gt;&lt;middleNames&gt;F&lt;/middleNames&gt;&lt;lastName&gt;Conrad&lt;/lastName&gt;&lt;/author&gt;&lt;author&gt;&lt;firstName&gt;Christine&lt;/firstName&gt;&lt;lastName&gt;Bird&lt;/lastName&gt;&lt;/author&gt;&lt;author&gt;&lt;firstName&gt;Ben&lt;/firstName&gt;&lt;lastName&gt;Blackburne&lt;/lastName&gt;&lt;/author&gt;&lt;author&gt;&lt;firstName&gt;Sarah&lt;/firstName&gt;&lt;lastName&gt;Lindsay&lt;/lastName&gt;&lt;/author&gt;&lt;author&gt;&lt;firstName&gt;Lira&lt;/firstName&gt;&lt;lastName&gt;Mamanova&lt;/lastName&gt;&lt;/author&gt;&lt;author&gt;&lt;firstName&gt;Charles&lt;/firstName&gt;&lt;lastName&gt;Lee&lt;/lastName&gt;&lt;/author&gt;&lt;author&gt;&lt;firstName&gt;Daniel&lt;/firstName&gt;&lt;middleNames&gt;J&lt;/middleNames&gt;&lt;lastName&gt;Turner&lt;/lastName&gt;&lt;/author&gt;&lt;author&gt;&lt;firstName&gt;Matthew&lt;/firstName&gt;&lt;middleNames&gt;E&lt;/middleNames&gt;&lt;lastName&gt;Hurles&lt;/lastName&gt;&lt;/author&gt;&lt;/authors&gt;&lt;/publication&gt;&lt;publication&gt;&lt;uuid&gt;E8538E81-22E8-4418-AF09-1B14F44D47C1&lt;/uuid&gt;&lt;volume&gt;143&lt;/volume&gt;&lt;accepted_date&gt;99201010151200000000222000&lt;/accepted_date&gt;&lt;doi&gt;10.1016/j.cell.2010.10.027&lt;/doi&gt;&lt;startpage&gt;837&lt;/startpage&gt;&lt;revision_date&gt;99201009151200000000222000&lt;/revision_date&gt;&lt;publication_date&gt;99201011241200000000222000&lt;/publication_date&gt;&lt;url&gt;http://eutils.ncbi.nlm.nih.gov/entrez/eutils/elink.fcgi?dbfrom=pubmed&amp;amp;id=21111241&amp;amp;retmode=ref&amp;amp;cmd=prlinks&lt;/url&gt;&lt;type&gt;400&lt;/type&gt;&lt;title&gt;A human genome structural variation sequencing resource reveals insights into mutational mechanisms.&lt;/title&gt;&lt;location&gt;&amp;lt;html&amp;gt;&amp;lt;head&amp;gt;&amp;lt;meta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Home&amp;lt;/a&amp;gt;&amp;lt;/div&amp;gt;&amp;lt;/body&amp;gt;&amp;lt;/html&amp;gt;&lt;/location&gt;&lt;submission_date&gt;99201007061200000000222000&lt;/submission_date&gt;&lt;number&gt;5&lt;/number&gt;&lt;institution&gt;Department of Genome Sciences, University of Washington School of Medicine, Seattle, 98195, USA.&lt;/institution&gt;&lt;subtype&gt;400&lt;/subtype&gt;&lt;endpage&gt;847&lt;/endpage&gt;&lt;bundle&gt;&lt;publication&gt;&lt;url&gt;http://www.cell.com/&lt;/url&gt;&lt;title&gt;Cell&lt;/title&gt;&lt;type&gt;-100&lt;/type&gt;&lt;subtype&gt;-100&lt;/subtype&gt;&lt;uuid&gt;D9F1016C-F656-4E9B-A8EC-7059860828D3&lt;/uuid&gt;&lt;/publication&gt;&lt;/bundle&gt;&lt;authors&gt;&lt;author&gt;&lt;firstName&gt;Jeffrey&lt;/firstName&gt;&lt;middleNames&gt;M&lt;/middleNames&gt;&lt;lastName&gt;Kidd&lt;/lastName&gt;&lt;/author&gt;&lt;author&gt;&lt;firstName&gt;Tina&lt;/firstName&gt;&lt;lastName&gt;Graves&lt;/lastName&gt;&lt;/author&gt;&lt;author&gt;&lt;firstName&gt;Tera&lt;/firstName&gt;&lt;middleNames&gt;L&lt;/middleNames&gt;&lt;lastName&gt;Newman&lt;/lastName&gt;&lt;/author&gt;&lt;author&gt;&lt;firstName&gt;Robert&lt;/firstName&gt;&lt;lastName&gt;Fulton&lt;/lastName&gt;&lt;/author&gt;&lt;author&gt;&lt;firstName&gt;Hillary&lt;/firstName&gt;&lt;middleNames&gt;S&lt;/middleNames&gt;&lt;lastName&gt;Hayden&lt;/lastName&gt;&lt;/author&gt;&lt;author&gt;&lt;firstName&gt;Maika&lt;/firstName&gt;&lt;lastName&gt;Malig&lt;/lastName&gt;&lt;/author&gt;&lt;author&gt;&lt;firstName&gt;Joelle&lt;/firstName&gt;&lt;lastName&gt;Kallicki&lt;/lastName&gt;&lt;/author&gt;&lt;author&gt;&lt;firstName&gt;Rajinder&lt;/firstName&gt;&lt;lastName&gt;Kaul&lt;/lastName&gt;&lt;/author&gt;&lt;author&gt;&lt;firstName&gt;Richard&lt;/firstName&gt;&lt;middleNames&gt;K&lt;/middleNames&gt;&lt;lastName&gt;Wilson&lt;/lastName&gt;&lt;/author&gt;&lt;author&gt;&lt;firstName&gt;Evan&lt;/firstName&gt;&lt;middleNames&gt;E&lt;/middleNames&gt;&lt;lastName&gt;Eichler&lt;/lastName&gt;&lt;/author&gt;&lt;/authors&gt;&lt;/publication&gt;&lt;publication&gt;&lt;uuid&gt;FEE3F637-BE6E-423A-B8E4-E87BA6048F09&lt;/uuid&gt;&lt;volume&gt;34&lt;/volume&gt;&lt;accepted_date&gt;99201210021200000000222000&lt;/accepted_date&gt;&lt;doi&gt;10.1002/humu.22240&lt;/doi&gt;&lt;startpage&gt;345&lt;/startpage&gt;&lt;publication_date&gt;99201302001200000000220000&lt;/publication_date&gt;&lt;url&gt;http://eutils.ncbi.nlm.nih.gov/entrez/eutils/elink.fcgi?dbfrom=pubmed&amp;amp;id=23086744&amp;amp;retmode=ref&amp;amp;cmd=prlinks&lt;/url&gt;&lt;type&gt;400&lt;/type&gt;&lt;title&gt;Mechanisms of formation of structural variation in a fully sequenced human genome.&lt;/title&gt;&lt;submission_date&gt;99201206201200000000222000&lt;/submission_date&gt;&lt;number&gt;2&lt;/number&gt;&lt;institution&gt;Department of Molecular Genetics, University of Toronto, Toronto, Ontario, Canada.&lt;/institution&gt;&lt;subtype&gt;400&lt;/subtype&gt;&lt;endpage&gt;354&lt;/endpage&gt;&lt;bundle&gt;&lt;publication&gt;&lt;title&gt;Human mutation&lt;/title&gt;&lt;type&gt;-100&lt;/type&gt;&lt;subtype&gt;-100&lt;/subtype&gt;&lt;uuid&gt;950E5F13-AF5C-4C34-924B-DD2C20FFA147&lt;/uuid&gt;&lt;/publication&gt;&lt;/bundle&gt;&lt;authors&gt;&lt;author&gt;&lt;firstName&gt;Andy&lt;/firstName&gt;&lt;middleNames&gt;Wing Chun&lt;/middleNames&gt;&lt;lastName&gt;Pang&lt;/lastName&gt;&lt;/author&gt;&lt;author&gt;&lt;firstName&gt;Ohsuke&lt;/firstName&gt;&lt;lastName&gt;Migita&lt;/lastName&gt;&lt;/author&gt;&lt;author&gt;&lt;firstName&gt;Jeffrey&lt;/firstName&gt;&lt;middleNames&gt;R&lt;/middleNames&gt;&lt;lastName&gt;MacDonald&lt;/lastName&gt;&lt;/author&gt;&lt;author&gt;&lt;firstName&gt;Lars&lt;/firstName&gt;&lt;lastName&gt;Feuk&lt;/lastName&gt;&lt;/author&gt;&lt;author&gt;&lt;firstName&gt;Stephen&lt;/firstName&gt;&lt;middleNames&gt;W&lt;/middleNames&gt;&lt;lastName&gt;Scherer&lt;/lastName&gt;&lt;/author&gt;&lt;/authors&gt;&lt;/publication&gt;&lt;publication&gt;&lt;uuid&gt;B9BBBD2B-4473-4410-8B48-60E252AE778E&lt;/uuid&gt;&lt;volume&gt;11&lt;/volume&gt;&lt;accepted_date&gt;99201005191200000000222000&lt;/accepted_date&gt;&lt;doi&gt;10.1186/gb-2010-11-5-r52&lt;/doi&gt;&lt;startpage&gt;R52&lt;/startpage&gt;&lt;revision_date&gt;99201004111200000000222000&lt;/revision_date&gt;&lt;publication_date&gt;99201000001200000000200000&lt;/publication_date&gt;&lt;url&gt;http://genomebiology.com/content/11/5/R52&lt;/url&gt;&lt;type&gt;400&lt;/type&gt;&lt;title&gt;Towards a comprehensive structural variation map of an individual human genome&lt;/title&gt;&lt;location&gt;200,8,43.6613090,-79.3941452&lt;/location&gt;&lt;submission_date&gt;99201002201200000000222000&lt;/submission_date&gt;&lt;number&gt;5&lt;/number&gt;&lt;institution&gt;Department of Molecular Genetics, University of Toronto, 1 King's College Circle, Toronto, Ontario M5S 1A8, Canada. andypang@sickkids.ca&lt;/institution&gt;&lt;subtype&gt;400&lt;/subtype&gt;&lt;bundle&gt;&lt;publication&gt;&lt;title&gt;Genome biology&lt;/title&gt;&lt;type&gt;-100&lt;/type&gt;&lt;subtype&gt;-100&lt;/subtype&gt;&lt;uuid&gt;5A76FE58-6F4A-4ECC-BA12-DC12EB5D26CF&lt;/uuid&gt;&lt;/publication&gt;&lt;/bundle&gt;&lt;authors&gt;&lt;author&gt;&lt;firstName&gt;Andy&lt;/firstName&gt;&lt;middleNames&gt;W&lt;/middleNames&gt;&lt;lastName&gt;Pang&lt;/lastName&gt;&lt;/author&gt;&lt;author&gt;&lt;firstName&gt;Jeffrey&lt;/firstName&gt;&lt;middleNames&gt;R&lt;/middleNames&gt;&lt;lastName&gt;MacDonald&lt;/lastName&gt;&lt;/author&gt;&lt;author&gt;&lt;firstName&gt;Dalila&lt;/firstName&gt;&lt;lastName&gt;Pinto&lt;/lastName&gt;&lt;/author&gt;&lt;author&gt;&lt;firstName&gt;John&lt;/firstName&gt;&lt;lastName&gt;Wei&lt;/lastName&gt;&lt;/author&gt;&lt;author&gt;&lt;firstName&gt;Muhammad&lt;/firstName&gt;&lt;middleNames&gt;A&lt;/middleNames&gt;&lt;lastName&gt;Rafiq&lt;/lastName&gt;&lt;/author&gt;&lt;author&gt;&lt;firstName&gt;Donald&lt;/firstName&gt;&lt;middleNames&gt;F&lt;/middleNames&gt;&lt;lastName&gt;Conrad&lt;/lastName&gt;&lt;/author&gt;&lt;author&gt;&lt;firstName&gt;Hansoo&lt;/firstName&gt;&lt;lastName&gt;Park&lt;/lastName&gt;&lt;/author&gt;&lt;author&gt;&lt;firstName&gt;Matthew&lt;/firstName&gt;&lt;middleNames&gt;E&lt;/middleNames&gt;&lt;lastName&gt;Hurles&lt;/lastName&gt;&lt;/author&gt;&lt;author&gt;&lt;firstName&gt;Charles&lt;/firstName&gt;&lt;lastName&gt;Lee&lt;/lastName&gt;&lt;/author&gt;&lt;author&gt;&lt;firstName&gt;J&lt;/firstName&gt;&lt;middleNames&gt;Craig&lt;/middleNames&gt;&lt;lastName&gt;Venter&lt;/lastName&gt;&lt;/author&gt;&lt;author&gt;&lt;firstName&gt;Ewen&lt;/firstName&gt;&lt;middleNames&gt;F&lt;/middleNames&gt;&lt;lastName&gt;Kirkness&lt;/lastName&gt;&lt;/author&gt;&lt;author&gt;&lt;firstName&gt;Samuel&lt;/firstName&gt;&lt;lastName&gt;Levy&lt;/lastName&gt;&lt;/author&gt;&lt;author&gt;&lt;firstName&gt;Lars&lt;/firstName&gt;&lt;lastName&gt;Feuk&lt;/lastName&gt;&lt;/author&gt;&lt;author&gt;&lt;firstName&gt;Stephen&lt;/firstName&gt;&lt;middleNames&gt;W&lt;/middleNames&gt;&lt;lastName&gt;Scherer&lt;/lastName&gt;&lt;/author&gt;&lt;/authors&gt;&lt;/publication&gt;&lt;/publications&gt;&lt;cites&gt;&lt;/cites&gt;&lt;/citation&gt;</w:instrText>
      </w:r>
      <w:r w:rsidR="00F714CA">
        <w:fldChar w:fldCharType="separate"/>
      </w:r>
      <w:ins w:id="133" w:author="Alexej Abyzov" w:date="2014-12-05T23:03:00Z">
        <w:r w:rsidR="00F714CA">
          <w:rPr>
            <w:rFonts w:ascii="Cambria" w:hAnsi="Cambria" w:cs="Cambria"/>
            <w:vertAlign w:val="superscript"/>
          </w:rPr>
          <w:t>14-16,24,25</w:t>
        </w:r>
        <w:r w:rsidR="00F714CA">
          <w:fldChar w:fldCharType="end"/>
        </w:r>
      </w:ins>
      <w:ins w:id="134" w:author="Alexej Abyzov" w:date="2015-01-04T01:49:00Z">
        <w:r w:rsidR="00D60903">
          <w:t xml:space="preserve"> (</w:t>
        </w:r>
        <w:r w:rsidR="00D60903" w:rsidRPr="00BA11AB">
          <w:rPr>
            <w:b/>
          </w:rPr>
          <w:t>Table S2</w:t>
        </w:r>
        <w:r w:rsidR="00D60903">
          <w:t>).</w:t>
        </w:r>
      </w:ins>
      <w:ins w:id="135" w:author="Alexej Abyzov" w:date="2014-12-01T15:15:00Z">
        <w:r w:rsidR="00B35A85">
          <w:t xml:space="preserve"> </w:t>
        </w:r>
      </w:ins>
      <w:ins w:id="136" w:author="Alexej Abyzov" w:date="2014-12-05T18:26:00Z">
        <w:r w:rsidR="00E02064">
          <w:t xml:space="preserve">Despite that </w:t>
        </w:r>
      </w:ins>
      <w:ins w:id="137" w:author="Alexej Abyzov" w:date="2014-12-01T16:03:00Z">
        <w:r w:rsidR="00E02064">
          <w:t>t</w:t>
        </w:r>
        <w:r w:rsidR="00F91906">
          <w:t>he set from Venter’s genome</w:t>
        </w:r>
      </w:ins>
      <w:ins w:id="138" w:author="Alexej Abyzov" w:date="2014-12-05T23:03:00Z">
        <w:r w:rsidR="00F714CA">
          <w:fldChar w:fldCharType="begin"/>
        </w:r>
      </w:ins>
      <w:r w:rsidR="002203DB">
        <w:instrText xml:space="preserve"> ADDIN PAPERS2_CITATIONS &lt;citation&gt;&lt;uuid&gt;D34F258C-B0B1-4E56-848F-137C95DE9FB8&lt;/uuid&gt;&lt;priority&gt;25&lt;/priority&gt;&lt;publications&gt;&lt;publication&gt;&lt;uuid&gt;B9BBBD2B-4473-4410-8B48-60E252AE778E&lt;/uuid&gt;&lt;volume&gt;11&lt;/volume&gt;&lt;accepted_date&gt;99201005191200000000222000&lt;/accepted_date&gt;&lt;doi&gt;10.1186/gb-2010-11-5-r52&lt;/doi&gt;&lt;startpage&gt;R52&lt;/startpage&gt;&lt;revision_date&gt;99201004111200000000222000&lt;/revision_date&gt;&lt;publication_date&gt;99201000001200000000200000&lt;/publication_date&gt;&lt;url&gt;http://genomebiology.com/content/11/5/R52&lt;/url&gt;&lt;type&gt;400&lt;/type&gt;&lt;title&gt;Towards a comprehensive structural variation map of an individual human genome&lt;/title&gt;&lt;location&gt;200,8,43.6613090,-79.3941452&lt;/location&gt;&lt;submission_date&gt;99201002201200000000222000&lt;/submission_date&gt;&lt;number&gt;5&lt;/number&gt;&lt;institution&gt;Department of Molecular Genetics, University of Toronto, 1 King's College Circle, Toronto, Ontario M5S 1A8, Canada. andypang@sickkids.ca&lt;/institution&gt;&lt;subtype&gt;400&lt;/subtype&gt;&lt;bundle&gt;&lt;publication&gt;&lt;title&gt;Genome biology&lt;/title&gt;&lt;type&gt;-100&lt;/type&gt;&lt;subtype&gt;-100&lt;/subtype&gt;&lt;uuid&gt;5A76FE58-6F4A-4ECC-BA12-DC12EB5D26CF&lt;/uuid&gt;&lt;/publication&gt;&lt;/bundle&gt;&lt;authors&gt;&lt;author&gt;&lt;firstName&gt;Andy&lt;/firstName&gt;&lt;middleNames&gt;W&lt;/middleNames&gt;&lt;lastName&gt;Pang&lt;/lastName&gt;&lt;/author&gt;&lt;author&gt;&lt;firstName&gt;Jeffrey&lt;/firstName&gt;&lt;middleNames&gt;R&lt;/middleNames&gt;&lt;lastName&gt;MacDonald&lt;/lastName&gt;&lt;/author&gt;&lt;author&gt;&lt;firstName&gt;Dalila&lt;/firstName&gt;&lt;lastName&gt;Pinto&lt;/lastName&gt;&lt;/author&gt;&lt;author&gt;&lt;firstName&gt;John&lt;/firstName&gt;&lt;lastName&gt;Wei&lt;/lastName&gt;&lt;/author&gt;&lt;author&gt;&lt;firstName&gt;Muhammad&lt;/firstName&gt;&lt;middleNames&gt;A&lt;/middleNames&gt;&lt;lastName&gt;Rafiq&lt;/lastName&gt;&lt;/author&gt;&lt;author&gt;&lt;firstName&gt;Donald&lt;/firstName&gt;&lt;middleNames&gt;F&lt;/middleNames&gt;&lt;lastName&gt;Conrad&lt;/lastName&gt;&lt;/author&gt;&lt;author&gt;&lt;firstName&gt;Hansoo&lt;/firstName&gt;&lt;lastName&gt;Park&lt;/lastName&gt;&lt;/author&gt;&lt;author&gt;&lt;firstName&gt;Matthew&lt;/firstName&gt;&lt;middleNames&gt;E&lt;/middleNames&gt;&lt;lastName&gt;Hurles&lt;/lastName&gt;&lt;/author&gt;&lt;author&gt;&lt;firstName&gt;Charles&lt;/firstName&gt;&lt;lastName&gt;Lee&lt;/lastName&gt;&lt;/author&gt;&lt;author&gt;&lt;firstName&gt;J&lt;/firstName&gt;&lt;middleNames&gt;Craig&lt;/middleNames&gt;&lt;lastName&gt;Venter&lt;/lastName&gt;&lt;/author&gt;&lt;author&gt;&lt;firstName&gt;Ewen&lt;/firstName&gt;&lt;middleNames&gt;F&lt;/middleNames&gt;&lt;lastName&gt;Kirkness&lt;/lastName&gt;&lt;/author&gt;&lt;author&gt;&lt;firstName&gt;Samuel&lt;/firstName&gt;&lt;lastName&gt;Levy&lt;/lastName&gt;&lt;/author&gt;&lt;author&gt;&lt;firstName&gt;Lars&lt;/firstName&gt;&lt;lastName&gt;Feuk&lt;/lastName&gt;&lt;/author&gt;&lt;author&gt;&lt;firstName&gt;Stephen&lt;/firstName&gt;&lt;middleNames&gt;W&lt;/middleNames&gt;&lt;lastName&gt;Scherer&lt;/lastName&gt;&lt;/author&gt;&lt;/authors&gt;&lt;/publication&gt;&lt;publication&gt;&lt;uuid&gt;FEE3F637-BE6E-423A-B8E4-E87BA6048F09&lt;/uuid&gt;&lt;volume&gt;34&lt;/volume&gt;&lt;accepted_date&gt;99201210021200000000222000&lt;/accepted_date&gt;&lt;doi&gt;10.1002/humu.22240&lt;/doi&gt;&lt;startpage&gt;345&lt;/startpage&gt;&lt;publication_date&gt;99201302001200000000220000&lt;/publication_date&gt;&lt;url&gt;http://eutils.ncbi.nlm.nih.gov/entrez/eutils/elink.fcgi?dbfrom=pubmed&amp;amp;id=23086744&amp;amp;retmode=ref&amp;amp;cmd=prlinks&lt;/url&gt;&lt;type&gt;400&lt;/type&gt;&lt;title&gt;Mechanisms of formation of structural variation in a fully sequenced human genome.&lt;/title&gt;&lt;submission_date&gt;99201206201200000000222000&lt;/submission_date&gt;&lt;number&gt;2&lt;/number&gt;&lt;institution&gt;Department of Molecular Genetics, University of Toronto, Toronto, Ontario, Canada.&lt;/institution&gt;&lt;subtype&gt;400&lt;/subtype&gt;&lt;endpage&gt;354&lt;/endpage&gt;&lt;bundle&gt;&lt;publication&gt;&lt;title&gt;Human mutation&lt;/title&gt;&lt;type&gt;-100&lt;/type&gt;&lt;subtype&gt;-100&lt;/subtype&gt;&lt;uuid&gt;950E5F13-AF5C-4C34-924B-DD2C20FFA147&lt;/uuid&gt;&lt;/publication&gt;&lt;/bundle&gt;&lt;authors&gt;&lt;author&gt;&lt;firstName&gt;Andy&lt;/firstName&gt;&lt;middleNames&gt;Wing Chun&lt;/middleNames&gt;&lt;lastName&gt;Pang&lt;/lastName&gt;&lt;/author&gt;&lt;author&gt;&lt;firstName&gt;Ohsuke&lt;/firstName&gt;&lt;lastName&gt;Migita&lt;/lastName&gt;&lt;/author&gt;&lt;author&gt;&lt;firstName&gt;Jeffrey&lt;/firstName&gt;&lt;middleNames&gt;R&lt;/middleNames&gt;&lt;lastName&gt;MacDonald&lt;/lastName&gt;&lt;/author&gt;&lt;author&gt;&lt;firstName&gt;Lars&lt;/firstName&gt;&lt;lastName&gt;Feuk&lt;/lastName&gt;&lt;/author&gt;&lt;author&gt;&lt;firstName&gt;Stephen&lt;/firstName&gt;&lt;middleNames&gt;W&lt;/middleNames&gt;&lt;lastName&gt;Scherer&lt;/lastName&gt;&lt;/author&gt;&lt;/authors&gt;&lt;/publication&gt;&lt;/publications&gt;&lt;cites&gt;&lt;/cites&gt;&lt;/citation&gt;</w:instrText>
      </w:r>
      <w:r w:rsidR="00F714CA">
        <w:fldChar w:fldCharType="separate"/>
      </w:r>
      <w:ins w:id="139" w:author="Alexej Abyzov" w:date="2014-12-05T23:03:00Z">
        <w:r w:rsidR="00F714CA">
          <w:rPr>
            <w:rFonts w:ascii="Cambria" w:hAnsi="Cambria" w:cs="Cambria"/>
            <w:vertAlign w:val="superscript"/>
          </w:rPr>
          <w:t>24,25</w:t>
        </w:r>
        <w:r w:rsidR="00F714CA">
          <w:fldChar w:fldCharType="end"/>
        </w:r>
      </w:ins>
      <w:ins w:id="140" w:author="Alexej Abyzov" w:date="2014-12-05T18:28:00Z">
        <w:r w:rsidR="00D7755B">
          <w:t xml:space="preserve"> </w:t>
        </w:r>
      </w:ins>
      <w:ins w:id="141" w:author="Alexej Abyzov" w:date="2014-12-01T16:03:00Z">
        <w:r w:rsidR="00F91906">
          <w:t>contained</w:t>
        </w:r>
      </w:ins>
      <w:ins w:id="142" w:author="Alexej Abyzov" w:date="2014-12-05T18:41:00Z">
        <w:r w:rsidR="00CF2975">
          <w:t xml:space="preserve"> </w:t>
        </w:r>
      </w:ins>
      <w:ins w:id="143" w:author="Alexej Abyzov" w:date="2014-12-05T19:01:00Z">
        <w:r w:rsidR="008038C2">
          <w:t>almost</w:t>
        </w:r>
      </w:ins>
      <w:ins w:id="144" w:author="Alexej Abyzov" w:date="2014-12-05T18:42:00Z">
        <w:r w:rsidR="00CF2975">
          <w:t xml:space="preserve"> 800</w:t>
        </w:r>
      </w:ins>
      <w:ins w:id="145" w:author="Alexej Abyzov" w:date="2014-12-18T13:22:00Z">
        <w:r w:rsidR="00556921">
          <w:t>,000</w:t>
        </w:r>
      </w:ins>
      <w:ins w:id="146" w:author="Alexej Abyzov" w:date="2014-12-05T18:42:00Z">
        <w:r w:rsidR="00CF2975">
          <w:t xml:space="preserve"> of non SNP</w:t>
        </w:r>
      </w:ins>
      <w:ins w:id="147" w:author="Alexej Abyzov" w:date="2014-12-01T16:03:00Z">
        <w:r w:rsidR="00F91906">
          <w:t xml:space="preserve"> </w:t>
        </w:r>
        <w:r w:rsidR="00054A57">
          <w:t>geno</w:t>
        </w:r>
        <w:r w:rsidR="00B41D1F">
          <w:t>mic variants,</w:t>
        </w:r>
      </w:ins>
      <w:ins w:id="148" w:author="Alexej Abyzov" w:date="2014-12-05T18:41:00Z">
        <w:r w:rsidR="00B41D1F">
          <w:t xml:space="preserve"> </w:t>
        </w:r>
      </w:ins>
      <w:ins w:id="149" w:author="Alexej Abyzov" w:date="2014-12-05T18:42:00Z">
        <w:r w:rsidR="00CF2975">
          <w:t xml:space="preserve">only </w:t>
        </w:r>
      </w:ins>
      <w:ins w:id="150" w:author="Alexej Abyzov" w:date="2014-12-05T18:41:00Z">
        <w:r w:rsidR="00B41D1F" w:rsidRPr="00B41D1F">
          <w:t>1</w:t>
        </w:r>
      </w:ins>
      <w:ins w:id="151" w:author="Alexej Abyzov" w:date="2014-12-05T18:42:00Z">
        <w:r w:rsidR="00CF2975">
          <w:t>,</w:t>
        </w:r>
      </w:ins>
      <w:ins w:id="152" w:author="Alexej Abyzov" w:date="2014-12-05T18:41:00Z">
        <w:r w:rsidR="00CF2975">
          <w:t>516</w:t>
        </w:r>
      </w:ins>
      <w:ins w:id="153" w:author="Alexej Abyzov" w:date="2014-12-05T18:42:00Z">
        <w:r w:rsidR="00CF2975">
          <w:t xml:space="preserve"> </w:t>
        </w:r>
      </w:ins>
      <w:ins w:id="154" w:author="Alexej Abyzov" w:date="2014-12-05T18:43:00Z">
        <w:r w:rsidR="00CF2975">
          <w:t xml:space="preserve">had 50% reciprocal </w:t>
        </w:r>
      </w:ins>
      <w:ins w:id="155" w:author="Alexej Abyzov" w:date="2014-12-05T18:42:00Z">
        <w:r w:rsidR="00CF2975">
          <w:t xml:space="preserve">overlap </w:t>
        </w:r>
      </w:ins>
      <w:ins w:id="156" w:author="Alexej Abyzov" w:date="2014-12-05T18:43:00Z">
        <w:r w:rsidR="00CF2975">
          <w:t>with deletions in our set. This is because Venter</w:t>
        </w:r>
      </w:ins>
      <w:ins w:id="157" w:author="Alexej Abyzov" w:date="2014-12-05T18:44:00Z">
        <w:r w:rsidR="00CF2975">
          <w:t xml:space="preserve">’s set </w:t>
        </w:r>
      </w:ins>
      <w:ins w:id="158" w:author="Alexej Abyzov" w:date="2014-12-01T16:11:00Z">
        <w:r w:rsidR="00C91296">
          <w:t xml:space="preserve">was biased towards indels, with </w:t>
        </w:r>
      </w:ins>
      <w:ins w:id="159" w:author="Alexej Abyzov" w:date="2014-12-01T16:15:00Z">
        <w:r w:rsidR="00FB0C23">
          <w:t xml:space="preserve">breakpoints resolved for </w:t>
        </w:r>
      </w:ins>
      <w:ins w:id="160" w:author="Alexej Abyzov" w:date="2014-12-05T19:03:00Z">
        <w:r w:rsidR="000E16A9">
          <w:t>less than</w:t>
        </w:r>
      </w:ins>
      <w:ins w:id="161" w:author="Alexej Abyzov" w:date="2014-12-01T16:08:00Z">
        <w:r w:rsidR="00A6695C">
          <w:t xml:space="preserve"> </w:t>
        </w:r>
      </w:ins>
      <w:ins w:id="162" w:author="Alexej Abyzov" w:date="2014-12-05T18:44:00Z">
        <w:r w:rsidR="00CF2975">
          <w:t>7</w:t>
        </w:r>
      </w:ins>
      <w:ins w:id="163" w:author="Alexej Abyzov" w:date="2014-12-01T16:08:00Z">
        <w:r w:rsidR="00A6695C">
          <w:t xml:space="preserve"> thousand </w:t>
        </w:r>
      </w:ins>
      <w:ins w:id="164" w:author="Alexej Abyzov" w:date="2014-12-05T19:03:00Z">
        <w:r w:rsidR="00807C15">
          <w:t xml:space="preserve">of </w:t>
        </w:r>
      </w:ins>
      <w:ins w:id="165" w:author="Alexej Abyzov" w:date="2014-12-01T16:15:00Z">
        <w:r w:rsidR="00FB0C23">
          <w:t xml:space="preserve">SVs </w:t>
        </w:r>
      </w:ins>
      <w:ins w:id="166" w:author="Alexej Abyzov" w:date="2014-12-01T16:08:00Z">
        <w:r w:rsidR="00A6695C">
          <w:t>larger than 100 bp</w:t>
        </w:r>
      </w:ins>
      <w:ins w:id="167" w:author="Alexej Abyzov" w:date="2014-12-01T16:09:00Z">
        <w:r w:rsidR="00A6695C">
          <w:t xml:space="preserve">, </w:t>
        </w:r>
      </w:ins>
      <w:ins w:id="168" w:author="Alexej Abyzov" w:date="2014-12-05T22:12:00Z">
        <w:r w:rsidR="006637F1">
          <w:t xml:space="preserve">and </w:t>
        </w:r>
      </w:ins>
      <w:ins w:id="169" w:author="Alexej Abyzov" w:date="2014-12-05T22:28:00Z">
        <w:r w:rsidR="00DB4EE3">
          <w:t>for</w:t>
        </w:r>
      </w:ins>
      <w:ins w:id="170" w:author="Alexej Abyzov" w:date="2014-12-01T16:09:00Z">
        <w:r w:rsidR="00BE08A4">
          <w:t xml:space="preserve"> less than a </w:t>
        </w:r>
        <w:commentRangeStart w:id="171"/>
        <w:r w:rsidR="00BE08A4">
          <w:t xml:space="preserve">thousand </w:t>
        </w:r>
      </w:ins>
      <w:ins w:id="172" w:author="Alexej Abyzov" w:date="2014-12-05T19:03:00Z">
        <w:r w:rsidR="006D4CE9">
          <w:t xml:space="preserve">of </w:t>
        </w:r>
      </w:ins>
      <w:ins w:id="173" w:author="Alexej Abyzov" w:date="2014-12-01T16:15:00Z">
        <w:r w:rsidR="00FB0C23">
          <w:t xml:space="preserve">SVs </w:t>
        </w:r>
      </w:ins>
      <w:ins w:id="174" w:author="Alexej Abyzov" w:date="2014-12-01T16:09:00Z">
        <w:r w:rsidR="00BE08A4">
          <w:t>larger</w:t>
        </w:r>
        <w:r w:rsidR="00A6695C">
          <w:t xml:space="preserve"> than 1 kbp</w:t>
        </w:r>
      </w:ins>
      <w:ins w:id="175" w:author="Alexej Abyzov" w:date="2014-12-01T16:08:00Z">
        <w:r w:rsidR="00A6695C">
          <w:t>.</w:t>
        </w:r>
      </w:ins>
      <w:commentRangeEnd w:id="171"/>
      <w:ins w:id="176" w:author="Alexej Abyzov" w:date="2015-01-04T01:41:00Z">
        <w:r w:rsidR="00DB389E">
          <w:rPr>
            <w:rStyle w:val="CommentReference"/>
          </w:rPr>
          <w:commentReference w:id="171"/>
        </w:r>
      </w:ins>
    </w:p>
    <w:p w14:paraId="0E3878A7" w14:textId="368575AE" w:rsidR="002C65B1" w:rsidRDefault="0020344A" w:rsidP="002C65B1">
      <w:pPr>
        <w:ind w:firstLine="720"/>
        <w:jc w:val="both"/>
        <w:rPr>
          <w:ins w:id="178" w:author="Alexej Abyzov" w:date="2014-12-29T16:44:00Z"/>
        </w:rPr>
      </w:pPr>
      <w:r>
        <w:t>W</w:t>
      </w:r>
      <w:r w:rsidR="008419F3">
        <w:t xml:space="preserve">e </w:t>
      </w:r>
      <w:r w:rsidR="003C2A48">
        <w:t xml:space="preserve">further </w:t>
      </w:r>
      <w:r w:rsidR="008419F3">
        <w:t>classifi</w:t>
      </w:r>
      <w:r w:rsidR="003E2605">
        <w:t>ed</w:t>
      </w:r>
      <w:r w:rsidR="003C2A48" w:rsidRPr="003C2A48">
        <w:t xml:space="preserve"> </w:t>
      </w:r>
      <w:r w:rsidR="003E2605">
        <w:t xml:space="preserve">the deletions by </w:t>
      </w:r>
      <w:r w:rsidR="00B14E7F">
        <w:t xml:space="preserve">their </w:t>
      </w:r>
      <w:r w:rsidR="003E2605">
        <w:t>likely mechanism of origin</w:t>
      </w:r>
      <w:r w:rsidR="008419F3">
        <w:t xml:space="preserve"> </w:t>
      </w:r>
      <w:r w:rsidR="00BB4DE9">
        <w:t>using sequence signatures at breakpoints</w:t>
      </w:r>
      <w:r w:rsidR="00605D8A">
        <w:t xml:space="preserve"> </w:t>
      </w:r>
      <w:r w:rsidR="003C2A48">
        <w:t xml:space="preserve">from </w:t>
      </w:r>
      <w:r w:rsidR="00605D8A">
        <w:t>the following classes</w:t>
      </w:r>
      <w:r w:rsidR="00D829FF">
        <w:fldChar w:fldCharType="begin"/>
      </w:r>
      <w:r w:rsidR="002203DB">
        <w:instrText xml:space="preserve"> ADDIN PAPERS2_CITATIONS &lt;citation&gt;&lt;uuid&gt;FF31CC94-F77E-46F8-90ED-BAE83EDE81C5&lt;/uuid&gt;&lt;priority&gt;24&lt;/priority&gt;&lt;publications&gt;&lt;publication&gt;&lt;uuid&gt;5359B2A1-0D31-4B1A-BB12-9B6ECE25F399&lt;/uuid&gt;&lt;volume&gt;28&lt;/volume&gt;&lt;accepted_date&gt;99200912081200000000222000&lt;/accepted_date&gt;&lt;doi&gt;10.1038/nbt.1600&lt;/doi&gt;&lt;startpage&gt;47&lt;/startpage&gt;&lt;publication_date&gt;99201000001200000000200000&lt;/publication_date&gt;&lt;url&gt;http://www.nature.com/nbt/journal/v28/n1/abs/nbt.1600.html&lt;/url&gt;&lt;type&gt;400&lt;/type&gt;&lt;title&gt;Nucleotide-resolution analysis of structural variants using BreakSeq and a breakpoint library&lt;/title&gt;&lt;location&gt;200,9,41.3124884,-72.9305538&lt;/location&gt;&lt;submission_date&gt;99200907311200000000222000&lt;/submission_date&gt;&lt;number&gt;1&lt;/number&gt;&lt;institution&gt;Program in Computational Biology and Bioinformatics, Yale University, New Haven, Connecticut, USA.&lt;/institution&gt;&lt;subtype&gt;400&lt;/subtype&gt;&lt;endpage&gt;55&lt;/endpage&gt;&lt;bundle&gt;&lt;publication&gt;&lt;title&gt;Nature biotechnology&lt;/title&gt;&lt;type&gt;-100&lt;/type&gt;&lt;subtype&gt;-100&lt;/subtype&gt;&lt;uuid&gt;CF282DEC-93E9-40BC-97E3-EF87CCB0CF20&lt;/uuid&gt;&lt;/publication&gt;&lt;/bundle&gt;&lt;authors&gt;&lt;author&gt;&lt;firstName&gt;Hugo&lt;/firstName&gt;&lt;middleNames&gt;Y K&lt;/middleNames&gt;&lt;lastName&gt;Lam&lt;/lastName&gt;&lt;/author&gt;&lt;author&gt;&lt;firstName&gt;Xinmeng&lt;/firstName&gt;&lt;middleNames&gt;Jasmine&lt;/middleNames&gt;&lt;lastName&gt;Mu&lt;/lastName&gt;&lt;/author&gt;&lt;author&gt;&lt;firstName&gt;Adrian&lt;/firstName&gt;&lt;middleNames&gt;M&lt;/middleNames&gt;&lt;lastName&gt;Stütz&lt;/lastName&gt;&lt;/author&gt;&lt;author&gt;&lt;firstName&gt;Andrea&lt;/firstName&gt;&lt;lastName&gt;Tanzer&lt;/lastName&gt;&lt;/author&gt;&lt;author&gt;&lt;firstName&gt;Philip&lt;/firstName&gt;&lt;middleNames&gt;D&lt;/middleNames&gt;&lt;lastName&gt;Cayting&lt;/lastName&gt;&lt;/author&gt;&lt;author&gt;&lt;firstName&gt;Michael&lt;/firstName&gt;&lt;lastName&gt;Snyder&lt;/lastName&gt;&lt;/author&gt;&lt;author&gt;&lt;firstName&gt;Philip&lt;/firstName&gt;&lt;middleNames&gt;M&lt;/middleNames&gt;&lt;lastName&gt;Kim&lt;/lastName&gt;&lt;/author&gt;&lt;author&gt;&lt;firstName&gt;Jan&lt;/firstName&gt;&lt;middleNames&gt;O&lt;/middleNames&gt;&lt;lastName&gt;Korbel&lt;/lastName&gt;&lt;/author&gt;&lt;author&gt;&lt;firstName&gt;Mark&lt;/firstName&gt;&lt;middleNames&gt;B&lt;/middleNames&gt;&lt;lastName&gt;Gerstein&lt;/lastName&gt;&lt;/author&gt;&lt;/authors&gt;&lt;/publication&gt;&lt;/publications&gt;&lt;cites&gt;&lt;/cites&gt;&lt;/citation&gt;</w:instrText>
      </w:r>
      <w:r w:rsidR="00D829FF">
        <w:fldChar w:fldCharType="separate"/>
      </w:r>
      <w:r w:rsidR="0020164D">
        <w:rPr>
          <w:rFonts w:ascii="Cambria" w:hAnsi="Cambria" w:cs="Cambria"/>
          <w:vertAlign w:val="superscript"/>
        </w:rPr>
        <w:t>14</w:t>
      </w:r>
      <w:r w:rsidR="00D829FF">
        <w:fldChar w:fldCharType="end"/>
      </w:r>
      <w:r w:rsidR="00BB4DE9">
        <w:t>: non-allel</w:t>
      </w:r>
      <w:r w:rsidR="003C2A48">
        <w:t>ic</w:t>
      </w:r>
      <w:r w:rsidR="00BB4DE9">
        <w:t xml:space="preserve"> </w:t>
      </w:r>
      <w:r w:rsidR="003C2A48">
        <w:t xml:space="preserve">homologous </w:t>
      </w:r>
      <w:r w:rsidR="00BB4DE9">
        <w:t xml:space="preserve">recombination (NAHR), transposable element insertions (TEI), </w:t>
      </w:r>
      <w:r w:rsidR="00A67F2B">
        <w:t xml:space="preserve">and </w:t>
      </w:r>
      <w:r w:rsidR="00BB4DE9">
        <w:t>non-homologous (NH) events.</w:t>
      </w:r>
      <w:r w:rsidR="00D16AAC">
        <w:t xml:space="preserve"> Note</w:t>
      </w:r>
      <w:r w:rsidR="003E2605">
        <w:t xml:space="preserve"> that</w:t>
      </w:r>
      <w:r w:rsidR="00D16AAC">
        <w:t xml:space="preserve"> </w:t>
      </w:r>
      <w:r w:rsidR="001666D9">
        <w:t>our</w:t>
      </w:r>
      <w:r w:rsidR="00C52BAB">
        <w:t xml:space="preserve"> set </w:t>
      </w:r>
      <w:r w:rsidR="00D16AAC">
        <w:t xml:space="preserve">does contain </w:t>
      </w:r>
      <w:r w:rsidR="00C52BAB">
        <w:t xml:space="preserve">bona fide </w:t>
      </w:r>
      <w:r w:rsidR="00D16AAC">
        <w:t xml:space="preserve">insertions </w:t>
      </w:r>
      <w:r w:rsidR="00833E77">
        <w:t xml:space="preserve">relative to </w:t>
      </w:r>
      <w:r w:rsidR="00671E75">
        <w:t>ancestral</w:t>
      </w:r>
      <w:r w:rsidR="00833E77">
        <w:t xml:space="preserve"> </w:t>
      </w:r>
      <w:r w:rsidR="007C418B">
        <w:t>state</w:t>
      </w:r>
      <w:r w:rsidR="00833E77">
        <w:t xml:space="preserve">, such as </w:t>
      </w:r>
      <w:r w:rsidR="00D16AAC">
        <w:t>transposable elements</w:t>
      </w:r>
      <w:r w:rsidR="00D829FF">
        <w:fldChar w:fldCharType="begin"/>
      </w:r>
      <w:r w:rsidR="002203DB">
        <w:instrText xml:space="preserve"> ADDIN PAPERS2_CITATIONS &lt;citation&gt;&lt;uuid&gt;C1B4D14F-F46B-438A-8CF5-F230A9B2DCEE&lt;/uuid&gt;&lt;priority&gt;25&lt;/priority&gt;&lt;publications&gt;&lt;publication&gt;&lt;uuid&gt;5359B2A1-0D31-4B1A-BB12-9B6ECE25F399&lt;/uuid&gt;&lt;volume&gt;28&lt;/volume&gt;&lt;accepted_date&gt;99200912081200000000222000&lt;/accepted_date&gt;&lt;doi&gt;10.1038/nbt.1600&lt;/doi&gt;&lt;startpage&gt;47&lt;/startpage&gt;&lt;publication_date&gt;99201000001200000000200000&lt;/publication_date&gt;&lt;url&gt;http://www.nature.com/nbt/journal/v28/n1/abs/nbt.1600.html&lt;/url&gt;&lt;type&gt;400&lt;/type&gt;&lt;title&gt;Nucleotide-resolution analysis of structural variants using BreakSeq and a breakpoint library&lt;/title&gt;&lt;location&gt;200,9,41.3124884,-72.9305538&lt;/location&gt;&lt;submission_date&gt;99200907311200000000222000&lt;/submission_date&gt;&lt;number&gt;1&lt;/number&gt;&lt;institution&gt;Program in Computational Biology and Bioinformatics, Yale University, New Haven, Connecticut, USA.&lt;/institution&gt;&lt;subtype&gt;400&lt;/subtype&gt;&lt;endpage&gt;55&lt;/endpage&gt;&lt;bundle&gt;&lt;publication&gt;&lt;title&gt;Nature biotechnology&lt;/title&gt;&lt;type&gt;-100&lt;/type&gt;&lt;subtype&gt;-100&lt;/subtype&gt;&lt;uuid&gt;CF282DEC-93E9-40BC-97E3-EF87CCB0CF20&lt;/uuid&gt;&lt;/publication&gt;&lt;/bundle&gt;&lt;authors&gt;&lt;author&gt;&lt;firstName&gt;Hugo&lt;/firstName&gt;&lt;middleNames&gt;Y K&lt;/middleNames&gt;&lt;lastName&gt;Lam&lt;/lastName&gt;&lt;/author&gt;&lt;author&gt;&lt;firstName&gt;Xinmeng&lt;/firstName&gt;&lt;middleNames&gt;Jasmine&lt;/middleNames&gt;&lt;lastName&gt;Mu&lt;/lastName&gt;&lt;/author&gt;&lt;author&gt;&lt;firstName&gt;Adrian&lt;/firstName&gt;&lt;middleNames&gt;M&lt;/middleNames&gt;&lt;lastName&gt;Stütz&lt;/lastName&gt;&lt;/author&gt;&lt;author&gt;&lt;firstName&gt;Andrea&lt;/firstName&gt;&lt;lastName&gt;Tanzer&lt;/lastName&gt;&lt;/author&gt;&lt;author&gt;&lt;firstName&gt;Philip&lt;/firstName&gt;&lt;middleNames&gt;D&lt;/middleNames&gt;&lt;lastName&gt;Cayting&lt;/lastName&gt;&lt;/author&gt;&lt;author&gt;&lt;firstName&gt;Michael&lt;/firstName&gt;&lt;lastName&gt;Snyder&lt;/lastName&gt;&lt;/author&gt;&lt;author&gt;&lt;firstName&gt;Philip&lt;/firstName&gt;&lt;middleNames&gt;M&lt;/middleNames&gt;&lt;lastName&gt;Kim&lt;/lastName&gt;&lt;/author&gt;&lt;author&gt;&lt;firstName&gt;Jan&lt;/firstName&gt;&lt;middleNames&gt;O&lt;/middleNames&gt;&lt;lastName&gt;Korbel&lt;/lastName&gt;&lt;/author&gt;&lt;author&gt;&lt;firstName&gt;Mark&lt;/firstName&gt;&lt;middleNames&gt;B&lt;/middleNames&gt;&lt;lastName&gt;Gerstein&lt;/lastName&gt;&lt;/author&gt;&lt;/authors&gt;&lt;/publication&gt;&lt;/publications&gt;&lt;cites&gt;&lt;/cites&gt;&lt;/citation&gt;</w:instrText>
      </w:r>
      <w:r w:rsidR="00D829FF">
        <w:fldChar w:fldCharType="separate"/>
      </w:r>
      <w:r w:rsidR="0020164D">
        <w:rPr>
          <w:rFonts w:ascii="Cambria" w:hAnsi="Cambria" w:cs="Cambria"/>
          <w:vertAlign w:val="superscript"/>
        </w:rPr>
        <w:t>14</w:t>
      </w:r>
      <w:r w:rsidR="00D829FF">
        <w:fldChar w:fldCharType="end"/>
      </w:r>
      <w:r w:rsidR="00D16AAC">
        <w:t xml:space="preserve">. </w:t>
      </w:r>
      <w:r w:rsidR="003F5960">
        <w:t>In particular, m</w:t>
      </w:r>
      <w:r w:rsidR="009177EE">
        <w:t xml:space="preserve">ajority of the TEIs are insertions of Alu elements. </w:t>
      </w:r>
      <w:r w:rsidR="00070056">
        <w:t xml:space="preserve">The final set </w:t>
      </w:r>
      <w:r w:rsidR="003C2A48">
        <w:t xml:space="preserve">consisted of </w:t>
      </w:r>
      <w:r w:rsidR="00A1254B">
        <w:t>13</w:t>
      </w:r>
      <w:r w:rsidR="00FA2ECD">
        <w:t>% NAHR</w:t>
      </w:r>
      <w:r w:rsidR="00A1254B">
        <w:t>, 25</w:t>
      </w:r>
      <w:r w:rsidR="00FA2ECD">
        <w:t xml:space="preserve">% TEIs, and </w:t>
      </w:r>
      <w:r w:rsidR="005668E4">
        <w:t>61</w:t>
      </w:r>
      <w:r w:rsidR="00FA2ECD">
        <w:t>% NH</w:t>
      </w:r>
      <w:r w:rsidR="00861967">
        <w:t xml:space="preserve"> deletions</w:t>
      </w:r>
      <w:r w:rsidR="00FA2ECD">
        <w:t>.</w:t>
      </w:r>
      <w:r w:rsidR="003670CA">
        <w:t xml:space="preserve"> </w:t>
      </w:r>
      <w:ins w:id="179" w:author="Alexej Abyzov" w:date="2014-12-29T09:26:00Z">
        <w:r w:rsidR="0023662A">
          <w:t xml:space="preserve">Large fraction of NH deletions (58%) had evidence of </w:t>
        </w:r>
        <w:r w:rsidR="00DA3630">
          <w:t>being generated though template-</w:t>
        </w:r>
        <w:r w:rsidR="0023662A">
          <w:t xml:space="preserve">switching mechanisms, i.e., contained at least 2 bp </w:t>
        </w:r>
      </w:ins>
      <w:ins w:id="180" w:author="Alexej Abyzov" w:date="2014-12-29T09:27:00Z">
        <w:r w:rsidR="0023662A">
          <w:t>identity</w:t>
        </w:r>
      </w:ins>
      <w:ins w:id="181" w:author="Alexej Abyzov" w:date="2014-12-29T09:26:00Z">
        <w:r w:rsidR="0023662A">
          <w:t xml:space="preserve"> around breakpoint</w:t>
        </w:r>
      </w:ins>
      <w:ins w:id="182" w:author="Alexej Abyzov" w:date="2014-12-29T09:28:00Z">
        <w:r w:rsidR="0023662A">
          <w:t>s</w:t>
        </w:r>
      </w:ins>
      <w:ins w:id="183" w:author="Alexej Abyzov" w:date="2014-12-29T09:26:00Z">
        <w:r w:rsidR="0023662A">
          <w:t xml:space="preserve"> or </w:t>
        </w:r>
      </w:ins>
      <w:ins w:id="184" w:author="Alexej Abyzov" w:date="2014-12-29T09:37:00Z">
        <w:r w:rsidR="00E95509">
          <w:t>MI</w:t>
        </w:r>
      </w:ins>
      <w:ins w:id="185" w:author="Alexej Abyzov" w:date="2014-12-29T09:28:00Z">
        <w:r w:rsidR="0023662A">
          <w:t xml:space="preserve"> long</w:t>
        </w:r>
      </w:ins>
      <w:ins w:id="186" w:author="Alexej Abyzov" w:date="2014-12-29T09:29:00Z">
        <w:r w:rsidR="0023662A">
          <w:t>er</w:t>
        </w:r>
      </w:ins>
      <w:ins w:id="187" w:author="Alexej Abyzov" w:date="2014-12-29T09:28:00Z">
        <w:r w:rsidR="0023662A">
          <w:t xml:space="preserve"> than 10</w:t>
        </w:r>
      </w:ins>
      <w:ins w:id="188" w:author="Alexej Abyzov" w:date="2014-12-28T02:42:00Z">
        <w:r w:rsidR="003111DB">
          <w:t>.</w:t>
        </w:r>
      </w:ins>
      <w:ins w:id="189" w:author="Alexej Abyzov" w:date="2014-12-29T09:29:00Z">
        <w:r w:rsidR="009B5CB0">
          <w:t xml:space="preserve"> </w:t>
        </w:r>
      </w:ins>
      <w:ins w:id="190" w:author="Alexej Abyzov" w:date="2014-12-29T09:30:00Z">
        <w:r w:rsidR="001E31CB">
          <w:t>The remaining NH deletion</w:t>
        </w:r>
      </w:ins>
      <w:ins w:id="191" w:author="Alexej Abyzov" w:date="2014-12-29T09:31:00Z">
        <w:r w:rsidR="001E31CB">
          <w:t>s</w:t>
        </w:r>
      </w:ins>
      <w:ins w:id="192" w:author="Alexej Abyzov" w:date="2014-12-29T09:30:00Z">
        <w:r w:rsidR="001E31CB">
          <w:t xml:space="preserve"> are likely to arise through </w:t>
        </w:r>
      </w:ins>
      <w:ins w:id="193" w:author="Alexej Abyzov" w:date="2014-12-29T09:32:00Z">
        <w:r w:rsidR="001E31CB">
          <w:t xml:space="preserve">NHEJ. </w:t>
        </w:r>
      </w:ins>
      <w:commentRangeStart w:id="194"/>
      <w:ins w:id="195" w:author="Alexej Abyzov" w:date="2014-12-29T09:34:00Z">
        <w:r w:rsidR="00B56C0B">
          <w:t xml:space="preserve">MI of one deletion </w:t>
        </w:r>
      </w:ins>
      <w:ins w:id="196" w:author="Alexej Abyzov" w:date="2014-12-29T16:04:00Z">
        <w:r w:rsidR="000F61CE">
          <w:t>(</w:t>
        </w:r>
      </w:ins>
      <w:ins w:id="197" w:author="Alexej Abyzov" w:date="2014-12-29T16:05:00Z">
        <w:r w:rsidR="00657AE8">
          <w:t>chr1:200</w:t>
        </w:r>
        <w:r w:rsidR="00600377">
          <w:t>,</w:t>
        </w:r>
        <w:r w:rsidR="00657AE8">
          <w:t>258</w:t>
        </w:r>
        <w:r w:rsidR="00600377">
          <w:t>,</w:t>
        </w:r>
        <w:r w:rsidR="00657AE8">
          <w:t>970-</w:t>
        </w:r>
        <w:r w:rsidR="00657AE8" w:rsidRPr="00657AE8">
          <w:t>200</w:t>
        </w:r>
        <w:r w:rsidR="00600377">
          <w:t>,</w:t>
        </w:r>
        <w:r w:rsidR="00657AE8" w:rsidRPr="00657AE8">
          <w:t>259</w:t>
        </w:r>
        <w:r w:rsidR="00600377">
          <w:t>,</w:t>
        </w:r>
        <w:r w:rsidR="00657AE8" w:rsidRPr="00657AE8">
          <w:t>149</w:t>
        </w:r>
      </w:ins>
      <w:ins w:id="198" w:author="Alexej Abyzov" w:date="2014-12-29T16:04:00Z">
        <w:r w:rsidR="000F61CE">
          <w:t xml:space="preserve">) </w:t>
        </w:r>
      </w:ins>
      <w:ins w:id="199" w:author="Alexej Abyzov" w:date="2014-12-29T09:34:00Z">
        <w:r w:rsidR="00DA3630">
          <w:t>consisted of</w:t>
        </w:r>
        <w:r w:rsidR="00B56C0B">
          <w:t xml:space="preserve"> </w:t>
        </w:r>
      </w:ins>
      <w:ins w:id="200" w:author="Alexej Abyzov" w:date="2014-12-29T16:09:00Z">
        <w:r w:rsidR="00E63B56">
          <w:t>the sequence of 3</w:t>
        </w:r>
      </w:ins>
      <w:ins w:id="201" w:author="Alexej Abyzov" w:date="2014-12-29T16:10:00Z">
        <w:r w:rsidR="00E63B56">
          <w:t xml:space="preserve">’-end of Alu element </w:t>
        </w:r>
      </w:ins>
      <w:ins w:id="202" w:author="Alexej Abyzov" w:date="2014-12-29T16:17:00Z">
        <w:r w:rsidR="00DA3630">
          <w:t>and</w:t>
        </w:r>
      </w:ins>
      <w:ins w:id="203" w:author="Alexej Abyzov" w:date="2014-12-29T16:10:00Z">
        <w:r w:rsidR="00E63B56">
          <w:t xml:space="preserve"> 21 bp long poly-A tail</w:t>
        </w:r>
      </w:ins>
      <w:ins w:id="204" w:author="Alexej Abyzov" w:date="2014-12-29T16:17:00Z">
        <w:r w:rsidR="00BC74DF">
          <w:t>, thus,</w:t>
        </w:r>
      </w:ins>
      <w:ins w:id="205" w:author="Alexej Abyzov" w:date="2014-12-29T16:10:00Z">
        <w:r w:rsidR="00E63B56">
          <w:t xml:space="preserve"> is </w:t>
        </w:r>
      </w:ins>
      <w:ins w:id="206" w:author="Alexej Abyzov" w:date="2014-12-29T09:34:00Z">
        <w:r w:rsidR="00B56C0B">
          <w:t xml:space="preserve">likely </w:t>
        </w:r>
      </w:ins>
      <w:ins w:id="207" w:author="Alexej Abyzov" w:date="2014-12-29T09:39:00Z">
        <w:r w:rsidR="00421A64">
          <w:t>templated from</w:t>
        </w:r>
      </w:ins>
      <w:ins w:id="208" w:author="Alexej Abyzov" w:date="2014-12-29T09:34:00Z">
        <w:r w:rsidR="00B56C0B">
          <w:t xml:space="preserve"> </w:t>
        </w:r>
      </w:ins>
      <w:ins w:id="209" w:author="Alexej Abyzov" w:date="2014-12-29T09:38:00Z">
        <w:r w:rsidR="00CC15CF">
          <w:t xml:space="preserve">RNA of </w:t>
        </w:r>
        <w:r w:rsidR="00CC15CF" w:rsidRPr="00B9765C">
          <w:rPr>
            <w:i/>
          </w:rPr>
          <w:t>Alu</w:t>
        </w:r>
        <w:r w:rsidR="00CC15CF">
          <w:t xml:space="preserve"> element</w:t>
        </w:r>
      </w:ins>
      <w:ins w:id="210" w:author="Alexej Abyzov" w:date="2014-12-29T16:16:00Z">
        <w:r w:rsidR="002F5BAA">
          <w:fldChar w:fldCharType="begin"/>
        </w:r>
      </w:ins>
      <w:r w:rsidR="002203DB">
        <w:instrText xml:space="preserve"> ADDIN PAPERS2_CITATIONS &lt;citation&gt;&lt;uuid&gt;0A1841ED-702D-4CE2-A2A5-336C013E003B&lt;/uuid&gt;&lt;priority&gt;0&lt;/priority&gt;&lt;publications&gt;&lt;publication&gt;&lt;uuid&gt;3FCA92E5-F200-4572-825F-174D400A94DC&lt;/uuid&gt;&lt;volume&gt;348&lt;/volume&gt;&lt;accepted_date&gt;99200502181200000000222000&lt;/accepted_date&gt;&lt;doi&gt;10.1016/j.jmb.2005.02.043&lt;/doi&gt;&lt;startpage&gt;791&lt;/startpage&gt;&lt;revision_date&gt;99200502171200000000222000&lt;/revision_date&gt;&lt;publication_date&gt;99200505131200000000222000&lt;/publication_date&gt;&lt;url&gt;http://linkinghub.elsevier.com/retrieve/pii/S0022283605002202&lt;/url&gt;&lt;type&gt;400&lt;/type&gt;&lt;title&gt;Alu retrotransposition-mediated deletion.&lt;/title&gt;&lt;submission_date&gt;99200501111200000000222000&lt;/submission_date&gt;&lt;number&gt;4&lt;/number&gt;&lt;institution&gt;Department of Biological Sciences, Biological Computation and Visualization Center, Center for BioModular Multi-Scale Systems, Louisiana State University, 202 Life Sciences Building, Baton Rouge, LA 70803, USA.&lt;/institution&gt;&lt;subtype&gt;400&lt;/subtype&gt;&lt;endpage&gt;800&lt;/endpage&gt;&lt;bundle&gt;&lt;publication&gt;&lt;title&gt;Journal of Molecular Biology&lt;/title&gt;&lt;type&gt;-100&lt;/type&gt;&lt;subtype&gt;-100&lt;/subtype&gt;&lt;uuid&gt;1076865B-5D4E-4497-9B05-87B98E172C69&lt;/uuid&gt;&lt;/publication&gt;&lt;/bundle&gt;&lt;authors&gt;&lt;author&gt;&lt;firstName&gt;Pauline&lt;/firstName&gt;&lt;middleNames&gt;A&lt;/middleNames&gt;&lt;lastName&gt;Callinan&lt;/lastName&gt;&lt;/author&gt;&lt;author&gt;&lt;firstName&gt;Jianxin&lt;/firstName&gt;&lt;lastName&gt;Wang&lt;/lastName&gt;&lt;/author&gt;&lt;author&gt;&lt;firstName&gt;Scott&lt;/firstName&gt;&lt;middleNames&gt;W&lt;/middleNames&gt;&lt;lastName&gt;Herke&lt;/lastName&gt;&lt;/author&gt;&lt;author&gt;&lt;firstName&gt;Randall&lt;/firstName&gt;&lt;middleNames&gt;K&lt;/middleNames&gt;&lt;lastName&gt;Garber&lt;/lastName&gt;&lt;/author&gt;&lt;author&gt;&lt;firstName&gt;Ping&lt;/firstName&gt;&lt;lastName&gt;Liang&lt;/lastName&gt;&lt;/author&gt;&lt;author&gt;&lt;firstName&gt;Mark&lt;/firstName&gt;&lt;middleNames&gt;A&lt;/middleNames&gt;&lt;lastName&gt;Batzer&lt;/lastName&gt;&lt;/author&gt;&lt;/authors&gt;&lt;/publication&gt;&lt;/publications&gt;&lt;cites&gt;&lt;/cites&gt;&lt;/citation&gt;</w:instrText>
      </w:r>
      <w:r w:rsidR="002F5BAA">
        <w:fldChar w:fldCharType="separate"/>
      </w:r>
      <w:ins w:id="211" w:author="Alexej Abyzov" w:date="2014-12-29T16:59:00Z">
        <w:r w:rsidR="008C3410">
          <w:rPr>
            <w:rFonts w:ascii="Cambria" w:hAnsi="Cambria" w:cs="Cambria"/>
            <w:vertAlign w:val="superscript"/>
          </w:rPr>
          <w:t>26</w:t>
        </w:r>
      </w:ins>
      <w:ins w:id="212" w:author="Alexej Abyzov" w:date="2014-12-29T16:16:00Z">
        <w:r w:rsidR="002F5BAA">
          <w:fldChar w:fldCharType="end"/>
        </w:r>
      </w:ins>
      <w:ins w:id="213" w:author="Alexej Abyzov" w:date="2014-12-29T09:38:00Z">
        <w:r w:rsidR="00421A64">
          <w:t xml:space="preserve">. </w:t>
        </w:r>
      </w:ins>
      <w:ins w:id="214" w:author="Alexej Abyzov" w:date="2014-12-29T16:22:00Z">
        <w:r w:rsidR="00A844C7">
          <w:t xml:space="preserve">We also identified a deletion </w:t>
        </w:r>
      </w:ins>
      <w:ins w:id="215" w:author="Alexej Abyzov" w:date="2014-12-29T16:24:00Z">
        <w:r w:rsidR="001B70EF">
          <w:t>(chr17:1654955-</w:t>
        </w:r>
        <w:r w:rsidR="001B70EF" w:rsidRPr="00A844C7">
          <w:t>1655422</w:t>
        </w:r>
        <w:r w:rsidR="001B70EF">
          <w:t xml:space="preserve">) </w:t>
        </w:r>
      </w:ins>
      <w:ins w:id="216" w:author="Alexej Abyzov" w:date="2014-12-29T16:22:00Z">
        <w:r w:rsidR="00A844C7">
          <w:t>generated with breakpoint signature of</w:t>
        </w:r>
      </w:ins>
      <w:ins w:id="217" w:author="Alexej Abyzov" w:date="2014-12-29T16:24:00Z">
        <w:r w:rsidR="001B70EF" w:rsidRPr="001B70EF">
          <w:t xml:space="preserve"> reco</w:t>
        </w:r>
        <w:r w:rsidR="00053AC4">
          <w:t>mbination across right arms</w:t>
        </w:r>
        <w:r w:rsidR="001B70EF" w:rsidRPr="001B70EF">
          <w:t xml:space="preserve"> of </w:t>
        </w:r>
      </w:ins>
      <w:ins w:id="218" w:author="Alexej Abyzov" w:date="2014-12-29T16:34:00Z">
        <w:r w:rsidR="00053AC4">
          <w:t xml:space="preserve">two </w:t>
        </w:r>
      </w:ins>
      <w:ins w:id="219" w:author="Alexej Abyzov" w:date="2014-12-29T16:25:00Z">
        <w:r w:rsidR="006A7434">
          <w:t>oppositely</w:t>
        </w:r>
      </w:ins>
      <w:ins w:id="220" w:author="Alexej Abyzov" w:date="2014-12-29T16:24:00Z">
        <w:r w:rsidR="00737D8A">
          <w:t xml:space="preserve"> oriented </w:t>
        </w:r>
        <w:r w:rsidR="001B70EF" w:rsidRPr="00B9765C">
          <w:rPr>
            <w:i/>
          </w:rPr>
          <w:t>Alus</w:t>
        </w:r>
      </w:ins>
      <w:ins w:id="221" w:author="Alexej Abyzov" w:date="2014-12-29T16:43:00Z">
        <w:r w:rsidR="00F87B61">
          <w:rPr>
            <w:i/>
          </w:rPr>
          <w:fldChar w:fldCharType="begin"/>
        </w:r>
      </w:ins>
      <w:r w:rsidR="002203DB">
        <w:rPr>
          <w:i/>
        </w:rPr>
        <w:instrText xml:space="preserve"> ADDIN PAPERS2_CITATIONS &lt;citation&gt;&lt;uuid&gt;561C1014-2ADD-4980-8BCE-D3FEBF95ECC7&lt;/uuid&gt;&lt;priority&gt;0&lt;/priority&gt;&lt;publications&gt;&lt;publication&gt;&lt;volume&gt;28&lt;/volume&gt;&lt;publication_date&gt;99198906131200000000222000&lt;/publication_date&gt;&lt;number&gt;12&lt;/number&gt;&lt;institution&gt;First Department of Medicine, Tokyo Medical and Dental University, Japan.&lt;/institution&gt;&lt;startpage&gt;4934&lt;/startpage&gt;&lt;title&gt;Restriction fragment length polymorphism caused by a deletion involving Alu sequences within the human alpha 2-plasmin inhibitor gene.&lt;/title&gt;&lt;uuid&gt;F05A6E7B-E08F-401A-A739-B3985EFA18EB&lt;/uuid&gt;&lt;subtype&gt;400&lt;/subtype&gt;&lt;endpage&gt;4938&lt;/endpage&gt;&lt;type&gt;400&lt;/type&gt;&lt;url&gt;http://eutils.ncbi.nlm.nih.gov/entrez/eutils/elink.fcgi?dbfrom=pubmed&amp;amp;id=2475173&amp;amp;retmode=ref&amp;amp;cmd=prlinks&lt;/url&gt;&lt;bundle&gt;&lt;publication&gt;&lt;url&gt;http://pubs.acs.org/journal/bichaw&lt;/url&gt;&lt;title&gt;Biochemistry&lt;/title&gt;&lt;type&gt;-100&lt;/type&gt;&lt;subtype&gt;-100&lt;/subtype&gt;&lt;uuid&gt;36537F5C-A555-4935-8351-37B890292D00&lt;/uuid&gt;&lt;/publication&gt;&lt;/bundle&gt;&lt;authors&gt;&lt;author&gt;&lt;firstName&gt;O&lt;/firstName&gt;&lt;lastName&gt;Miura&lt;/lastName&gt;&lt;/author&gt;&lt;author&gt;&lt;firstName&gt;Y&lt;/firstName&gt;&lt;lastName&gt;Sugahara&lt;/lastName&gt;&lt;/author&gt;&lt;author&gt;&lt;firstName&gt;Y&lt;/firstName&gt;&lt;lastName&gt;Nakamura&lt;/lastName&gt;&lt;/author&gt;&lt;author&gt;&lt;firstName&gt;S&lt;/firstName&gt;&lt;lastName&gt;Hirosawa&lt;/lastName&gt;&lt;/author&gt;&lt;author&gt;&lt;firstName&gt;N&lt;/firstName&gt;&lt;lastName&gt;Aoki&lt;/lastName&gt;&lt;/author&gt;&lt;/authors&gt;&lt;/publication&gt;&lt;/publications&gt;&lt;cites&gt;&lt;/cites&gt;&lt;/citation&gt;</w:instrText>
      </w:r>
      <w:r w:rsidR="00F87B61">
        <w:rPr>
          <w:i/>
        </w:rPr>
        <w:fldChar w:fldCharType="separate"/>
      </w:r>
      <w:ins w:id="222" w:author="Alexej Abyzov" w:date="2014-12-29T16:59:00Z">
        <w:r w:rsidR="008C3410">
          <w:rPr>
            <w:rFonts w:ascii="Cambria" w:hAnsi="Cambria" w:cs="Cambria"/>
            <w:vertAlign w:val="superscript"/>
          </w:rPr>
          <w:t>27</w:t>
        </w:r>
      </w:ins>
      <w:ins w:id="223" w:author="Alexej Abyzov" w:date="2014-12-29T16:43:00Z">
        <w:r w:rsidR="00F87B61">
          <w:rPr>
            <w:i/>
          </w:rPr>
          <w:fldChar w:fldCharType="end"/>
        </w:r>
      </w:ins>
      <w:ins w:id="224" w:author="Alexej Abyzov" w:date="2014-12-29T16:24:00Z">
        <w:r w:rsidR="00737D8A">
          <w:t>.</w:t>
        </w:r>
      </w:ins>
      <w:ins w:id="225" w:author="Alexej Abyzov" w:date="2014-12-29T16:45:00Z">
        <w:r w:rsidR="002C65B1">
          <w:t xml:space="preserve"> </w:t>
        </w:r>
      </w:ins>
      <w:ins w:id="226" w:author="Alexej Abyzov" w:date="2014-12-29T16:44:00Z">
        <w:r w:rsidR="00417AE9">
          <w:t xml:space="preserve">Overall, </w:t>
        </w:r>
      </w:ins>
      <w:ins w:id="227" w:author="Alexej Abyzov" w:date="2014-12-29T16:45:00Z">
        <w:r w:rsidR="002C65B1">
          <w:t>deletion</w:t>
        </w:r>
      </w:ins>
      <w:ins w:id="228" w:author="Alexej Abyzov" w:date="2015-01-04T01:43:00Z">
        <w:r w:rsidR="004F1113">
          <w:t>s</w:t>
        </w:r>
      </w:ins>
      <w:ins w:id="229" w:author="Alexej Abyzov" w:date="2014-12-29T16:45:00Z">
        <w:r w:rsidR="002C65B1">
          <w:t xml:space="preserve"> in this set were </w:t>
        </w:r>
      </w:ins>
      <w:ins w:id="230" w:author="Alexej Abyzov" w:date="2015-01-04T01:43:00Z">
        <w:r w:rsidR="004F1113">
          <w:t xml:space="preserve">generated </w:t>
        </w:r>
      </w:ins>
      <w:ins w:id="231" w:author="Alexej Abyzov" w:date="2014-12-29T16:45:00Z">
        <w:r w:rsidR="002C65B1">
          <w:t>though variety of mutational mechanisms.</w:t>
        </w:r>
      </w:ins>
      <w:commentRangeEnd w:id="194"/>
      <w:ins w:id="232" w:author="Alexej Abyzov" w:date="2014-12-29T16:53:00Z">
        <w:r w:rsidR="00533B38">
          <w:rPr>
            <w:rStyle w:val="CommentReference"/>
          </w:rPr>
          <w:commentReference w:id="194"/>
        </w:r>
      </w:ins>
    </w:p>
    <w:p w14:paraId="0209BFEA" w14:textId="1270279C" w:rsidR="001A16F6" w:rsidRDefault="001A16F6" w:rsidP="00D0381F">
      <w:pPr>
        <w:ind w:firstLine="720"/>
        <w:jc w:val="both"/>
      </w:pPr>
      <w:r>
        <w:t xml:space="preserve">We provide this dataset as </w:t>
      </w:r>
      <w:r w:rsidR="451F59D6">
        <w:t xml:space="preserve">a </w:t>
      </w:r>
      <w:r>
        <w:t>public resource (</w:t>
      </w:r>
      <w:r w:rsidRPr="00F019DB">
        <w:rPr>
          <w:b/>
        </w:rPr>
        <w:t>Table S1</w:t>
      </w:r>
      <w:r w:rsidR="00D17D49">
        <w:t xml:space="preserve"> and </w:t>
      </w:r>
      <w:r w:rsidR="00D17D49" w:rsidRPr="00D17D49">
        <w:t>http://sv.gersteinlab.org</w:t>
      </w:r>
      <w:r w:rsidR="007750FD">
        <w:t>/</w:t>
      </w:r>
      <w:r w:rsidR="00E82E0E" w:rsidRPr="00E82E0E">
        <w:t>phase1bkpts</w:t>
      </w:r>
      <w:r>
        <w:t xml:space="preserve">) with complete information </w:t>
      </w:r>
      <w:r w:rsidR="451F59D6">
        <w:t>about</w:t>
      </w:r>
      <w:r w:rsidR="25B97211" w:rsidRPr="22CCE4C4">
        <w:t xml:space="preserve"> </w:t>
      </w:r>
      <w:r w:rsidR="25B97211">
        <w:t>breakpoint</w:t>
      </w:r>
      <w:r w:rsidR="00FA7F88">
        <w:t xml:space="preserve"> coordinates</w:t>
      </w:r>
      <w:r w:rsidR="005526E0">
        <w:t>, mechanism classification</w:t>
      </w:r>
      <w:r w:rsidR="25B97211" w:rsidRPr="22CCE4C4">
        <w:t>,</w:t>
      </w:r>
      <w:r w:rsidR="00C613A6">
        <w:t xml:space="preserve"> and</w:t>
      </w:r>
      <w:r w:rsidR="0004025E">
        <w:t>, if applicable,</w:t>
      </w:r>
      <w:r w:rsidR="00C613A6">
        <w:t xml:space="preserve"> </w:t>
      </w:r>
      <w:r w:rsidR="0004025E">
        <w:t xml:space="preserve">the </w:t>
      </w:r>
      <w:r w:rsidR="00686D65">
        <w:t xml:space="preserve">sequence of </w:t>
      </w:r>
      <w:r w:rsidR="00C613A6">
        <w:t>micro</w:t>
      </w:r>
      <w:r w:rsidR="00FA7F88">
        <w:t xml:space="preserve">-insertions (MI) at </w:t>
      </w:r>
      <w:r w:rsidR="0004025E">
        <w:t xml:space="preserve">the </w:t>
      </w:r>
      <w:r w:rsidR="00FA7F88">
        <w:t>breakpoint.</w:t>
      </w:r>
      <w:r w:rsidR="00330CB4">
        <w:t xml:space="preserve"> The resource can be used in various s</w:t>
      </w:r>
      <w:r w:rsidR="22CCE4C4">
        <w:t xml:space="preserve">tudy settings </w:t>
      </w:r>
      <w:r w:rsidR="00330CB4">
        <w:t>including SV genotyping by mapping reads to breakpoint sequences.</w:t>
      </w:r>
      <w:ins w:id="234" w:author="Alexej Abyzov" w:date="2014-12-05T22:29:00Z">
        <w:r w:rsidR="00062BAE">
          <w:t xml:space="preserve"> </w:t>
        </w:r>
      </w:ins>
      <w:commentRangeStart w:id="235"/>
      <w:ins w:id="236" w:author="Alexej Abyzov" w:date="2015-01-04T01:44:00Z">
        <w:r w:rsidR="00321011">
          <w:t>XXX</w:t>
        </w:r>
        <w:commentRangeEnd w:id="235"/>
        <w:r w:rsidR="00321011">
          <w:rPr>
            <w:rStyle w:val="CommentReference"/>
          </w:rPr>
          <w:commentReference w:id="235"/>
        </w:r>
      </w:ins>
    </w:p>
    <w:p w14:paraId="5B5ACA12" w14:textId="1237D29D" w:rsidR="009C40DF" w:rsidRDefault="009C40DF" w:rsidP="00F845C8">
      <w:pPr>
        <w:jc w:val="both"/>
      </w:pPr>
    </w:p>
    <w:p w14:paraId="19CF7D5A" w14:textId="3E14606F" w:rsidR="009F111D" w:rsidRPr="006121AA" w:rsidRDefault="009F111D" w:rsidP="006121AA">
      <w:pPr>
        <w:jc w:val="both"/>
      </w:pPr>
      <w:r>
        <w:rPr>
          <w:b/>
        </w:rPr>
        <w:t>Variant co-aggregation with deletion breakpoints</w:t>
      </w:r>
    </w:p>
    <w:p w14:paraId="50A91417" w14:textId="3A591B96" w:rsidR="0090567D" w:rsidRDefault="00CB0FA0" w:rsidP="00A90462">
      <w:pPr>
        <w:ind w:firstLine="720"/>
        <w:jc w:val="both"/>
        <w:rPr>
          <w:ins w:id="238" w:author="Alexej Abyzov" w:date="2015-01-02T03:21:00Z"/>
        </w:rPr>
      </w:pPr>
      <w:r>
        <w:t xml:space="preserve">To analyze </w:t>
      </w:r>
      <w:r w:rsidR="003421B4">
        <w:t xml:space="preserve">the </w:t>
      </w:r>
      <w:r>
        <w:t>association of variants with deletion breakpoints</w:t>
      </w:r>
      <w:r w:rsidR="00BA6520" w:rsidRPr="3CDF5DE4">
        <w:t>,</w:t>
      </w:r>
      <w:r>
        <w:t xml:space="preserve"> we aggregated SNPs and indels</w:t>
      </w:r>
      <w:r w:rsidR="00143C46">
        <w:t xml:space="preserve"> found in the </w:t>
      </w:r>
      <w:r w:rsidR="00C0739F">
        <w:t xml:space="preserve">same </w:t>
      </w:r>
      <w:r w:rsidR="009C40DF">
        <w:t>group of individuals</w:t>
      </w:r>
      <w:r w:rsidR="00143C46" w:rsidRPr="3CDF5DE4">
        <w:t xml:space="preserve"> </w:t>
      </w:r>
      <w:r>
        <w:t>around breakpoints</w:t>
      </w:r>
      <w:r w:rsidR="00E83F64" w:rsidRPr="3CDF5DE4">
        <w:t>.</w:t>
      </w:r>
      <w:r w:rsidR="00DE39C7" w:rsidRPr="3CDF5DE4">
        <w:t xml:space="preserve"> </w:t>
      </w:r>
      <w:r w:rsidR="00BA6520">
        <w:t>T</w:t>
      </w:r>
      <w:r w:rsidR="007036F1">
        <w:t>o reduce the contamination of our analysis with false positive calls</w:t>
      </w:r>
      <w:r w:rsidR="00BA6520" w:rsidRPr="3CDF5DE4">
        <w:t>,</w:t>
      </w:r>
      <w:r w:rsidR="007036F1">
        <w:t xml:space="preserve"> we</w:t>
      </w:r>
      <w:r w:rsidR="00DE39C7" w:rsidRPr="3CDF5DE4">
        <w:t xml:space="preserve"> </w:t>
      </w:r>
      <w:r w:rsidR="00895AC6">
        <w:t xml:space="preserve">only </w:t>
      </w:r>
      <w:r w:rsidR="00DE39C7">
        <w:t xml:space="preserve">used variants that </w:t>
      </w:r>
      <w:r w:rsidR="00B85F21">
        <w:t>reside</w:t>
      </w:r>
      <w:r w:rsidR="001E4114" w:rsidRPr="3CDF5DE4">
        <w:t xml:space="preserve"> </w:t>
      </w:r>
      <w:r w:rsidR="00DE39C7">
        <w:t xml:space="preserve">in confident sites as defined by </w:t>
      </w:r>
      <w:r w:rsidR="00A62176">
        <w:t xml:space="preserve">the </w:t>
      </w:r>
      <w:r w:rsidR="00DE39C7">
        <w:t>mask of the 1000 Genomes Project</w:t>
      </w:r>
      <w:r w:rsidR="00EB11FD">
        <w:fldChar w:fldCharType="begin"/>
      </w:r>
      <w:r w:rsidR="002203DB">
        <w:instrText xml:space="preserve"> ADDIN PAPERS2_CITATIONS &lt;citation&gt;&lt;uuid&gt;E92F6369-694D-4BBC-B7B5-91F4858100FB&lt;/uuid&gt;&lt;priority&gt;26&lt;/priority&gt;&lt;publications&gt;&lt;publication&gt;&lt;uuid&gt;01536CE1-AA29-4459-8368-ED1C68A9C296&lt;/uuid&gt;&lt;volume&gt;491&lt;/volume&gt;&lt;accepted_date&gt;99201210011200000000222000&lt;/accepted_date&gt;&lt;doi&gt;10.1038/nature11632&lt;/doi&gt;&lt;startpage&gt;56&lt;/startpage&gt;&lt;publication_date&gt;99201211011200000000222000&lt;/publication_date&gt;&lt;url&gt;http://eutils.ncbi.nlm.nih.gov/entrez/eutils/elink.fcgi?dbfrom=pubmed&amp;amp;id=23128226&amp;amp;retmode=ref&amp;amp;cmd=prlinks&lt;/url&gt;&lt;type&gt;400&lt;/type&gt;&lt;title&gt;An integrated map of genetic variation from 1,092 human genomes.&lt;/title&gt;&lt;submission_date&gt;99201207041200000000222000&lt;/submission_date&gt;&lt;number&gt;7422&lt;/number&gt;&lt;subtype&gt;400&lt;/subtype&gt;&lt;endpage&gt;65&lt;/endpage&gt;&lt;bundle&gt;&lt;publication&gt;&lt;publisher&gt;Nature Publishing Group&lt;/publisher&gt;&lt;title&gt;Nature&lt;/title&gt;&lt;type&gt;-100&lt;/type&gt;&lt;subtype&gt;-100&lt;/subtype&gt;&lt;uuid&gt;942F532B-9255-4141-AEB3-5427C1D9FF8D&lt;/uuid&gt;&lt;/publication&gt;&lt;/bundle&gt;&lt;authors&gt;&lt;author&gt;&lt;lastName&gt;1000 Genomes Project Consortium&lt;/lastName&gt;&lt;/author&gt;&lt;author&gt;&lt;firstName&gt;Gonçalo&lt;/firstName&gt;&lt;middleNames&gt;R&lt;/middleNames&gt;&lt;lastName&gt;Abecasis&lt;/lastName&gt;&lt;/author&gt;&lt;author&gt;&lt;firstName&gt;Adam&lt;/firstName&gt;&lt;lastName&gt;Auton&lt;/lastName&gt;&lt;/author&gt;&lt;author&gt;&lt;firstName&gt;Lisa&lt;/firstName&gt;&lt;middleNames&gt;D&lt;/middleNames&gt;&lt;lastName&gt;Brooks&lt;/lastName&gt;&lt;/author&gt;&lt;author&gt;&lt;firstName&gt;Mark&lt;/firstName&gt;&lt;middleNames&gt;A&lt;/middleNames&gt;&lt;lastName&gt;DePristo&lt;/lastName&gt;&lt;/author&gt;&lt;author&gt;&lt;firstName&gt;Richard&lt;/firstName&gt;&lt;middleNames&gt;M&lt;/middleNames&gt;&lt;lastName&gt;Durbin&lt;/lastName&gt;&lt;/author&gt;&lt;author&gt;&lt;firstName&gt;Robert&lt;/firstName&gt;&lt;middleNames&gt;E&lt;/middleNames&gt;&lt;lastName&gt;Handsaker&lt;/lastName&gt;&lt;/author&gt;&lt;author&gt;&lt;firstName&gt;Hyun&lt;/firstName&gt;&lt;middleNames&gt;Min&lt;/middleNames&gt;&lt;lastName&gt;Kang&lt;/lastName&gt;&lt;/author&gt;&lt;author&gt;&lt;firstName&gt;Gábor&lt;/firstName&gt;&lt;middleNames&gt;T&lt;/middleNames&gt;&lt;lastName&gt;Marth&lt;/lastName&gt;&lt;/author&gt;&lt;author&gt;&lt;firstName&gt;Gil&lt;/firstName&gt;&lt;middleNames&gt;A&lt;/middleNames&gt;&lt;lastName&gt;McVean&lt;/lastName&gt;&lt;/author&gt;&lt;/authors&gt;&lt;/publication&gt;&lt;/publications&gt;&lt;cites&gt;&lt;/cites&gt;&lt;/citation&gt;</w:instrText>
      </w:r>
      <w:r w:rsidR="00EB11FD">
        <w:fldChar w:fldCharType="separate"/>
      </w:r>
      <w:r w:rsidR="0020164D">
        <w:rPr>
          <w:rFonts w:ascii="Cambria" w:hAnsi="Cambria" w:cs="Cambria"/>
          <w:vertAlign w:val="superscript"/>
        </w:rPr>
        <w:t>21</w:t>
      </w:r>
      <w:r w:rsidR="00EB11FD">
        <w:fldChar w:fldCharType="end"/>
      </w:r>
      <w:r w:rsidR="005C158F">
        <w:t xml:space="preserve"> and calculated </w:t>
      </w:r>
      <w:r w:rsidR="003421B4">
        <w:t xml:space="preserve">densities </w:t>
      </w:r>
      <w:r w:rsidR="005C158F">
        <w:t>with respect to the number of such sites.</w:t>
      </w:r>
      <w:r w:rsidR="00E83F64" w:rsidRPr="3CDF5DE4">
        <w:t xml:space="preserve"> </w:t>
      </w:r>
      <w:r w:rsidR="003E077B">
        <w:t>Normalized d</w:t>
      </w:r>
      <w:r w:rsidR="001760AE">
        <w:t xml:space="preserve">ensities </w:t>
      </w:r>
      <w:r w:rsidR="003E077B">
        <w:t xml:space="preserve">(see </w:t>
      </w:r>
      <w:r w:rsidR="003E077B" w:rsidRPr="00751B15">
        <w:rPr>
          <w:b/>
          <w:bCs/>
        </w:rPr>
        <w:t>Methods</w:t>
      </w:r>
      <w:r w:rsidR="003E077B" w:rsidRPr="3CDF5DE4">
        <w:t xml:space="preserve">) </w:t>
      </w:r>
      <w:r w:rsidR="001760AE">
        <w:t xml:space="preserve">of both SNPs and indels increased in </w:t>
      </w:r>
      <w:r w:rsidR="00FC0FF0">
        <w:t xml:space="preserve">the </w:t>
      </w:r>
      <w:r w:rsidR="001760AE">
        <w:t>400 kbp regions around breakpoints of each class</w:t>
      </w:r>
      <w:r w:rsidR="00502BEB" w:rsidRPr="3CDF5DE4">
        <w:t xml:space="preserve"> </w:t>
      </w:r>
      <w:r w:rsidR="0090242D" w:rsidRPr="3CDF5DE4">
        <w:t>(</w:t>
      </w:r>
      <w:r w:rsidR="0090242D" w:rsidRPr="00751B15">
        <w:rPr>
          <w:b/>
          <w:bCs/>
        </w:rPr>
        <w:t>Fig. 2</w:t>
      </w:r>
      <w:r w:rsidR="004663BF" w:rsidRPr="000149F0">
        <w:rPr>
          <w:b/>
          <w:bCs/>
        </w:rPr>
        <w:t>A</w:t>
      </w:r>
      <w:r w:rsidR="00FB3147" w:rsidRPr="000149F0">
        <w:rPr>
          <w:b/>
          <w:bCs/>
        </w:rPr>
        <w:t xml:space="preserve"> and </w:t>
      </w:r>
      <w:del w:id="239" w:author="Alexej Abyzov" w:date="2015-01-04T01:50:00Z">
        <w:r w:rsidR="00FB3147" w:rsidRPr="000149F0" w:rsidDel="00EB09E9">
          <w:rPr>
            <w:b/>
            <w:bCs/>
          </w:rPr>
          <w:delText>S1</w:delText>
        </w:r>
      </w:del>
      <w:ins w:id="240" w:author="Alexej Abyzov" w:date="2015-01-04T01:50:00Z">
        <w:r w:rsidR="00EB09E9">
          <w:rPr>
            <w:b/>
            <w:bCs/>
          </w:rPr>
          <w:t>S4</w:t>
        </w:r>
      </w:ins>
      <w:r w:rsidR="00502BEB" w:rsidRPr="3CDF5DE4">
        <w:t>)</w:t>
      </w:r>
      <w:r w:rsidR="001760AE" w:rsidRPr="3CDF5DE4">
        <w:t>.</w:t>
      </w:r>
      <w:r w:rsidR="00EF2F95" w:rsidRPr="3CDF5DE4">
        <w:t xml:space="preserve"> </w:t>
      </w:r>
      <w:r w:rsidR="003E185E">
        <w:t xml:space="preserve">One </w:t>
      </w:r>
      <w:r w:rsidR="002C3B01">
        <w:t xml:space="preserve">might </w:t>
      </w:r>
      <w:r w:rsidR="00014422">
        <w:t>suggest that</w:t>
      </w:r>
      <w:r w:rsidR="003E185E" w:rsidRPr="3CDF5DE4">
        <w:t xml:space="preserve"> </w:t>
      </w:r>
      <w:r w:rsidR="00FE3B86">
        <w:t>false SNP calls as a result of read mis</w:t>
      </w:r>
      <w:r w:rsidR="7DF6EA73" w:rsidRPr="3CDF5DE4">
        <w:t>-</w:t>
      </w:r>
      <w:r w:rsidR="00014422">
        <w:t>mapping</w:t>
      </w:r>
      <w:r w:rsidR="00014422" w:rsidRPr="3CDF5DE4">
        <w:t xml:space="preserve"> </w:t>
      </w:r>
      <w:r w:rsidR="00014422">
        <w:t xml:space="preserve">around breakpoints </w:t>
      </w:r>
      <w:r w:rsidR="003E185E">
        <w:t xml:space="preserve">could </w:t>
      </w:r>
      <w:r w:rsidR="00014422">
        <w:t>cause</w:t>
      </w:r>
      <w:r w:rsidR="003E185E" w:rsidRPr="3CDF5DE4">
        <w:t xml:space="preserve"> </w:t>
      </w:r>
      <w:r w:rsidR="00014422">
        <w:t>the observed increase</w:t>
      </w:r>
      <w:r w:rsidR="00554206" w:rsidRPr="3CDF5DE4">
        <w:t>,</w:t>
      </w:r>
      <w:r w:rsidR="003E185E">
        <w:t xml:space="preserve"> as reads spanning the SV junctions are often misaligned. </w:t>
      </w:r>
      <w:r w:rsidR="008A3CC2" w:rsidRPr="008A3CC2">
        <w:t xml:space="preserve">However, the increases have a scale that is large relative to the 450-650 bp insert size of sequencing libraries and, therefore, cannot be artificial. Analysis of sequence conservation around breakpoints revealed that </w:t>
      </w:r>
      <w:r w:rsidR="00792A7E" w:rsidRPr="008A3CC2">
        <w:t>these increases</w:t>
      </w:r>
      <w:r w:rsidR="008A3CC2" w:rsidRPr="008A3CC2">
        <w:t xml:space="preserve"> </w:t>
      </w:r>
      <w:r w:rsidR="00792A7E" w:rsidRPr="008A3CC2">
        <w:t>could</w:t>
      </w:r>
      <w:r w:rsidR="008A3CC2" w:rsidRPr="008A3CC2">
        <w:t xml:space="preserve"> likely be explained by the co-occurrence of different variants in genomic regions under reduced selection. </w:t>
      </w:r>
      <w:r w:rsidR="003421B4">
        <w:t xml:space="preserve">This is </w:t>
      </w:r>
      <w:r w:rsidR="002B3CF8">
        <w:t xml:space="preserve">evident by </w:t>
      </w:r>
      <w:r w:rsidR="003421B4">
        <w:t xml:space="preserve">the </w:t>
      </w:r>
      <w:r w:rsidR="00F75526">
        <w:t xml:space="preserve">aggregated </w:t>
      </w:r>
      <w:r w:rsidR="00274679">
        <w:t>conservation</w:t>
      </w:r>
      <w:r w:rsidR="00F75526">
        <w:t xml:space="preserve"> score</w:t>
      </w:r>
      <w:r w:rsidR="00F75526" w:rsidRPr="3CDF5DE4">
        <w:t xml:space="preserve"> </w:t>
      </w:r>
      <w:r w:rsidR="00B31E7A">
        <w:t xml:space="preserve">decreasing </w:t>
      </w:r>
      <w:r w:rsidR="00F75526">
        <w:t xml:space="preserve">around breakpoints </w:t>
      </w:r>
      <w:r w:rsidR="003421B4">
        <w:t>in conjunction</w:t>
      </w:r>
      <w:r w:rsidR="00F75526">
        <w:t xml:space="preserve"> with </w:t>
      </w:r>
      <w:r w:rsidR="003421B4">
        <w:t xml:space="preserve">an </w:t>
      </w:r>
      <w:r w:rsidR="00F75526">
        <w:t xml:space="preserve">increase in SNP </w:t>
      </w:r>
      <w:r w:rsidR="003421B4">
        <w:t>densities</w:t>
      </w:r>
      <w:r w:rsidR="00F75526" w:rsidRPr="3CDF5DE4">
        <w:t>.</w:t>
      </w:r>
      <w:ins w:id="241" w:author="Alexej Abyzov" w:date="2015-01-01T19:17:00Z">
        <w:r w:rsidR="000C7749" w:rsidRPr="000C7749">
          <w:t xml:space="preserve"> </w:t>
        </w:r>
      </w:ins>
    </w:p>
    <w:p w14:paraId="7F9AC874" w14:textId="66D86C14" w:rsidR="00F900F2" w:rsidRDefault="003421B4" w:rsidP="00A90462">
      <w:pPr>
        <w:ind w:firstLine="720"/>
        <w:jc w:val="both"/>
      </w:pPr>
      <w:r>
        <w:t xml:space="preserve">Aside from </w:t>
      </w:r>
      <w:r w:rsidR="00B0357A">
        <w:t>overall</w:t>
      </w:r>
      <w:r w:rsidR="009660E5">
        <w:t xml:space="preserve"> SNP </w:t>
      </w:r>
      <w:r>
        <w:t>densit</w:t>
      </w:r>
      <w:r w:rsidR="00B0357A">
        <w:t>y</w:t>
      </w:r>
      <w:r w:rsidR="009660E5" w:rsidRPr="3CDF5DE4">
        <w:t xml:space="preserve">, </w:t>
      </w:r>
      <w:r>
        <w:t xml:space="preserve">the </w:t>
      </w:r>
      <w:r w:rsidR="00B0357A">
        <w:t xml:space="preserve">densities </w:t>
      </w:r>
      <w:r w:rsidR="002628F3">
        <w:t xml:space="preserve">of </w:t>
      </w:r>
      <w:r w:rsidR="00B0357A">
        <w:t xml:space="preserve">all </w:t>
      </w:r>
      <w:r w:rsidR="002628F3">
        <w:t>individual substitution type</w:t>
      </w:r>
      <w:r w:rsidR="009660E5">
        <w:t>s</w:t>
      </w:r>
      <w:r w:rsidR="002628F3">
        <w:t xml:space="preserve"> also increase close to </w:t>
      </w:r>
      <w:r w:rsidR="009660E5">
        <w:t xml:space="preserve">NH and TEI </w:t>
      </w:r>
      <w:r w:rsidR="002628F3">
        <w:t>breakpoint</w:t>
      </w:r>
      <w:r w:rsidR="002C3B01">
        <w:t>s</w:t>
      </w:r>
      <w:r w:rsidR="009660E5" w:rsidRPr="3CDF5DE4">
        <w:t xml:space="preserve"> </w:t>
      </w:r>
      <w:r w:rsidR="0040004A" w:rsidRPr="00751B15">
        <w:rPr>
          <w:b/>
          <w:bCs/>
        </w:rPr>
        <w:t xml:space="preserve">(Table </w:t>
      </w:r>
      <w:del w:id="242" w:author="Alexej Abyzov" w:date="2015-01-04T01:50:00Z">
        <w:r w:rsidR="0040004A" w:rsidRPr="00751B15" w:rsidDel="00EB09E9">
          <w:rPr>
            <w:b/>
            <w:bCs/>
          </w:rPr>
          <w:delText>S2</w:delText>
        </w:r>
      </w:del>
      <w:ins w:id="243" w:author="Alexej Abyzov" w:date="2015-01-04T01:50:00Z">
        <w:r w:rsidR="00EB09E9">
          <w:rPr>
            <w:b/>
            <w:bCs/>
          </w:rPr>
          <w:t>S3</w:t>
        </w:r>
      </w:ins>
      <w:r w:rsidR="009660E5" w:rsidRPr="000149F0">
        <w:rPr>
          <w:b/>
          <w:bCs/>
        </w:rPr>
        <w:t>)</w:t>
      </w:r>
      <w:r w:rsidR="002628F3" w:rsidRPr="3CDF5DE4">
        <w:t xml:space="preserve">. </w:t>
      </w:r>
      <w:r w:rsidR="0080625B">
        <w:t xml:space="preserve">However, </w:t>
      </w:r>
      <w:r>
        <w:t xml:space="preserve">this </w:t>
      </w:r>
      <w:r w:rsidR="0080625B">
        <w:t xml:space="preserve">is </w:t>
      </w:r>
      <w:r w:rsidR="001F5068">
        <w:t xml:space="preserve">not </w:t>
      </w:r>
      <w:r w:rsidR="00824151">
        <w:t xml:space="preserve">the case </w:t>
      </w:r>
      <w:r w:rsidR="001F5068">
        <w:t>for NAHR breakpoints</w:t>
      </w:r>
      <w:r w:rsidR="00AD7523">
        <w:t xml:space="preserve">, for which </w:t>
      </w:r>
      <w:r w:rsidR="00201104">
        <w:t>C to A and T</w:t>
      </w:r>
      <w:r w:rsidR="00E20D99">
        <w:t xml:space="preserve"> to A are depleted while</w:t>
      </w:r>
      <w:r w:rsidR="00165545" w:rsidRPr="3CDF5DE4">
        <w:t xml:space="preserve"> </w:t>
      </w:r>
      <w:r w:rsidR="00E20D99">
        <w:t xml:space="preserve">C to T </w:t>
      </w:r>
      <w:r w:rsidR="00165545">
        <w:t>substitution</w:t>
      </w:r>
      <w:r w:rsidR="00E26DEC">
        <w:t>s</w:t>
      </w:r>
      <w:r w:rsidR="00165545" w:rsidRPr="3CDF5DE4">
        <w:t xml:space="preserve"> </w:t>
      </w:r>
      <w:r w:rsidR="00E26DEC">
        <w:t>are</w:t>
      </w:r>
      <w:r w:rsidR="00AD7523">
        <w:t xml:space="preserve"> enriched </w:t>
      </w:r>
      <w:r w:rsidR="00383FC7" w:rsidRPr="3CDF5DE4">
        <w:t>(</w:t>
      </w:r>
      <w:r w:rsidR="00383FC7" w:rsidRPr="00751B15">
        <w:rPr>
          <w:b/>
          <w:bCs/>
        </w:rPr>
        <w:t>Fig</w:t>
      </w:r>
      <w:r w:rsidR="00165545" w:rsidRPr="000149F0">
        <w:rPr>
          <w:b/>
          <w:bCs/>
        </w:rPr>
        <w:t>.</w:t>
      </w:r>
      <w:r w:rsidR="00723D16" w:rsidRPr="000149F0">
        <w:rPr>
          <w:b/>
          <w:bCs/>
        </w:rPr>
        <w:t xml:space="preserve"> 2</w:t>
      </w:r>
      <w:r w:rsidR="00A25044" w:rsidRPr="000149F0">
        <w:rPr>
          <w:b/>
          <w:bCs/>
        </w:rPr>
        <w:t xml:space="preserve">B; Table </w:t>
      </w:r>
      <w:del w:id="244" w:author="Alexej Abyzov" w:date="2015-01-04T01:50:00Z">
        <w:r w:rsidR="00A25044" w:rsidRPr="000149F0" w:rsidDel="00EB09E9">
          <w:rPr>
            <w:b/>
            <w:bCs/>
          </w:rPr>
          <w:delText>S</w:delText>
        </w:r>
        <w:r w:rsidR="001953B3" w:rsidDel="00EB09E9">
          <w:rPr>
            <w:b/>
            <w:bCs/>
          </w:rPr>
          <w:delText>2</w:delText>
        </w:r>
      </w:del>
      <w:ins w:id="245" w:author="Alexej Abyzov" w:date="2015-01-04T01:50:00Z">
        <w:r w:rsidR="00EB09E9">
          <w:rPr>
            <w:b/>
            <w:bCs/>
          </w:rPr>
          <w:t>S3</w:t>
        </w:r>
      </w:ins>
      <w:r w:rsidR="00383FC7" w:rsidRPr="3CDF5DE4">
        <w:t>).</w:t>
      </w:r>
      <w:r w:rsidR="00201104" w:rsidRPr="3CDF5DE4">
        <w:t xml:space="preserve"> </w:t>
      </w:r>
      <w:r w:rsidR="00276435">
        <w:t xml:space="preserve">We </w:t>
      </w:r>
      <w:r w:rsidR="008D24A3">
        <w:t>hypothesized</w:t>
      </w:r>
      <w:r w:rsidR="008D1344" w:rsidRPr="3CDF5DE4">
        <w:t xml:space="preserve"> </w:t>
      </w:r>
      <w:r w:rsidR="008D24A3">
        <w:t xml:space="preserve">that </w:t>
      </w:r>
      <w:r w:rsidR="008D1344">
        <w:t xml:space="preserve">the observed differences in SNP aggregation can be explained by </w:t>
      </w:r>
      <w:r w:rsidR="00EB3E19">
        <w:t xml:space="preserve">the </w:t>
      </w:r>
      <w:r w:rsidR="008D1344">
        <w:t xml:space="preserve">sequence </w:t>
      </w:r>
      <w:r w:rsidR="006B5F77">
        <w:t>and motif</w:t>
      </w:r>
      <w:r w:rsidR="008D1344" w:rsidRPr="3CDF5DE4">
        <w:t xml:space="preserve"> </w:t>
      </w:r>
      <w:r w:rsidR="004960A7">
        <w:t xml:space="preserve">content </w:t>
      </w:r>
      <w:r w:rsidR="008D1344">
        <w:t>around breakpoints of each class</w:t>
      </w:r>
      <w:r w:rsidR="00595F12">
        <w:t xml:space="preserve"> and/or different selecti</w:t>
      </w:r>
      <w:r w:rsidR="001E5E28">
        <w:t>o</w:t>
      </w:r>
      <w:r w:rsidR="00595F12">
        <w:t>n pressure acting on substitutions of each type.</w:t>
      </w:r>
      <w:r w:rsidR="008D24A3">
        <w:t xml:space="preserve"> Indeed,</w:t>
      </w:r>
      <w:r w:rsidR="000E4A8A">
        <w:t xml:space="preserve"> f</w:t>
      </w:r>
      <w:r w:rsidR="003309B1">
        <w:t>urther analysis</w:t>
      </w:r>
      <w:r w:rsidR="00C50A32" w:rsidRPr="3CDF5DE4">
        <w:t xml:space="preserve">, </w:t>
      </w:r>
      <w:r>
        <w:t xml:space="preserve">performed </w:t>
      </w:r>
      <w:r w:rsidR="00C50A32">
        <w:t>by removing CpG</w:t>
      </w:r>
      <w:r w:rsidR="00C50A32" w:rsidRPr="3CDF5DE4">
        <w:t xml:space="preserve"> </w:t>
      </w:r>
      <w:r w:rsidR="002E2753">
        <w:t>di-nucleoti</w:t>
      </w:r>
      <w:r w:rsidR="002C3B01">
        <w:t>d</w:t>
      </w:r>
      <w:r w:rsidR="002E2753">
        <w:t>es</w:t>
      </w:r>
      <w:r w:rsidR="00C50A32">
        <w:t xml:space="preserve"> from consideration,</w:t>
      </w:r>
      <w:r w:rsidR="003309B1">
        <w:t xml:space="preserve"> revealed that </w:t>
      </w:r>
      <w:r>
        <w:t xml:space="preserve">the </w:t>
      </w:r>
      <w:r w:rsidR="00AD7523">
        <w:t xml:space="preserve">increase in C to </w:t>
      </w:r>
      <w:r w:rsidR="00EF3C61">
        <w:t>T</w:t>
      </w:r>
      <w:r w:rsidR="00310B2B" w:rsidRPr="3CDF5DE4">
        <w:t xml:space="preserve"> </w:t>
      </w:r>
      <w:r w:rsidR="00497369">
        <w:t>substitutions</w:t>
      </w:r>
      <w:r w:rsidRPr="3CDF5DE4">
        <w:t xml:space="preserve"> </w:t>
      </w:r>
      <w:r w:rsidR="00EF3C61">
        <w:t xml:space="preserve">is </w:t>
      </w:r>
      <w:r w:rsidR="00310B2B">
        <w:t xml:space="preserve">due to </w:t>
      </w:r>
      <w:r>
        <w:t xml:space="preserve">the </w:t>
      </w:r>
      <w:r w:rsidR="006175EF">
        <w:t xml:space="preserve">enrichment of </w:t>
      </w:r>
      <w:r w:rsidR="002C3B01">
        <w:t xml:space="preserve">the </w:t>
      </w:r>
      <w:r w:rsidR="00A74469">
        <w:t>CpG motif</w:t>
      </w:r>
      <w:r w:rsidRPr="3CDF5DE4">
        <w:t xml:space="preserve"> </w:t>
      </w:r>
      <w:r w:rsidR="00B66194">
        <w:t xml:space="preserve">exclusively </w:t>
      </w:r>
      <w:r w:rsidR="006175EF">
        <w:t xml:space="preserve">around </w:t>
      </w:r>
      <w:r w:rsidR="00B66194">
        <w:t xml:space="preserve">NAHR breakpoints, </w:t>
      </w:r>
      <w:r w:rsidR="00AA3648">
        <w:t>but</w:t>
      </w:r>
      <w:r w:rsidR="00D65255">
        <w:t xml:space="preserve"> not around NH or </w:t>
      </w:r>
      <w:r w:rsidR="00141C65">
        <w:t xml:space="preserve">TEI </w:t>
      </w:r>
      <w:r w:rsidR="006175EF">
        <w:t>breakpoints</w:t>
      </w:r>
      <w:r w:rsidR="0090242D" w:rsidRPr="3CDF5DE4">
        <w:t xml:space="preserve"> (</w:t>
      </w:r>
      <w:r w:rsidR="0090242D" w:rsidRPr="00751B15">
        <w:rPr>
          <w:b/>
          <w:bCs/>
        </w:rPr>
        <w:t>F</w:t>
      </w:r>
      <w:r w:rsidR="00551102" w:rsidRPr="000149F0">
        <w:rPr>
          <w:b/>
          <w:bCs/>
        </w:rPr>
        <w:t>ig. 2</w:t>
      </w:r>
      <w:r w:rsidR="0090242D" w:rsidRPr="000149F0">
        <w:rPr>
          <w:b/>
          <w:bCs/>
        </w:rPr>
        <w:t>B</w:t>
      </w:r>
      <w:r w:rsidR="00F900F2" w:rsidRPr="000149F0">
        <w:rPr>
          <w:b/>
          <w:bCs/>
        </w:rPr>
        <w:t xml:space="preserve"> </w:t>
      </w:r>
      <w:r w:rsidR="00F900F2" w:rsidRPr="002F4528">
        <w:t>and</w:t>
      </w:r>
      <w:r w:rsidR="00F900F2" w:rsidRPr="00751B15">
        <w:rPr>
          <w:b/>
          <w:bCs/>
        </w:rPr>
        <w:t xml:space="preserve"> </w:t>
      </w:r>
      <w:del w:id="246" w:author="Alexej Abyzov" w:date="2015-01-04T01:51:00Z">
        <w:r w:rsidR="00F900F2" w:rsidRPr="00751B15" w:rsidDel="00920354">
          <w:rPr>
            <w:b/>
            <w:bCs/>
          </w:rPr>
          <w:delText>S2</w:delText>
        </w:r>
      </w:del>
      <w:ins w:id="247" w:author="Alexej Abyzov" w:date="2015-01-04T01:51:00Z">
        <w:r w:rsidR="00920354">
          <w:rPr>
            <w:b/>
            <w:bCs/>
          </w:rPr>
          <w:t>S5</w:t>
        </w:r>
      </w:ins>
      <w:r w:rsidR="00F900F2">
        <w:t>). This is expected, as it is known, that the motif itself, C to T mutations within it, and NAHR breakpoints are all associated with recombination hot-spots</w:t>
      </w:r>
      <w:r w:rsidR="00004A71">
        <w:fldChar w:fldCharType="begin"/>
      </w:r>
      <w:r w:rsidR="002203DB">
        <w:instrText xml:space="preserve"> ADDIN PAPERS2_CITATIONS &lt;citation&gt;&lt;uuid&gt;76BEFC5A-D4E3-4CA6-8C2E-59D893E9323B&lt;/uuid&gt;&lt;priority&gt;27&lt;/priority&gt;&lt;publications&gt;&lt;publication&gt;&lt;uuid&gt;B6CB1D3B-AA5C-4BE3-9120-437714324D1C&lt;/uuid&gt;&lt;volume&gt;19&lt;/volume&gt;&lt;doi&gt;10.1101/gr.086181.108&lt;/doi&gt;&lt;startpage&gt;581&lt;/startpage&gt;&lt;publication_date&gt;99200904001200000000220000&lt;/publication_date&gt;&lt;url&gt;http://eutils.ncbi.nlm.nih.gov/entrez/eutils/elink.fcgi?dbfrom=pubmed&amp;amp;id=19158364&amp;amp;retmode=ref&amp;amp;cmd=prlinks&lt;/url&gt;&lt;type&gt;400&lt;/type&gt;&lt;title&gt;HapMap methylation-associated SNPs, markers of germline DNA methylation, positively correlate with regional levels of human meiotic recombination.&lt;/title&gt;&lt;institution&gt;Department of Biochemistry and Molecular Biology, Faculty of Medicine, University of Iceland, IS-101 Reyjavik , Iceland.&lt;/institution&gt;&lt;number&gt;4&lt;/number&gt;&lt;subtype&gt;400&lt;/subtype&gt;&lt;endpage&gt;589&lt;/endpage&gt;&lt;bundle&gt;&lt;publication&gt;&lt;title&gt;Genome research&lt;/title&gt;&lt;type&gt;-100&lt;/type&gt;&lt;subtype&gt;-100&lt;/subtype&gt;&lt;uuid&gt;500A5DE1-A909-44A7-A954-8474FC9AEDD8&lt;/uuid&gt;&lt;/publication&gt;&lt;/bundle&gt;&lt;authors&gt;&lt;author&gt;&lt;firstName&gt;Martin&lt;/firstName&gt;&lt;middleNames&gt;I&lt;/middleNames&gt;&lt;lastName&gt;Sigurdsson&lt;/lastName&gt;&lt;/author&gt;&lt;author&gt;&lt;firstName&gt;Albert&lt;/firstName&gt;&lt;middleNames&gt;V&lt;/middleNames&gt;&lt;lastName&gt;Smith&lt;/lastName&gt;&lt;/author&gt;&lt;author&gt;&lt;firstName&gt;Hans&lt;/firstName&gt;&lt;middleNames&gt;T&lt;/middleNames&gt;&lt;lastName&gt;Bjornsson&lt;/lastName&gt;&lt;/author&gt;&lt;author&gt;&lt;firstName&gt;Jon&lt;/firstName&gt;&lt;middleNames&gt;J&lt;/middleNames&gt;&lt;lastName&gt;Jonsson&lt;/lastName&gt;&lt;/author&gt;&lt;/authors&gt;&lt;/publication&gt;&lt;publication&gt;&lt;uuid&gt;07B5FA04-D1A1-4BCD-B38A-03D3DEE79967&lt;/uuid&gt;&lt;volume&gt;14&lt;/volume&gt;&lt;doi&gt;10.1101/gr.1970304&lt;/doi&gt;&lt;startpage&gt;528&lt;/startpage&gt;&lt;publication_date&gt;99200404001200000000220000&lt;/publication_date&gt;&lt;url&gt;http://eutils.ncbi.nlm.nih.gov/entrez/eutils/elink.fcgi?dbfrom=pubmed&amp;amp;id=15059993&amp;amp;retmode=ref&amp;amp;cmd=prlinks&lt;/url&gt;&lt;type&gt;400&lt;/type&gt;&lt;title&gt;Comparative recombination rates in the rat, mouse, and human genomes.&lt;/title&gt;&lt;institution&gt;Human and Molecular Genetics Center, Medical College of Wisconsin, Milwaukee, Wisconsin 53226, USA. mseaman@mcw.edu&lt;/institution&gt;&lt;number&gt;4&lt;/number&gt;&lt;subtype&gt;400&lt;/subtype&gt;&lt;endpage&gt;538&lt;/endpage&gt;&lt;bundle&gt;&lt;publication&gt;&lt;title&gt;Genome research&lt;/title&gt;&lt;type&gt;-100&lt;/type&gt;&lt;subtype&gt;-100&lt;/subtype&gt;&lt;uuid&gt;500A5DE1-A909-44A7-A954-8474FC9AEDD8&lt;/uuid&gt;&lt;/publication&gt;&lt;/bundle&gt;&lt;authors&gt;&lt;author&gt;&lt;firstName&gt;Michael&lt;/firstName&gt;&lt;middleNames&gt;I&lt;/middleNames&gt;&lt;lastName&gt;Jensen-Seaman&lt;/lastName&gt;&lt;/author&gt;&lt;author&gt;&lt;firstName&gt;Terrence&lt;/firstName&gt;&lt;middleNames&gt;S&lt;/middleNames&gt;&lt;lastName&gt;Furey&lt;/lastName&gt;&lt;/author&gt;&lt;author&gt;&lt;firstName&gt;Bret&lt;/firstName&gt;&lt;middleNames&gt;A&lt;/middleNames&gt;&lt;lastName&gt;Payseur&lt;/lastName&gt;&lt;/author&gt;&lt;author&gt;&lt;firstName&gt;Yontao&lt;/firstName&gt;&lt;lastName&gt;Lu&lt;/lastName&gt;&lt;/author&gt;&lt;author&gt;&lt;firstName&gt;Krishna&lt;/firstName&gt;&lt;middleNames&gt;M&lt;/middleNames&gt;&lt;lastName&gt;Roskin&lt;/lastName&gt;&lt;/author&gt;&lt;author&gt;&lt;firstName&gt;Chin-Fu&lt;/firstName&gt;&lt;lastName&gt;Chen&lt;/lastName&gt;&lt;/author&gt;&lt;author&gt;&lt;firstName&gt;Michael&lt;/firstName&gt;&lt;middleNames&gt;A&lt;/middleNames&gt;&lt;lastName&gt;Thomas&lt;/lastName&gt;&lt;/author&gt;&lt;author&gt;&lt;firstName&gt;David&lt;/firstName&gt;&lt;lastName&gt;Haussler&lt;/lastName&gt;&lt;/author&gt;&lt;author&gt;&lt;firstName&gt;Howard&lt;/firstName&gt;&lt;middleNames&gt;J&lt;/middleNames&gt;&lt;lastName&gt;Jacob&lt;/lastName&gt;&lt;/author&gt;&lt;/authors&gt;&lt;/publication&gt;&lt;/publications&gt;&lt;cites&gt;&lt;/cites&gt;&lt;/citation&gt;</w:instrText>
      </w:r>
      <w:r w:rsidR="00004A71">
        <w:fldChar w:fldCharType="separate"/>
      </w:r>
      <w:ins w:id="248" w:author="Alexej Abyzov" w:date="2014-12-29T16:59:00Z">
        <w:r w:rsidR="008C3410">
          <w:rPr>
            <w:rFonts w:ascii="Cambria" w:hAnsi="Cambria" w:cs="Cambria"/>
            <w:vertAlign w:val="superscript"/>
          </w:rPr>
          <w:t>28,29</w:t>
        </w:r>
      </w:ins>
      <w:r w:rsidR="00004A71">
        <w:fldChar w:fldCharType="end"/>
      </w:r>
      <w:r w:rsidR="00F900F2" w:rsidRPr="3CDF5DE4">
        <w:t xml:space="preserve">. </w:t>
      </w:r>
      <w:r w:rsidR="00E81C80">
        <w:t xml:space="preserve">Indeed, NAHR breakpoints in our set were </w:t>
      </w:r>
      <w:r w:rsidR="0002105B">
        <w:t xml:space="preserve">strongly </w:t>
      </w:r>
      <w:r w:rsidR="00E81C80">
        <w:t xml:space="preserve">associated with higher recombination rates (enrichment </w:t>
      </w:r>
      <w:r w:rsidR="00FE5018">
        <w:t xml:space="preserve">of 1.4 with </w:t>
      </w:r>
      <w:r w:rsidR="00E81C80" w:rsidRPr="00751B15">
        <w:rPr>
          <w:i/>
          <w:iCs/>
        </w:rPr>
        <w:t>p-val</w:t>
      </w:r>
      <w:r w:rsidR="00FE5018" w:rsidRPr="000149F0">
        <w:rPr>
          <w:i/>
          <w:iCs/>
        </w:rPr>
        <w:t>ue</w:t>
      </w:r>
      <w:r w:rsidR="00EB5EF3" w:rsidRPr="000149F0">
        <w:rPr>
          <w:i/>
          <w:iCs/>
        </w:rPr>
        <w:t xml:space="preserve"> </w:t>
      </w:r>
      <w:r w:rsidR="006C4DFA">
        <w:t>&lt;</w:t>
      </w:r>
      <w:r w:rsidR="00EB5EF3" w:rsidRPr="3CDF5DE4">
        <w:t xml:space="preserve"> </w:t>
      </w:r>
      <w:r w:rsidR="00FE5018" w:rsidRPr="00751B15">
        <w:rPr>
          <w:i/>
          <w:iCs/>
        </w:rPr>
        <w:t>10</w:t>
      </w:r>
      <w:r w:rsidR="00FE5018" w:rsidRPr="000149F0">
        <w:rPr>
          <w:i/>
          <w:iCs/>
          <w:vertAlign w:val="superscript"/>
        </w:rPr>
        <w:t>-</w:t>
      </w:r>
      <w:r w:rsidR="008933EE" w:rsidRPr="000149F0">
        <w:rPr>
          <w:i/>
          <w:iCs/>
          <w:vertAlign w:val="superscript"/>
        </w:rPr>
        <w:t>3</w:t>
      </w:r>
      <w:r w:rsidR="00E81C80" w:rsidRPr="3CDF5DE4">
        <w:t>)</w:t>
      </w:r>
      <w:r w:rsidR="00FE5018" w:rsidRPr="3CDF5DE4">
        <w:t xml:space="preserve">, </w:t>
      </w:r>
      <w:r w:rsidR="00587026">
        <w:t>while</w:t>
      </w:r>
      <w:r w:rsidR="00FE5018" w:rsidRPr="3CDF5DE4">
        <w:t xml:space="preserve"> </w:t>
      </w:r>
      <w:r w:rsidR="004B7B4B">
        <w:t xml:space="preserve">no significant </w:t>
      </w:r>
      <w:r w:rsidR="00FE5018">
        <w:t xml:space="preserve">association for breakpoints of </w:t>
      </w:r>
      <w:r w:rsidR="004B7B4B">
        <w:t xml:space="preserve">other </w:t>
      </w:r>
      <w:r w:rsidR="00FE5018">
        <w:t>classes</w:t>
      </w:r>
      <w:r w:rsidR="00587026">
        <w:t xml:space="preserve"> was observed</w:t>
      </w:r>
      <w:r w:rsidR="00204938">
        <w:t xml:space="preserve"> (see </w:t>
      </w:r>
      <w:r w:rsidR="00204938" w:rsidRPr="00204938">
        <w:rPr>
          <w:b/>
        </w:rPr>
        <w:t>Methods</w:t>
      </w:r>
      <w:r w:rsidR="00204938">
        <w:t>)</w:t>
      </w:r>
      <w:r w:rsidR="00E81C80" w:rsidRPr="3CDF5DE4">
        <w:t xml:space="preserve">. </w:t>
      </w:r>
      <w:r w:rsidR="00F900F2">
        <w:t>However, unexpectedly, density of C to T substitutions in CpG motifs decreased close to NAHR breakpoints (</w:t>
      </w:r>
      <w:r w:rsidR="00F900F2" w:rsidRPr="00751B15">
        <w:rPr>
          <w:b/>
          <w:bCs/>
        </w:rPr>
        <w:t xml:space="preserve">Fig. </w:t>
      </w:r>
      <w:del w:id="249" w:author="Alexej Abyzov" w:date="2015-01-04T01:55:00Z">
        <w:r w:rsidR="00F900F2" w:rsidRPr="00751B15" w:rsidDel="00684565">
          <w:rPr>
            <w:b/>
            <w:bCs/>
          </w:rPr>
          <w:delText>S2</w:delText>
        </w:r>
      </w:del>
      <w:ins w:id="250" w:author="Alexej Abyzov" w:date="2015-01-04T01:55:00Z">
        <w:r w:rsidR="00684565">
          <w:rPr>
            <w:b/>
            <w:bCs/>
          </w:rPr>
          <w:t>S5</w:t>
        </w:r>
      </w:ins>
      <w:r w:rsidR="00F900F2">
        <w:t xml:space="preserve">). Since such substitutions are </w:t>
      </w:r>
      <w:r w:rsidR="00F900F2" w:rsidRPr="00AA0CEF">
        <w:t>methylation-associated</w:t>
      </w:r>
      <w:r w:rsidR="00F900F2">
        <w:t xml:space="preserve"> we directly tested for </w:t>
      </w:r>
      <w:r w:rsidR="00B62F16">
        <w:t xml:space="preserve">DNA </w:t>
      </w:r>
      <w:r w:rsidR="00F900F2">
        <w:t>methylation levels around breakpoints</w:t>
      </w:r>
      <w:r w:rsidR="00F900F2" w:rsidRPr="3CDF5DE4">
        <w:t>.</w:t>
      </w:r>
      <w:r w:rsidR="009623F7" w:rsidRPr="3CDF5DE4">
        <w:t xml:space="preserve"> </w:t>
      </w:r>
    </w:p>
    <w:p w14:paraId="70090D30" w14:textId="545FFB68" w:rsidR="00F900F2" w:rsidRDefault="00F900F2" w:rsidP="00F900F2">
      <w:pPr>
        <w:jc w:val="both"/>
      </w:pPr>
    </w:p>
    <w:p w14:paraId="264BDECE" w14:textId="3DD31F94" w:rsidR="00F900F2" w:rsidRPr="004B46A7" w:rsidRDefault="00B55233" w:rsidP="00F900F2">
      <w:pPr>
        <w:rPr>
          <w:b/>
        </w:rPr>
      </w:pPr>
      <w:r w:rsidRPr="004B46A7">
        <w:rPr>
          <w:b/>
        </w:rPr>
        <w:t xml:space="preserve"> </w:t>
      </w:r>
      <w:r w:rsidR="00F900F2" w:rsidRPr="004B46A7">
        <w:rPr>
          <w:b/>
        </w:rPr>
        <w:t xml:space="preserve">Association of </w:t>
      </w:r>
      <w:r w:rsidR="00F900F2">
        <w:rPr>
          <w:b/>
        </w:rPr>
        <w:t xml:space="preserve">breakpoints with methylation, chromatin states and active regions </w:t>
      </w:r>
    </w:p>
    <w:p w14:paraId="0B714D66" w14:textId="305AC4A3" w:rsidR="005A1E77" w:rsidRDefault="00587026" w:rsidP="00B07119">
      <w:pPr>
        <w:ind w:firstLine="720"/>
        <w:jc w:val="both"/>
      </w:pPr>
      <w:r>
        <w:t xml:space="preserve">DNA methylation </w:t>
      </w:r>
      <w:r w:rsidR="00F900F2">
        <w:t>levels from H1ESC</w:t>
      </w:r>
      <w:r w:rsidR="00F900F2" w:rsidRPr="3B27FB5C">
        <w:t xml:space="preserve"> </w:t>
      </w:r>
      <w:r w:rsidR="00F900F2">
        <w:t>l</w:t>
      </w:r>
      <w:r w:rsidR="00F900F2" w:rsidRPr="00596D3E">
        <w:t xml:space="preserve">ine </w:t>
      </w:r>
      <w:r w:rsidR="00D933B2">
        <w:t>showed no change close</w:t>
      </w:r>
      <w:r w:rsidR="00F900F2">
        <w:t xml:space="preserve"> to breakpoints of all classes (</w:t>
      </w:r>
      <w:r w:rsidR="00F900F2" w:rsidRPr="007D2A67">
        <w:rPr>
          <w:b/>
          <w:bCs/>
        </w:rPr>
        <w:t xml:space="preserve">Fig. </w:t>
      </w:r>
      <w:del w:id="251" w:author="Alexej Abyzov" w:date="2015-01-04T01:56:00Z">
        <w:r w:rsidR="00F900F2" w:rsidRPr="007D2A67" w:rsidDel="000D301C">
          <w:rPr>
            <w:b/>
            <w:bCs/>
          </w:rPr>
          <w:delText>S3</w:delText>
        </w:r>
      </w:del>
      <w:ins w:id="252" w:author="Alexej Abyzov" w:date="2015-01-04T01:56:00Z">
        <w:r w:rsidR="000D301C">
          <w:rPr>
            <w:b/>
            <w:bCs/>
          </w:rPr>
          <w:t>S6</w:t>
        </w:r>
      </w:ins>
      <w:r w:rsidR="00F900F2" w:rsidRPr="3B27FB5C">
        <w:t xml:space="preserve">). </w:t>
      </w:r>
      <w:r w:rsidR="00BB42AE">
        <w:t>W</w:t>
      </w:r>
      <w:r w:rsidR="00F900F2">
        <w:t xml:space="preserve">e next </w:t>
      </w:r>
      <w:r w:rsidR="00495E9D">
        <w:t>searched</w:t>
      </w:r>
      <w:r w:rsidR="00F900F2">
        <w:t xml:space="preserve"> for an association of </w:t>
      </w:r>
      <w:r w:rsidR="00932F6B">
        <w:t>deleted region</w:t>
      </w:r>
      <w:r w:rsidR="00495E9D">
        <w:t>s</w:t>
      </w:r>
      <w:r w:rsidR="00932F6B" w:rsidRPr="3B27FB5C">
        <w:t xml:space="preserve"> </w:t>
      </w:r>
      <w:r w:rsidR="00F900F2">
        <w:t>with hypomethylat</w:t>
      </w:r>
      <w:r w:rsidR="00495E9D">
        <w:t>ed</w:t>
      </w:r>
      <w:r w:rsidR="00932F6B">
        <w:t xml:space="preserve"> regions</w:t>
      </w:r>
      <w:r w:rsidR="00F900F2">
        <w:t xml:space="preserve"> in sperm as compared to </w:t>
      </w:r>
      <w:r w:rsidR="00F900F2" w:rsidRPr="00F00852">
        <w:t>H1ESC</w:t>
      </w:r>
      <w:r w:rsidR="00A543B7">
        <w:fldChar w:fldCharType="begin"/>
      </w:r>
      <w:r w:rsidR="002203DB">
        <w:instrText xml:space="preserve"> ADDIN PAPERS2_CITATIONS &lt;citation&gt;&lt;uuid&gt;CCD08404-62B8-433C-AD90-DEF8E7D5C277&lt;/uuid&gt;&lt;priority&gt;28&lt;/priority&gt;&lt;publications&gt;&lt;publication&gt;&lt;uuid&gt;08800E56-10E9-45EE-A304-F06EEA340BFE&lt;/uuid&gt;&lt;volume&gt;146&lt;/volume&gt;&lt;accepted_date&gt;99201108101200000000222000&lt;/accepted_date&gt;&lt;doi&gt;10.1016/j.cell.2011.08.016&lt;/doi&gt;&lt;startpage&gt;1029&lt;/startpage&gt;&lt;revision_date&gt;99201105091200000000222000&lt;/revision_date&gt;&lt;publication_date&gt;99201109161200000000222000&lt;/publication_date&gt;&lt;url&gt;http://eutils.ncbi.nlm.nih.gov/entrez/eutils/elink.fcgi?dbfrom=pubmed&amp;amp;id=21925323&amp;amp;retmode=ref&amp;amp;cmd=prlinks&lt;/url&gt;&lt;type&gt;400&lt;/type&gt;&lt;title&gt;Sperm methylation profiles reveal features of epigenetic inheritance and evolution in primates.&lt;/title&gt;&lt;submission_date&gt;99201012161200000000222000&lt;/submission_date&gt;&lt;number&gt;6&lt;/number&gt;&lt;institution&gt;Howard Hughes Medical Institute, Cold Spring Harbor Laboratory, 1 Bungtown Road, Cold Spring Harbor, NY 11724, USA.&lt;/institution&gt;&lt;subtype&gt;400&lt;/subtype&gt;&lt;endpage&gt;1041&lt;/endpage&gt;&lt;bundle&gt;&lt;publication&gt;&lt;url&gt;http://www.cell.com/&lt;/url&gt;&lt;title&gt;Cell&lt;/title&gt;&lt;type&gt;-100&lt;/type&gt;&lt;subtype&gt;-100&lt;/subtype&gt;&lt;uuid&gt;D9F1016C-F656-4E9B-A8EC-7059860828D3&lt;/uuid&gt;&lt;/publication&gt;&lt;/bundle&gt;&lt;authors&gt;&lt;author&gt;&lt;firstName&gt;Antoine&lt;/firstName&gt;&lt;lastName&gt;Molaro&lt;/lastName&gt;&lt;/author&gt;&lt;author&gt;&lt;firstName&gt;Emily&lt;/firstName&gt;&lt;lastName&gt;Hodges&lt;/lastName&gt;&lt;/author&gt;&lt;author&gt;&lt;firstName&gt;Fang&lt;/firstName&gt;&lt;lastName&gt;Fang&lt;/lastName&gt;&lt;/author&gt;&lt;author&gt;&lt;firstName&gt;Qiang&lt;/firstName&gt;&lt;lastName&gt;Song&lt;/lastName&gt;&lt;/author&gt;&lt;author&gt;&lt;firstName&gt;W&lt;/firstName&gt;&lt;middleNames&gt;Richard&lt;/middleNames&gt;&lt;lastName&gt;McCombie&lt;/lastName&gt;&lt;/author&gt;&lt;author&gt;&lt;firstName&gt;Gregory&lt;/firstName&gt;&lt;middleNames&gt;J&lt;/middleNames&gt;&lt;lastName&gt;Hannon&lt;/lastName&gt;&lt;/author&gt;&lt;author&gt;&lt;firstName&gt;Andrew&lt;/firstName&gt;&lt;middleNames&gt;D&lt;/middleNames&gt;&lt;lastName&gt;Smith&lt;/lastName&gt;&lt;/author&gt;&lt;/authors&gt;&lt;/publication&gt;&lt;/publications&gt;&lt;cites&gt;&lt;/cites&gt;&lt;/citation&gt;</w:instrText>
      </w:r>
      <w:r w:rsidR="00A543B7">
        <w:fldChar w:fldCharType="separate"/>
      </w:r>
      <w:r w:rsidR="008C3410">
        <w:rPr>
          <w:rFonts w:ascii="Cambria" w:hAnsi="Cambria" w:cs="Cambria"/>
          <w:vertAlign w:val="superscript"/>
        </w:rPr>
        <w:t>30</w:t>
      </w:r>
      <w:r w:rsidR="00A543B7">
        <w:fldChar w:fldCharType="end"/>
      </w:r>
      <w:r w:rsidR="00F900F2" w:rsidRPr="00F00852">
        <w:t xml:space="preserve">. </w:t>
      </w:r>
      <w:r w:rsidR="00021A5B">
        <w:t>A s</w:t>
      </w:r>
      <w:r w:rsidR="00021A5B" w:rsidRPr="00F00852">
        <w:t>trong</w:t>
      </w:r>
      <w:r w:rsidR="00021A5B">
        <w:t xml:space="preserve"> </w:t>
      </w:r>
      <w:r w:rsidR="00F900F2">
        <w:t xml:space="preserve">association was observed for TEI and NAHR </w:t>
      </w:r>
      <w:r w:rsidR="00242102">
        <w:t>breakpoints</w:t>
      </w:r>
      <w:r w:rsidR="00242102" w:rsidRPr="3B27FB5C">
        <w:t xml:space="preserve"> </w:t>
      </w:r>
      <w:r w:rsidR="00F900F2" w:rsidRPr="3B27FB5C">
        <w:t>(</w:t>
      </w:r>
      <w:r w:rsidR="00F900F2" w:rsidRPr="007D2A67">
        <w:rPr>
          <w:b/>
          <w:bCs/>
        </w:rPr>
        <w:t>Fig. 3</w:t>
      </w:r>
      <w:r w:rsidR="00FC4A1D">
        <w:rPr>
          <w:b/>
          <w:bCs/>
        </w:rPr>
        <w:t>A</w:t>
      </w:r>
      <w:r w:rsidR="00F900F2" w:rsidRPr="3B27FB5C">
        <w:t>)</w:t>
      </w:r>
      <w:r w:rsidR="00F900F2">
        <w:t>. In particular, the TEI</w:t>
      </w:r>
      <w:r w:rsidR="00932F6B">
        <w:t xml:space="preserve"> </w:t>
      </w:r>
      <w:r w:rsidR="00242102">
        <w:t>breakpoints</w:t>
      </w:r>
      <w:r w:rsidR="00242102" w:rsidRPr="3B27FB5C">
        <w:t xml:space="preserve"> </w:t>
      </w:r>
      <w:r w:rsidR="00F900F2">
        <w:t xml:space="preserve">were </w:t>
      </w:r>
      <w:r w:rsidR="00B90E26">
        <w:t>five</w:t>
      </w:r>
      <w:r w:rsidR="00F900F2">
        <w:t xml:space="preserve"> times</w:t>
      </w:r>
      <w:r w:rsidR="00932F6B" w:rsidRPr="3B27FB5C">
        <w:t xml:space="preserve"> </w:t>
      </w:r>
      <w:r w:rsidR="00F900F2">
        <w:t xml:space="preserve">and NAHR </w:t>
      </w:r>
      <w:r w:rsidR="00242102">
        <w:t>breakpoints</w:t>
      </w:r>
      <w:r w:rsidR="00242102" w:rsidRPr="3B27FB5C">
        <w:t xml:space="preserve"> </w:t>
      </w:r>
      <w:r w:rsidR="00F900F2">
        <w:t xml:space="preserve">were </w:t>
      </w:r>
      <w:r w:rsidR="00E44005">
        <w:t>over</w:t>
      </w:r>
      <w:r w:rsidR="00932F6B">
        <w:t xml:space="preserve"> </w:t>
      </w:r>
      <w:r w:rsidR="00AD7B1E">
        <w:t>50%</w:t>
      </w:r>
      <w:r w:rsidR="00F900F2">
        <w:t xml:space="preserve"> more likely to reside in hypomethylated regions than </w:t>
      </w:r>
      <w:r w:rsidR="00994C12">
        <w:t>expected by chance</w:t>
      </w:r>
      <w:r w:rsidR="003D37D8">
        <w:t xml:space="preserve"> </w:t>
      </w:r>
      <w:r w:rsidR="00F900F2" w:rsidRPr="3B27FB5C">
        <w:t>(</w:t>
      </w:r>
      <w:r w:rsidR="00DB1B3E">
        <w:t xml:space="preserve">both </w:t>
      </w:r>
      <w:r w:rsidR="0097438F" w:rsidRPr="006A3A14">
        <w:rPr>
          <w:i/>
        </w:rPr>
        <w:t>p-value</w:t>
      </w:r>
      <w:r w:rsidR="00DB1B3E">
        <w:rPr>
          <w:i/>
        </w:rPr>
        <w:t>s</w:t>
      </w:r>
      <w:r w:rsidR="00DB1B3E" w:rsidRPr="006A3A14">
        <w:rPr>
          <w:i/>
        </w:rPr>
        <w:t xml:space="preserve"> &lt; 2x10</w:t>
      </w:r>
      <w:r w:rsidR="00DB1B3E" w:rsidRPr="006A3A14">
        <w:rPr>
          <w:i/>
          <w:vertAlign w:val="superscript"/>
        </w:rPr>
        <w:t>-4</w:t>
      </w:r>
      <w:r w:rsidR="00F900F2" w:rsidRPr="3B27FB5C">
        <w:t>)</w:t>
      </w:r>
      <w:r w:rsidR="00F900F2">
        <w:t xml:space="preserve">. Demethylation of transposable elements in sperm </w:t>
      </w:r>
      <w:r w:rsidR="00021A5B">
        <w:t xml:space="preserve">has been </w:t>
      </w:r>
      <w:r w:rsidR="00F900F2">
        <w:t>known for a while</w:t>
      </w:r>
      <w:r w:rsidR="00BF3E6B">
        <w:fldChar w:fldCharType="begin"/>
      </w:r>
      <w:r w:rsidR="002203DB">
        <w:instrText xml:space="preserve"> ADDIN PAPERS2_CITATIONS &lt;citation&gt;&lt;uuid&gt;C4ED35EC-0476-44E2-8C6F-0F17E034E8B9&lt;/uuid&gt;&lt;priority&gt;29&lt;/priority&gt;&lt;publications&gt;&lt;publication&gt;&lt;volume&gt;22&lt;/volume&gt;&lt;publication_date&gt;99199411251200000000222000&lt;/publication_date&gt;&lt;number&gt;23&lt;/number&gt;&lt;institution&gt;Section of Molecular and Cell Biology, University of California at Davis 95616.&lt;/institution&gt;&lt;startpage&gt;5121&lt;/startpage&gt;&lt;title&gt;Alu repeated DNAs are differentially methylated in primate germ cells.&lt;/title&gt;&lt;uuid&gt;AD7E7CC8-C854-49F8-B490-B2B111368E6E&lt;/uuid&gt;&lt;subtype&gt;400&lt;/subtype&gt;&lt;endpage&gt;5127&lt;/endpage&gt;&lt;type&gt;400&lt;/type&gt;&lt;url&gt;http://eutils.ncbi.nlm.nih.gov/entrez/eutils/elink.fcgi?dbfrom=pubmed&amp;amp;id=7800508&amp;amp;retmode=ref&amp;amp;cmd=prlinks&lt;/url&gt;&lt;bundle&gt;&lt;publication&gt;&lt;title&gt;Nucleic Acids Research&lt;/title&gt;&lt;type&gt;-100&lt;/type&gt;&lt;subtype&gt;-100&lt;/subtype&gt;&lt;uuid&gt;A7AC8C36-7DEE-4260-961B-A609A2C83E86&lt;/uuid&gt;&lt;/publication&gt;&lt;/bundle&gt;&lt;authors&gt;&lt;author&gt;&lt;firstName&gt;C&lt;/firstName&gt;&lt;middleNames&gt;M&lt;/middleNames&gt;&lt;lastName&gt;Rubin&lt;/lastName&gt;&lt;/author&gt;&lt;author&gt;&lt;firstName&gt;C&lt;/firstName&gt;&lt;middleNames&gt;A&lt;/middleNames&gt;&lt;lastName&gt;VandeVoort&lt;/lastName&gt;&lt;/author&gt;&lt;author&gt;&lt;firstName&gt;R&lt;/firstName&gt;&lt;middleNames&gt;L&lt;/middleNames&gt;&lt;lastName&gt;Teplitz&lt;/lastName&gt;&lt;/author&gt;&lt;author&gt;&lt;firstName&gt;C&lt;/firstName&gt;&lt;middleNames&gt;W&lt;/middleNames&gt;&lt;lastName&gt;Schmid&lt;/lastName&gt;&lt;/author&gt;&lt;/authors&gt;&lt;/publication&gt;&lt;/publications&gt;&lt;cites&gt;&lt;/cites&gt;&lt;/citation&gt;</w:instrText>
      </w:r>
      <w:r w:rsidR="00BF3E6B">
        <w:fldChar w:fldCharType="separate"/>
      </w:r>
      <w:r w:rsidR="008C3410">
        <w:rPr>
          <w:rFonts w:ascii="Cambria" w:hAnsi="Cambria" w:cs="Cambria"/>
          <w:vertAlign w:val="superscript"/>
        </w:rPr>
        <w:t>31</w:t>
      </w:r>
      <w:r w:rsidR="00BF3E6B">
        <w:fldChar w:fldCharType="end"/>
      </w:r>
      <w:r w:rsidR="00F900F2">
        <w:t xml:space="preserve">. </w:t>
      </w:r>
      <w:del w:id="253" w:author="Alexej Abyzov" w:date="2015-01-03T00:55:00Z">
        <w:r w:rsidR="00F900F2" w:rsidDel="00F57867">
          <w:delText xml:space="preserve"> </w:delText>
        </w:r>
      </w:del>
      <w:del w:id="254" w:author="Alexej Abyzov" w:date="2015-01-02T02:20:00Z">
        <w:r w:rsidR="00F900F2" w:rsidDel="002D5C99">
          <w:delText>But s</w:delText>
        </w:r>
      </w:del>
      <w:ins w:id="255" w:author="Alexej Abyzov" w:date="2015-01-02T02:20:00Z">
        <w:r w:rsidR="002D5C99">
          <w:t>S</w:t>
        </w:r>
      </w:ins>
      <w:r w:rsidR="00F900F2">
        <w:t xml:space="preserve">imilar effect for NAHR deletions </w:t>
      </w:r>
      <w:r w:rsidR="00AD7B1E">
        <w:t>is consistent with</w:t>
      </w:r>
      <w:r w:rsidR="00F900F2">
        <w:t xml:space="preserve"> </w:t>
      </w:r>
      <w:del w:id="256" w:author="Alexej Abyzov" w:date="2015-01-02T02:21:00Z">
        <w:r w:rsidR="00F900F2" w:rsidDel="002D5C99">
          <w:delText xml:space="preserve">their </w:delText>
        </w:r>
      </w:del>
      <w:del w:id="257" w:author="Alexej Abyzov" w:date="2015-01-02T02:23:00Z">
        <w:r w:rsidR="00F900F2" w:rsidDel="00483AE8">
          <w:delText xml:space="preserve">correlation </w:delText>
        </w:r>
      </w:del>
      <w:ins w:id="258" w:author="Alexej Abyzov" w:date="2015-01-02T02:23:00Z">
        <w:r w:rsidR="00483AE8">
          <w:t>the</w:t>
        </w:r>
      </w:ins>
      <w:ins w:id="259" w:author="Alexej Abyzov" w:date="2015-01-02T02:21:00Z">
        <w:r w:rsidR="002D5C99">
          <w:t xml:space="preserve"> </w:t>
        </w:r>
      </w:ins>
      <w:del w:id="260" w:author="Alexej Abyzov" w:date="2015-01-02T02:22:00Z">
        <w:r w:rsidR="00F900F2" w:rsidDel="002D5C99">
          <w:delText xml:space="preserve">with </w:delText>
        </w:r>
      </w:del>
      <w:r w:rsidR="00F900F2">
        <w:t xml:space="preserve">reduced C to T substitution </w:t>
      </w:r>
      <w:r w:rsidR="00021A5B">
        <w:t xml:space="preserve">densities </w:t>
      </w:r>
      <w:r w:rsidR="00F900F2">
        <w:t>in CpG</w:t>
      </w:r>
      <w:r w:rsidR="00021A5B">
        <w:t xml:space="preserve"> regions</w:t>
      </w:r>
      <w:ins w:id="261" w:author="Alexej Abyzov" w:date="2015-01-02T02:22:00Z">
        <w:r w:rsidR="00483AE8">
          <w:t xml:space="preserve"> around the deletions’ breakpoints</w:t>
        </w:r>
      </w:ins>
      <w:r w:rsidR="00F900F2">
        <w:t>.</w:t>
      </w:r>
      <w:ins w:id="262" w:author="Alexej Abyzov" w:date="2015-01-03T00:55:00Z">
        <w:r w:rsidR="00B24DD3" w:rsidRPr="00B24DD3">
          <w:t xml:space="preserve"> </w:t>
        </w:r>
        <w:r w:rsidR="00F57867">
          <w:t xml:space="preserve">This </w:t>
        </w:r>
      </w:ins>
      <w:ins w:id="263" w:author="Alexej Abyzov" w:date="2015-01-03T00:56:00Z">
        <w:r w:rsidR="0093396C">
          <w:t>observation</w:t>
        </w:r>
      </w:ins>
      <w:ins w:id="264" w:author="Alexej Abyzov" w:date="2015-01-03T00:55:00Z">
        <w:r w:rsidR="00B24DD3">
          <w:t xml:space="preserve"> is not confounded by CpG islands </w:t>
        </w:r>
        <w:r w:rsidR="00B24DD3" w:rsidRPr="003A1E51">
          <w:t>most of which are also constitutively unmethylated in sperm</w:t>
        </w:r>
        <w:r w:rsidR="00B24DD3">
          <w:t xml:space="preserve"> (</w:t>
        </w:r>
        <w:r w:rsidR="00B24DD3" w:rsidRPr="009E4985">
          <w:rPr>
            <w:b/>
          </w:rPr>
          <w:t>Fig. S</w:t>
        </w:r>
        <w:r w:rsidR="00134755" w:rsidRPr="009E4985">
          <w:rPr>
            <w:b/>
          </w:rPr>
          <w:t>7</w:t>
        </w:r>
        <w:r w:rsidR="00B24DD3">
          <w:t>).</w:t>
        </w:r>
      </w:ins>
    </w:p>
    <w:p w14:paraId="7CD5C506" w14:textId="5831D447" w:rsidR="00B60055" w:rsidRDefault="00AC055B" w:rsidP="00F85319">
      <w:pPr>
        <w:ind w:firstLine="720"/>
        <w:jc w:val="both"/>
      </w:pPr>
      <w:r>
        <w:t>Next, w</w:t>
      </w:r>
      <w:r w:rsidR="00C66239">
        <w:t xml:space="preserve">e </w:t>
      </w:r>
      <w:r w:rsidR="00367067">
        <w:t>used two state</w:t>
      </w:r>
      <w:r w:rsidR="00DA2EB1">
        <w:t>s</w:t>
      </w:r>
      <w:r w:rsidR="00367067">
        <w:t xml:space="preserve"> of </w:t>
      </w:r>
      <w:r w:rsidR="00D43533">
        <w:t xml:space="preserve">the </w:t>
      </w:r>
      <w:r w:rsidR="005A1E77">
        <w:t xml:space="preserve">chromatin’s </w:t>
      </w:r>
      <w:r w:rsidR="00367067">
        <w:t>interactome</w:t>
      </w:r>
      <w:r w:rsidR="00E9727D">
        <w:t xml:space="preserve"> as defined by Hi-C experiment</w:t>
      </w:r>
      <w:r w:rsidR="003A691E">
        <w:t>s</w:t>
      </w:r>
      <w:r w:rsidR="00BF3E6B">
        <w:fldChar w:fldCharType="begin"/>
      </w:r>
      <w:r w:rsidR="002203DB">
        <w:instrText xml:space="preserve"> ADDIN PAPERS2_CITATIONS &lt;citation&gt;&lt;uuid&gt;B370D8F2-E175-4B59-9790-FA0345FE281E&lt;/uuid&gt;&lt;priority&gt;30&lt;/priority&gt;&lt;publications&gt;&lt;publication&gt;&lt;uuid&gt;64B0282B-A482-4834-91D5-CFDB915A05C9&lt;/uuid&gt;&lt;volume&gt;326&lt;/volume&gt;&lt;doi&gt;10.1126/science.1181369&lt;/doi&gt;&lt;startpage&gt;289&lt;/startpage&gt;&lt;publication_date&gt;99200910091200000000222000&lt;/publication_date&gt;&lt;url&gt;http://eutils.ncbi.nlm.nih.gov/entrez/eutils/elink.fcgi?dbfrom=pubmed&amp;amp;id=19815776&amp;amp;retmode=ref&amp;amp;cmd=prlinks&lt;/url&gt;&lt;type&gt;400&lt;/type&gt;&lt;title&gt;Comprehensive mapping of long-range interactions reveals folding principles of the human genome.&lt;/title&gt;&lt;institution&gt;Broad Institute of Harvard and Massachusetts Institute of Technology (MIT), MA 02139, USA.&lt;/institution&gt;&lt;number&gt;5950&lt;/number&gt;&lt;subtype&gt;400&lt;/subtype&gt;&lt;endpage&gt;293&lt;/endpage&gt;&lt;bundle&gt;&lt;publication&gt;&lt;url&gt;http://www.sciencemag.org&lt;/url&gt;&lt;title&gt;Science (New York, NY)&lt;/title&gt;&lt;type&gt;-100&lt;/type&gt;&lt;subtype&gt;-100&lt;/subtype&gt;&lt;uuid&gt;A32BC01D-FA0A-4CD1-A8BE-8DCFBCE77C7B&lt;/uuid&gt;&lt;/publication&gt;&lt;/bundle&gt;&lt;authors&gt;&lt;author&gt;&lt;firstName&gt;Erez&lt;/firstName&gt;&lt;lastName&gt;Lieberman-Aiden&lt;/lastName&gt;&lt;/author&gt;&lt;author&gt;&lt;lastName&gt;Berkum&lt;/lastName&gt;&lt;nonDroppingParticle&gt;van&lt;/nonDroppingParticle&gt;&lt;firstName&gt;Nynke&lt;/firstName&gt;&lt;middleNames&gt;L&lt;/middleNames&gt;&lt;/author&gt;&lt;author&gt;&lt;firstName&gt;Louise&lt;/firstName&gt;&lt;lastName&gt;Williams&lt;/lastName&gt;&lt;/author&gt;&lt;author&gt;&lt;firstName&gt;Maxim&lt;/firstName&gt;&lt;lastName&gt;Imakaev&lt;/lastName&gt;&lt;/author&gt;&lt;author&gt;&lt;firstName&gt;Tobias&lt;/firstName&gt;&lt;lastName&gt;Ragoczy&lt;/lastName&gt;&lt;/author&gt;&lt;author&gt;&lt;firstName&gt;Agnes&lt;/firstName&gt;&lt;lastName&gt;Telling&lt;/lastName&gt;&lt;/author&gt;&lt;author&gt;&lt;firstName&gt;Ido&lt;/firstName&gt;&lt;lastName&gt;Amit&lt;/lastName&gt;&lt;/author&gt;&lt;author&gt;&lt;firstName&gt;Bryan&lt;/firstName&gt;&lt;middleNames&gt;R&lt;/middleNames&gt;&lt;lastName&gt;Lajoie&lt;/lastName&gt;&lt;/author&gt;&lt;author&gt;&lt;firstName&gt;Peter&lt;/firstName&gt;&lt;middleNames&gt;J&lt;/middleNames&gt;&lt;lastName&gt;Sabo&lt;/lastName&gt;&lt;/author&gt;&lt;author&gt;&lt;firstName&gt;Michael&lt;/firstName&gt;&lt;middleNames&gt;O&lt;/middleNames&gt;&lt;lastName&gt;Dorschner&lt;/lastName&gt;&lt;/author&gt;&lt;author&gt;&lt;firstName&gt;Richard&lt;/firstName&gt;&lt;lastName&gt;Sandstrom&lt;/lastName&gt;&lt;/author&gt;&lt;author&gt;&lt;firstName&gt;Bradley&lt;/firstName&gt;&lt;lastName&gt;Bernstein&lt;/lastName&gt;&lt;/author&gt;&lt;author&gt;&lt;firstName&gt;M&lt;/firstName&gt;&lt;middleNames&gt;A&lt;/middleNames&gt;&lt;lastName&gt;Bender&lt;/lastName&gt;&lt;/author&gt;&lt;author&gt;&lt;firstName&gt;Mark&lt;/firstName&gt;&lt;lastName&gt;Groudine&lt;/lastName&gt;&lt;/author&gt;&lt;author&gt;&lt;firstName&gt;Andreas&lt;/firstName&gt;&lt;lastName&gt;Gnirke&lt;/lastName&gt;&lt;/author&gt;&lt;author&gt;&lt;firstName&gt;John&lt;/firstName&gt;&lt;lastName&gt;Stamatoyannopoulos&lt;/lastName&gt;&lt;/author&gt;&lt;author&gt;&lt;firstName&gt;Leonid&lt;/firstName&gt;&lt;middleNames&gt;A&lt;/middleNames&gt;&lt;lastName&gt;Mirny&lt;/lastName&gt;&lt;/author&gt;&lt;author&gt;&lt;firstName&gt;Eric&lt;/firstName&gt;&lt;middleNames&gt;S&lt;/middleNames&gt;&lt;lastName&gt;Lander&lt;/lastName&gt;&lt;/author&gt;&lt;author&gt;&lt;firstName&gt;Job&lt;/firstName&gt;&lt;lastName&gt;Dekker&lt;/lastName&gt;&lt;/author&gt;&lt;/authors&gt;&lt;/publication&gt;&lt;/publications&gt;&lt;cites&gt;&lt;/cites&gt;&lt;/citation&gt;</w:instrText>
      </w:r>
      <w:r w:rsidR="00BF3E6B">
        <w:fldChar w:fldCharType="separate"/>
      </w:r>
      <w:ins w:id="265" w:author="Alexej Abyzov" w:date="2014-12-29T16:59:00Z">
        <w:r w:rsidR="008C3410">
          <w:rPr>
            <w:rFonts w:ascii="Cambria" w:hAnsi="Cambria" w:cs="Cambria"/>
            <w:vertAlign w:val="superscript"/>
          </w:rPr>
          <w:t>32</w:t>
        </w:r>
      </w:ins>
      <w:r w:rsidR="00BF3E6B">
        <w:fldChar w:fldCharType="end"/>
      </w:r>
      <w:r w:rsidR="003A691E" w:rsidRPr="3E9FF85B">
        <w:t xml:space="preserve">, </w:t>
      </w:r>
      <w:r w:rsidR="00766437">
        <w:t xml:space="preserve">roughly corresponding to </w:t>
      </w:r>
      <w:r w:rsidR="00CF742E">
        <w:t>open and closed</w:t>
      </w:r>
      <w:r w:rsidR="004F55BE">
        <w:t xml:space="preserve"> chromatin</w:t>
      </w:r>
      <w:r w:rsidR="00367067" w:rsidRPr="3E9FF85B">
        <w:t xml:space="preserve">, </w:t>
      </w:r>
      <w:r w:rsidR="005D6E7F">
        <w:t xml:space="preserve">to </w:t>
      </w:r>
      <w:r w:rsidR="00A74262">
        <w:t>investigate any</w:t>
      </w:r>
      <w:r w:rsidR="00C66239" w:rsidRPr="3E9FF85B">
        <w:t xml:space="preserve"> </w:t>
      </w:r>
      <w:r w:rsidR="00B071B5">
        <w:t xml:space="preserve">correlation of breakpoints with open and active </w:t>
      </w:r>
      <w:r w:rsidR="00D43533">
        <w:t xml:space="preserve">DNA </w:t>
      </w:r>
      <w:r w:rsidR="00B071B5">
        <w:t xml:space="preserve">chromatin. </w:t>
      </w:r>
      <w:r w:rsidR="00103D00">
        <w:t xml:space="preserve">We tested for </w:t>
      </w:r>
      <w:r w:rsidR="00E01666">
        <w:t xml:space="preserve">the </w:t>
      </w:r>
      <w:r w:rsidR="00103D00">
        <w:t xml:space="preserve">occurrence of breakpoints in genomic bins of </w:t>
      </w:r>
      <w:r w:rsidR="00CF742E">
        <w:t>1</w:t>
      </w:r>
      <w:r w:rsidR="00145999">
        <w:t>00</w:t>
      </w:r>
      <w:r w:rsidR="00CF742E" w:rsidRPr="3E9FF85B">
        <w:t xml:space="preserve"> </w:t>
      </w:r>
      <w:r w:rsidR="00145999">
        <w:t>k</w:t>
      </w:r>
      <w:r w:rsidR="00103D00">
        <w:t xml:space="preserve">bps assigned </w:t>
      </w:r>
      <w:ins w:id="266" w:author="Alexej Abyzov" w:date="2015-01-02T01:51:00Z">
        <w:r w:rsidR="0018702A">
          <w:rPr>
            <w:noProof/>
          </w:rPr>
          <mc:AlternateContent>
            <mc:Choice Requires="wps">
              <w:drawing>
                <wp:anchor distT="0" distB="0" distL="114300" distR="114300" simplePos="0" relativeHeight="251678720" behindDoc="0" locked="0" layoutInCell="1" allowOverlap="1" wp14:anchorId="57BE4B53" wp14:editId="30CBDA67">
                  <wp:simplePos x="0" y="0"/>
                  <wp:positionH relativeFrom="column">
                    <wp:posOffset>0</wp:posOffset>
                  </wp:positionH>
                  <wp:positionV relativeFrom="paragraph">
                    <wp:posOffset>114300</wp:posOffset>
                  </wp:positionV>
                  <wp:extent cx="4686300" cy="65151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4686300" cy="6515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DB2993" w14:textId="189BB98C" w:rsidR="002D7288" w:rsidRDefault="002D7288" w:rsidP="0018702A">
                              <w:r>
                                <w:rPr>
                                  <w:noProof/>
                                </w:rPr>
                                <w:drawing>
                                  <wp:inline distT="0" distB="0" distL="0" distR="0" wp14:anchorId="7521CC8F" wp14:editId="17865C9D">
                                    <wp:extent cx="4503420" cy="37166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matin_methylation.fig3.png"/>
                                            <pic:cNvPicPr/>
                                          </pic:nvPicPr>
                                          <pic:blipFill>
                                            <a:blip r:embed="rId14">
                                              <a:extLst>
                                                <a:ext uri="{28A0092B-C50C-407E-A947-70E740481C1C}">
                                                  <a14:useLocalDpi xmlns:a14="http://schemas.microsoft.com/office/drawing/2010/main" val="0"/>
                                                </a:ext>
                                              </a:extLst>
                                            </a:blip>
                                            <a:stretch>
                                              <a:fillRect/>
                                            </a:stretch>
                                          </pic:blipFill>
                                          <pic:spPr>
                                            <a:xfrm>
                                              <a:off x="0" y="0"/>
                                              <a:ext cx="4503420" cy="3716655"/>
                                            </a:xfrm>
                                            <a:prstGeom prst="rect">
                                              <a:avLst/>
                                            </a:prstGeom>
                                          </pic:spPr>
                                        </pic:pic>
                                      </a:graphicData>
                                    </a:graphic>
                                  </wp:inline>
                                </w:drawing>
                              </w:r>
                            </w:p>
                            <w:p w14:paraId="34D6A712" w14:textId="7C7C398B" w:rsidR="002D7288" w:rsidRDefault="002D7288" w:rsidP="0018702A">
                              <w:pPr>
                                <w:jc w:val="both"/>
                              </w:pPr>
                              <w:r w:rsidRPr="009E3262">
                                <w:rPr>
                                  <w:b/>
                                </w:rPr>
                                <w:t>Figure 3.</w:t>
                              </w:r>
                              <w:r>
                                <w:t xml:space="preserve"> Relation of breakpoints of each class to chromatin states, histone marks and methylation. A) Overlap of breakpoints with hypomethylated regions in sperm. NAHR and TEI breakpoints show strong association. B) Breakpoint co-occurrence with chromatin states, defined by</w:t>
                              </w:r>
                              <w:r>
                                <w:rPr>
                                  <w:rFonts w:hint="eastAsia"/>
                                  <w:lang w:eastAsia="zh-CN"/>
                                </w:rPr>
                                <w:t xml:space="preserve"> </w:t>
                              </w:r>
                              <w:r>
                                <w:rPr>
                                  <w:lang w:eastAsia="zh-CN"/>
                                </w:rPr>
                                <w:t>corresponding</w:t>
                              </w:r>
                              <w:r>
                                <w:t xml:space="preserve"> eigenvector, of Hi-C data (upper panel). The genome wide co-occurrence is ordered by the value of the eigenvector (lower panel). Curves were smoothed using sliding window of 3,000 bins. NAHR breakpoints are associated with open chromatin. This association cannot be explained by higher content of segments duplications (SDs)</w:t>
                              </w:r>
                              <w:ins w:id="267" w:author="Alexej Abyzov" w:date="2015-01-04T02:29:00Z">
                                <w:r>
                                  <w:t>, repeats</w:t>
                                </w:r>
                              </w:ins>
                              <w:r>
                                <w:t xml:space="preserve"> or recombination rate (RR). C) Association with histone marks. NH breakpoints were depleted for all active marks and also for</w:t>
                              </w:r>
                              <w:r w:rsidRPr="3E9FF85B">
                                <w:t xml:space="preserve"> </w:t>
                              </w:r>
                              <w:r>
                                <w:t xml:space="preserve">the H3K9me3 repressive mark (red lines). TEI breakpoints showed weak depletion of active marks. </w:t>
                              </w:r>
                              <w:r w:rsidRPr="686BB90C">
                                <w:t>While the density of repre</w:t>
                              </w:r>
                              <w:r w:rsidRPr="659514A6">
                                <w:t xml:space="preserve">ssive H3K27me3 mark decreases close to NAHR breakpoints, the density of all active marks increase.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left:0;text-align:left;margin-left:0;margin-top:9pt;width:369pt;height:51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" filled="f" stroked="f">
                  <v:textbox>
                    <w:txbxContent>
                      <w:p w14:paraId="2ADB2993" w14:textId="189BB98C" w:rsidR="00CD7B44" w:rsidRDefault="00CD7B44" w:rsidP="0018702A">
                        <w:r>
                          <w:rPr>
                            <w:noProof/>
                          </w:rPr>
                          <w:drawing>
                            <wp:inline distT="0" distB="0" distL="0" distR="0" wp14:anchorId="7521CC8F" wp14:editId="17865C9D">
                              <wp:extent cx="4503420" cy="37166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matin_methylation.fig3.png"/>
                                      <pic:cNvPicPr/>
                                    </pic:nvPicPr>
                                    <pic:blipFill>
                                      <a:blip r:embed="rId15">
                                        <a:extLst>
                                          <a:ext uri="{28A0092B-C50C-407E-A947-70E740481C1C}">
                                            <a14:useLocalDpi xmlns:a14="http://schemas.microsoft.com/office/drawing/2010/main" val="0"/>
                                          </a:ext>
                                        </a:extLst>
                                      </a:blip>
                                      <a:stretch>
                                        <a:fillRect/>
                                      </a:stretch>
                                    </pic:blipFill>
                                    <pic:spPr>
                                      <a:xfrm>
                                        <a:off x="0" y="0"/>
                                        <a:ext cx="4503420" cy="3716655"/>
                                      </a:xfrm>
                                      <a:prstGeom prst="rect">
                                        <a:avLst/>
                                      </a:prstGeom>
                                    </pic:spPr>
                                  </pic:pic>
                                </a:graphicData>
                              </a:graphic>
                            </wp:inline>
                          </w:drawing>
                        </w:r>
                      </w:p>
                      <w:p w14:paraId="34D6A712" w14:textId="7C7C398B" w:rsidR="00CD7B44" w:rsidRDefault="00CD7B44" w:rsidP="0018702A">
                        <w:pPr>
                          <w:jc w:val="both"/>
                        </w:pPr>
                        <w:r w:rsidRPr="009E3262">
                          <w:rPr>
                            <w:b/>
                          </w:rPr>
                          <w:t>Figure 3.</w:t>
                        </w:r>
                        <w:r>
                          <w:t xml:space="preserve"> Relation of breakpoints of each class to chromatin states, histone marks and methylation. A) Overlap of breakpoints with hypomethylated regions in sperm. NAHR and TEI breakpoints show strong association. B) Breakpoint co-occurrence with chromatin states, defined by</w:t>
                        </w:r>
                        <w:r>
                          <w:rPr>
                            <w:rFonts w:hint="eastAsia"/>
                            <w:lang w:eastAsia="zh-CN"/>
                          </w:rPr>
                          <w:t xml:space="preserve"> </w:t>
                        </w:r>
                        <w:r>
                          <w:rPr>
                            <w:lang w:eastAsia="zh-CN"/>
                          </w:rPr>
                          <w:t>corresponding</w:t>
                        </w:r>
                        <w:r>
                          <w:t xml:space="preserve"> eigenvector, of Hi-C data (upper panel). The genome wide co-occurrence is ordered by the value of the eigenvector (lower panel). Curves were smoothed using sliding window of 3,000 bins. NAHR breakpoints are associated with open chromatin. This association cannot be explained by higher content of segments duplications (SDs)</w:t>
                        </w:r>
                        <w:ins w:id="273" w:author="Alexej Abyzov" w:date="2015-01-04T02:29:00Z">
                          <w:r w:rsidR="0049758A">
                            <w:t>, repeats</w:t>
                          </w:r>
                        </w:ins>
                        <w:r>
                          <w:t xml:space="preserve"> or recombination rate (RR). C) Association with histone marks. NH breakpoints were depleted for all active marks and also for</w:t>
                        </w:r>
                        <w:r w:rsidRPr="3E9FF85B">
                          <w:t xml:space="preserve"> </w:t>
                        </w:r>
                        <w:r>
                          <w:t xml:space="preserve">the H3K9me3 repressive mark (red lines). TEI breakpoints showed weak depletion of active marks. </w:t>
                        </w:r>
                        <w:r w:rsidRPr="686BB90C">
                          <w:t>While the density of repre</w:t>
                        </w:r>
                        <w:r w:rsidRPr="659514A6">
                          <w:t xml:space="preserve">ssive H3K27me3 mark decreases close to NAHR breakpoints, the density of all active marks increase. </w:t>
                        </w:r>
                      </w:p>
                    </w:txbxContent>
                  </v:textbox>
                  <w10:wrap type="square"/>
                </v:shape>
              </w:pict>
            </mc:Fallback>
          </mc:AlternateContent>
        </w:r>
      </w:ins>
      <w:r w:rsidR="00103D00">
        <w:t xml:space="preserve">to </w:t>
      </w:r>
      <w:r w:rsidR="004A6824">
        <w:t xml:space="preserve">either </w:t>
      </w:r>
      <w:r w:rsidR="004351D1">
        <w:t>state</w:t>
      </w:r>
      <w:r w:rsidR="001D6DBB" w:rsidRPr="3E9FF85B">
        <w:t>.</w:t>
      </w:r>
      <w:r w:rsidR="004351D1" w:rsidRPr="3E9FF85B">
        <w:t xml:space="preserve"> </w:t>
      </w:r>
      <w:r w:rsidR="001D6DBB">
        <w:t>To determine the significance of our finding</w:t>
      </w:r>
      <w:r w:rsidR="00691345">
        <w:t>s</w:t>
      </w:r>
      <w:r w:rsidR="0070695E" w:rsidRPr="3E9FF85B">
        <w:t xml:space="preserve"> </w:t>
      </w:r>
      <w:r w:rsidR="00671BC2">
        <w:t xml:space="preserve">we fixed relative arrangements of </w:t>
      </w:r>
      <w:r w:rsidR="002E5411">
        <w:t>chromatin states</w:t>
      </w:r>
      <w:r w:rsidR="001D6DBB" w:rsidRPr="3E9FF85B">
        <w:t xml:space="preserve"> </w:t>
      </w:r>
      <w:r w:rsidR="00932F6B">
        <w:t xml:space="preserve">and </w:t>
      </w:r>
      <w:r w:rsidR="00491C88">
        <w:t xml:space="preserve">the </w:t>
      </w:r>
      <w:r w:rsidR="00E44005">
        <w:t xml:space="preserve">relative arrangements </w:t>
      </w:r>
      <w:r w:rsidR="00932F6B">
        <w:t xml:space="preserve">breakpoints </w:t>
      </w:r>
      <w:r w:rsidR="00671BC2">
        <w:t xml:space="preserve">but </w:t>
      </w:r>
      <w:r w:rsidR="001D6DBB">
        <w:t>randomiz</w:t>
      </w:r>
      <w:r w:rsidR="00671BC2">
        <w:t>ed</w:t>
      </w:r>
      <w:r w:rsidR="00932F6B" w:rsidRPr="3E9FF85B">
        <w:t xml:space="preserve"> </w:t>
      </w:r>
      <w:r w:rsidR="001D6DBB">
        <w:t>position</w:t>
      </w:r>
      <w:r w:rsidR="00671BC2">
        <w:t>s</w:t>
      </w:r>
      <w:r w:rsidR="001D6DBB" w:rsidRPr="3E9FF85B">
        <w:t xml:space="preserve"> </w:t>
      </w:r>
      <w:r w:rsidR="00E44005">
        <w:t xml:space="preserve">of the states and breakpoints with respect to each other </w:t>
      </w:r>
      <w:r w:rsidR="00D31198">
        <w:t xml:space="preserve">(see </w:t>
      </w:r>
      <w:r w:rsidR="00D31198" w:rsidRPr="007D2A67">
        <w:rPr>
          <w:b/>
          <w:bCs/>
        </w:rPr>
        <w:t>Methods</w:t>
      </w:r>
      <w:r w:rsidR="00D31198" w:rsidRPr="3E9FF85B">
        <w:t xml:space="preserve">). </w:t>
      </w:r>
      <w:r w:rsidR="00664186">
        <w:t xml:space="preserve">We observed </w:t>
      </w:r>
      <w:r w:rsidR="004B4D32" w:rsidRPr="3E9FF85B">
        <w:t>(</w:t>
      </w:r>
      <w:r w:rsidR="004B4D32" w:rsidRPr="007D2A67">
        <w:rPr>
          <w:b/>
          <w:bCs/>
        </w:rPr>
        <w:t>Fig. 3</w:t>
      </w:r>
      <w:r w:rsidR="00FC4A1D">
        <w:rPr>
          <w:b/>
          <w:bCs/>
        </w:rPr>
        <w:t>B</w:t>
      </w:r>
      <w:r w:rsidR="004B4D32" w:rsidRPr="3E9FF85B">
        <w:t xml:space="preserve">) </w:t>
      </w:r>
      <w:r w:rsidR="00664186">
        <w:t xml:space="preserve">that </w:t>
      </w:r>
      <w:r w:rsidR="00F01702">
        <w:t xml:space="preserve">NH </w:t>
      </w:r>
      <w:r w:rsidR="00BF14D2">
        <w:t xml:space="preserve">and TEI </w:t>
      </w:r>
      <w:r w:rsidR="00F01702">
        <w:t>breakpoints are depleted for open chromatin</w:t>
      </w:r>
      <w:r w:rsidR="00C043C0" w:rsidRPr="3E9FF85B">
        <w:t>,</w:t>
      </w:r>
      <w:r w:rsidR="00441FC6" w:rsidRPr="3E9FF85B">
        <w:t xml:space="preserve"> </w:t>
      </w:r>
      <w:r w:rsidR="00F01702">
        <w:t>while NAHR breakpoints are enriched</w:t>
      </w:r>
      <w:r w:rsidR="00BF14D2">
        <w:t xml:space="preserve"> (p-value </w:t>
      </w:r>
      <w:r w:rsidR="00441FC6">
        <w:t xml:space="preserve">&lt; </w:t>
      </w:r>
      <w:r w:rsidR="0049261D">
        <w:t>10</w:t>
      </w:r>
      <w:r w:rsidR="0049261D" w:rsidRPr="0049261D">
        <w:rPr>
          <w:vertAlign w:val="superscript"/>
        </w:rPr>
        <w:t>-4</w:t>
      </w:r>
      <w:r w:rsidR="00BF14D2" w:rsidRPr="3E9FF85B">
        <w:t>)</w:t>
      </w:r>
      <w:r w:rsidR="00F01702" w:rsidRPr="3E9FF85B">
        <w:t xml:space="preserve">. </w:t>
      </w:r>
      <w:r w:rsidR="00C043C0">
        <w:t xml:space="preserve">Segmental duplications (SDs) are known to mediate </w:t>
      </w:r>
      <w:r w:rsidR="003B0D8E">
        <w:t>NAHR</w:t>
      </w:r>
      <w:r w:rsidR="00C043C0" w:rsidRPr="3E9FF85B">
        <w:t>.</w:t>
      </w:r>
      <w:r w:rsidR="003B0D8E" w:rsidRPr="3E9FF85B">
        <w:t xml:space="preserve"> </w:t>
      </w:r>
      <w:r w:rsidR="008F64BB">
        <w:t>We indeed</w:t>
      </w:r>
      <w:r w:rsidR="00F1266F" w:rsidRPr="3E9FF85B">
        <w:t xml:space="preserve"> (</w:t>
      </w:r>
      <w:r w:rsidR="00F1266F" w:rsidRPr="007D2A67">
        <w:rPr>
          <w:b/>
          <w:bCs/>
        </w:rPr>
        <w:t>Fig. 3</w:t>
      </w:r>
      <w:r w:rsidR="00FC4A1D">
        <w:rPr>
          <w:b/>
          <w:bCs/>
        </w:rPr>
        <w:t>B</w:t>
      </w:r>
      <w:r w:rsidR="00F1266F" w:rsidRPr="3E9FF85B">
        <w:t>)</w:t>
      </w:r>
      <w:r w:rsidR="008F64BB">
        <w:t xml:space="preserve"> saw</w:t>
      </w:r>
      <w:r w:rsidR="005B2CED" w:rsidRPr="3E9FF85B">
        <w:t xml:space="preserve"> </w:t>
      </w:r>
      <w:r w:rsidR="00FA3D82">
        <w:t xml:space="preserve">a </w:t>
      </w:r>
      <w:r w:rsidR="00F1266F">
        <w:t xml:space="preserve">positive </w:t>
      </w:r>
      <w:r w:rsidR="005B2CED">
        <w:t xml:space="preserve">correlation </w:t>
      </w:r>
      <w:r w:rsidR="00F1266F">
        <w:t xml:space="preserve">(Pearson coefficient 0.85) </w:t>
      </w:r>
      <w:r w:rsidR="1A30F495">
        <w:t xml:space="preserve">between </w:t>
      </w:r>
      <w:r w:rsidR="005B2CED">
        <w:t>NAHR and SD</w:t>
      </w:r>
      <w:r w:rsidR="008F64BB">
        <w:t>s</w:t>
      </w:r>
      <w:r w:rsidR="005B2CED">
        <w:t xml:space="preserve"> but only in the closed chromatin, while in the open </w:t>
      </w:r>
      <w:r w:rsidR="002B278C">
        <w:t xml:space="preserve">chromatin </w:t>
      </w:r>
      <w:r w:rsidR="00103030">
        <w:t xml:space="preserve">we observed </w:t>
      </w:r>
      <w:r w:rsidR="00FA3D82">
        <w:t>a</w:t>
      </w:r>
      <w:r w:rsidR="00F14AD5">
        <w:t xml:space="preserve"> </w:t>
      </w:r>
      <w:r w:rsidR="00FA3D82">
        <w:t>n</w:t>
      </w:r>
      <w:r w:rsidR="00F14AD5">
        <w:t xml:space="preserve">egative </w:t>
      </w:r>
      <w:r w:rsidR="00103030">
        <w:t>correlation</w:t>
      </w:r>
      <w:r w:rsidR="00F1266F">
        <w:t xml:space="preserve"> (Pearson coefficient </w:t>
      </w:r>
      <w:r w:rsidR="00502396" w:rsidRPr="3E9FF85B">
        <w:t>-</w:t>
      </w:r>
      <w:r w:rsidR="00F1266F">
        <w:t>0.32)</w:t>
      </w:r>
      <w:r w:rsidR="00103030" w:rsidRPr="3E9FF85B">
        <w:t xml:space="preserve">. </w:t>
      </w:r>
      <w:r w:rsidR="008030DD">
        <w:t xml:space="preserve">Similarly, we observed </w:t>
      </w:r>
      <w:r w:rsidR="00FA3D82">
        <w:t xml:space="preserve">a </w:t>
      </w:r>
      <w:r w:rsidR="008030DD">
        <w:t xml:space="preserve">strong correlation of </w:t>
      </w:r>
      <w:r w:rsidR="00210800">
        <w:t>recombination rate with NAHR breakpoints in closed chromatin (</w:t>
      </w:r>
      <w:r w:rsidR="00E8094B">
        <w:t>Pearson coefficient 0.94</w:t>
      </w:r>
      <w:r w:rsidR="00210800" w:rsidRPr="3E9FF85B">
        <w:t xml:space="preserve">) </w:t>
      </w:r>
      <w:r w:rsidR="00120DEE">
        <w:t xml:space="preserve">but significantly weaker correlation in the open </w:t>
      </w:r>
      <w:r w:rsidR="00FA3D82">
        <w:t>chromatin</w:t>
      </w:r>
      <w:r w:rsidR="00120DEE" w:rsidRPr="3E9FF85B">
        <w:t xml:space="preserve"> (</w:t>
      </w:r>
      <w:r w:rsidR="00E8094B">
        <w:t>Pearson coefficient 0.28</w:t>
      </w:r>
      <w:r w:rsidR="00120DEE" w:rsidRPr="3E9FF85B">
        <w:t>).</w:t>
      </w:r>
      <w:r w:rsidR="005C7EE3" w:rsidRPr="3E9FF85B">
        <w:t xml:space="preserve"> </w:t>
      </w:r>
      <w:r w:rsidR="00BE39EB">
        <w:t>This suggest</w:t>
      </w:r>
      <w:r w:rsidR="00321B05">
        <w:t>s</w:t>
      </w:r>
      <w:r w:rsidR="00BE39EB" w:rsidRPr="3E9FF85B">
        <w:t xml:space="preserve"> </w:t>
      </w:r>
      <w:r w:rsidR="00943F54">
        <w:t>two conditions for generati</w:t>
      </w:r>
      <w:r w:rsidR="00321B05">
        <w:t>n</w:t>
      </w:r>
      <w:r w:rsidR="00943F54">
        <w:t>g</w:t>
      </w:r>
      <w:r w:rsidR="00321B05">
        <w:t xml:space="preserve"> deletions by NAHR.</w:t>
      </w:r>
    </w:p>
    <w:p w14:paraId="7E73D4EE" w14:textId="49AD41C0" w:rsidR="00911E10" w:rsidRDefault="0018702A" w:rsidP="00C65B7E">
      <w:pPr>
        <w:ind w:firstLine="720"/>
        <w:jc w:val="both"/>
      </w:pPr>
      <w:ins w:id="268" w:author="Alexej Abyzov" w:date="2015-01-02T01:51:00Z">
        <w:r>
          <w:t xml:space="preserve"> </w:t>
        </w:r>
      </w:ins>
      <w:r w:rsidR="00A83ED5">
        <w:t>We further analyzed</w:t>
      </w:r>
      <w:r w:rsidR="007B6C7B" w:rsidRPr="3E9FF85B">
        <w:t xml:space="preserve"> </w:t>
      </w:r>
      <w:r w:rsidR="00A83ED5">
        <w:t>an</w:t>
      </w:r>
      <w:r w:rsidR="00E66562">
        <w:t xml:space="preserve"> association of NAHR breakpoints with </w:t>
      </w:r>
      <w:r w:rsidR="00A83ED5">
        <w:t xml:space="preserve">10 </w:t>
      </w:r>
      <w:r w:rsidR="00E66562">
        <w:t xml:space="preserve">chromatin marks </w:t>
      </w:r>
      <w:r w:rsidR="00E66562" w:rsidRPr="3E9FF85B">
        <w:t>(</w:t>
      </w:r>
      <w:r w:rsidR="00E66562" w:rsidRPr="007D2A67">
        <w:rPr>
          <w:b/>
          <w:bCs/>
        </w:rPr>
        <w:t>Fig. 3</w:t>
      </w:r>
      <w:r w:rsidR="001F4E40" w:rsidRPr="007D2A67">
        <w:rPr>
          <w:b/>
          <w:bCs/>
        </w:rPr>
        <w:t>C</w:t>
      </w:r>
      <w:r w:rsidR="00E66562" w:rsidRPr="3E9FF85B">
        <w:t>).</w:t>
      </w:r>
      <w:r w:rsidR="00167933" w:rsidRPr="3E9FF85B">
        <w:t xml:space="preserve"> </w:t>
      </w:r>
      <w:r w:rsidR="00A83ED5">
        <w:t>The three classes of breakpoint</w:t>
      </w:r>
      <w:r w:rsidR="3CDF5DE4">
        <w:t>s</w:t>
      </w:r>
      <w:r w:rsidR="00A83ED5">
        <w:t xml:space="preserve"> showed very different associations. NH breakpoints were depleted for all active marks and also for</w:t>
      </w:r>
      <w:r w:rsidR="00A83ED5" w:rsidRPr="3E9FF85B">
        <w:t xml:space="preserve"> </w:t>
      </w:r>
      <w:r w:rsidR="3CDF5DE4">
        <w:t xml:space="preserve">the </w:t>
      </w:r>
      <w:r w:rsidR="00A83ED5">
        <w:t xml:space="preserve">H3K9me3 repressive mark. </w:t>
      </w:r>
      <w:r w:rsidR="00BE34A1">
        <w:t xml:space="preserve">TEI breakpoints showed weak depletion of active marks. However, NAHR breakpoints </w:t>
      </w:r>
      <w:r w:rsidR="686BB90C">
        <w:t>were characterized differently</w:t>
      </w:r>
      <w:r w:rsidR="00BE34A1" w:rsidRPr="3E9FF85B">
        <w:t xml:space="preserve">. </w:t>
      </w:r>
      <w:r w:rsidR="686BB90C" w:rsidRPr="686BB90C">
        <w:t>While the density of repre</w:t>
      </w:r>
      <w:r w:rsidR="659514A6" w:rsidRPr="659514A6">
        <w:t xml:space="preserve">ssive H3K27me3 mark decreases close to NAHR breakpoints, the density of all active marks increase. </w:t>
      </w:r>
      <w:r w:rsidR="3E9FF85B" w:rsidRPr="659514A6">
        <w:t>As acti</w:t>
      </w:r>
      <w:r w:rsidR="00DA0B58">
        <w:t>ve marks are linked to open chromatin</w:t>
      </w:r>
      <w:r w:rsidR="00BF3E6B">
        <w:fldChar w:fldCharType="begin"/>
      </w:r>
      <w:r w:rsidR="002203DB">
        <w:instrText xml:space="preserve"> ADDIN PAPERS2_CITATIONS &lt;citation&gt;&lt;uuid&gt;C7E3F1AC-4620-4A8F-BD33-BEA43B5D3391&lt;/uuid&gt;&lt;priority&gt;31&lt;/priority&gt;&lt;publications&gt;&lt;publication&gt;&lt;uuid&gt;64B0282B-A482-4834-91D5-CFDB915A05C9&lt;/uuid&gt;&lt;volume&gt;326&lt;/volume&gt;&lt;doi&gt;10.1126/science.1181369&lt;/doi&gt;&lt;startpage&gt;289&lt;/startpage&gt;&lt;publication_date&gt;99200910091200000000222000&lt;/publication_date&gt;&lt;url&gt;http://eutils.ncbi.nlm.nih.gov/entrez/eutils/elink.fcgi?dbfrom=pubmed&amp;amp;id=19815776&amp;amp;retmode=ref&amp;amp;cmd=prlinks&lt;/url&gt;&lt;type&gt;400&lt;/type&gt;&lt;title&gt;Comprehensive mapping of long-range interactions reveals folding principles of the human genome.&lt;/title&gt;&lt;institution&gt;Broad Institute of Harvard and Massachusetts Institute of Technology (MIT), MA 02139, USA.&lt;/institution&gt;&lt;number&gt;5950&lt;/number&gt;&lt;subtype&gt;400&lt;/subtype&gt;&lt;endpage&gt;293&lt;/endpage&gt;&lt;bundle&gt;&lt;publication&gt;&lt;url&gt;http://www.sciencemag.org&lt;/url&gt;&lt;title&gt;Science (New York, NY)&lt;/title&gt;&lt;type&gt;-100&lt;/type&gt;&lt;subtype&gt;-100&lt;/subtype&gt;&lt;uuid&gt;A32BC01D-FA0A-4CD1-A8BE-8DCFBCE77C7B&lt;/uuid&gt;&lt;/publication&gt;&lt;/bundle&gt;&lt;authors&gt;&lt;author&gt;&lt;firstName&gt;Erez&lt;/firstName&gt;&lt;lastName&gt;Lieberman-Aiden&lt;/lastName&gt;&lt;/author&gt;&lt;author&gt;&lt;lastName&gt;Berkum&lt;/lastName&gt;&lt;nonDroppingParticle&gt;van&lt;/nonDroppingParticle&gt;&lt;firstName&gt;Nynke&lt;/firstName&gt;&lt;middleNames&gt;L&lt;/middleNames&gt;&lt;/author&gt;&lt;author&gt;&lt;firstName&gt;Louise&lt;/firstName&gt;&lt;lastName&gt;Williams&lt;/lastName&gt;&lt;/author&gt;&lt;author&gt;&lt;firstName&gt;Maxim&lt;/firstName&gt;&lt;lastName&gt;Imakaev&lt;/lastName&gt;&lt;/author&gt;&lt;author&gt;&lt;firstName&gt;Tobias&lt;/firstName&gt;&lt;lastName&gt;Ragoczy&lt;/lastName&gt;&lt;/author&gt;&lt;author&gt;&lt;firstName&gt;Agnes&lt;/firstName&gt;&lt;lastName&gt;Telling&lt;/lastName&gt;&lt;/author&gt;&lt;author&gt;&lt;firstName&gt;Ido&lt;/firstName&gt;&lt;lastName&gt;Amit&lt;/lastName&gt;&lt;/author&gt;&lt;author&gt;&lt;firstName&gt;Bryan&lt;/firstName&gt;&lt;middleNames&gt;R&lt;/middleNames&gt;&lt;lastName&gt;Lajoie&lt;/lastName&gt;&lt;/author&gt;&lt;author&gt;&lt;firstName&gt;Peter&lt;/firstName&gt;&lt;middleNames&gt;J&lt;/middleNames&gt;&lt;lastName&gt;Sabo&lt;/lastName&gt;&lt;/author&gt;&lt;author&gt;&lt;firstName&gt;Michael&lt;/firstName&gt;&lt;middleNames&gt;O&lt;/middleNames&gt;&lt;lastName&gt;Dorschner&lt;/lastName&gt;&lt;/author&gt;&lt;author&gt;&lt;firstName&gt;Richard&lt;/firstName&gt;&lt;lastName&gt;Sandstrom&lt;/lastName&gt;&lt;/author&gt;&lt;author&gt;&lt;firstName&gt;Bradley&lt;/firstName&gt;&lt;lastName&gt;Bernstein&lt;/lastName&gt;&lt;/author&gt;&lt;author&gt;&lt;firstName&gt;M&lt;/firstName&gt;&lt;middleNames&gt;A&lt;/middleNames&gt;&lt;lastName&gt;Bender&lt;/lastName&gt;&lt;/author&gt;&lt;author&gt;&lt;firstName&gt;Mark&lt;/firstName&gt;&lt;lastName&gt;Groudine&lt;/lastName&gt;&lt;/author&gt;&lt;author&gt;&lt;firstName&gt;Andreas&lt;/firstName&gt;&lt;lastName&gt;Gnirke&lt;/lastName&gt;&lt;/author&gt;&lt;author&gt;&lt;firstName&gt;John&lt;/firstName&gt;&lt;lastName&gt;Stamatoyannopoulos&lt;/lastName&gt;&lt;/author&gt;&lt;author&gt;&lt;firstName&gt;Leonid&lt;/firstName&gt;&lt;middleNames&gt;A&lt;/middleNames&gt;&lt;lastName&gt;Mirny&lt;/lastName&gt;&lt;/author&gt;&lt;author&gt;&lt;firstName&gt;Eric&lt;/firstName&gt;&lt;middleNames&gt;S&lt;/middleNames&gt;&lt;lastName&gt;Lander&lt;/lastName&gt;&lt;/author&gt;&lt;author&gt;&lt;firstName&gt;Job&lt;/firstName&gt;&lt;lastName&gt;Dekker&lt;/lastName&gt;&lt;/author&gt;&lt;/authors&gt;&lt;/publication&gt;&lt;/publications&gt;&lt;cites&gt;&lt;/cites&gt;&lt;/citation&gt;</w:instrText>
      </w:r>
      <w:r w:rsidR="00BF3E6B">
        <w:fldChar w:fldCharType="separate"/>
      </w:r>
      <w:ins w:id="269" w:author="Alexej Abyzov" w:date="2014-12-29T16:59:00Z">
        <w:r w:rsidR="008C3410">
          <w:rPr>
            <w:rFonts w:ascii="Cambria" w:hAnsi="Cambria" w:cs="Cambria"/>
            <w:vertAlign w:val="superscript"/>
          </w:rPr>
          <w:t>32</w:t>
        </w:r>
      </w:ins>
      <w:r w:rsidR="00BF3E6B">
        <w:fldChar w:fldCharType="end"/>
      </w:r>
      <w:r w:rsidR="00DA0B58">
        <w:t>, t</w:t>
      </w:r>
      <w:r w:rsidR="007B6C7B">
        <w:t xml:space="preserve">hese observations </w:t>
      </w:r>
      <w:r w:rsidR="00DA0B58">
        <w:t>corroborate the association of NAHR with open chromatin.</w:t>
      </w:r>
      <w:r w:rsidR="00A83ED5" w:rsidRPr="3E9FF85B">
        <w:t xml:space="preserve"> </w:t>
      </w:r>
      <w:ins w:id="270" w:author="Alexej Abyzov" w:date="2015-01-01T19:58:00Z">
        <w:r w:rsidR="00195B98">
          <w:t>On finer scale</w:t>
        </w:r>
      </w:ins>
      <w:ins w:id="271" w:author="Alexej Abyzov" w:date="2015-01-01T20:04:00Z">
        <w:r w:rsidR="002802DA">
          <w:t xml:space="preserve">, and as a consequence with less </w:t>
        </w:r>
      </w:ins>
      <w:ins w:id="272" w:author="Alexej Abyzov" w:date="2015-01-01T20:06:00Z">
        <w:r w:rsidR="007B78B3">
          <w:t xml:space="preserve">signal </w:t>
        </w:r>
      </w:ins>
      <w:ins w:id="273" w:author="Alexej Abyzov" w:date="2015-01-01T20:04:00Z">
        <w:r w:rsidR="002802DA">
          <w:t>statistics,</w:t>
        </w:r>
      </w:ins>
      <w:ins w:id="274" w:author="Alexej Abyzov" w:date="2015-01-01T19:58:00Z">
        <w:r w:rsidR="00195B98">
          <w:t xml:space="preserve"> we did not see clear association of breakpoints </w:t>
        </w:r>
      </w:ins>
      <w:ins w:id="275" w:author="Alexej Abyzov" w:date="2015-01-01T20:03:00Z">
        <w:r w:rsidR="008064EE">
          <w:t>of</w:t>
        </w:r>
      </w:ins>
      <w:ins w:id="276" w:author="Alexej Abyzov" w:date="2015-01-01T19:58:00Z">
        <w:r w:rsidR="00195B98">
          <w:t xml:space="preserve"> any class with </w:t>
        </w:r>
        <w:r w:rsidR="00C65B7E">
          <w:t>DNAse hypersensitive sites, markers of ope</w:t>
        </w:r>
        <w:r w:rsidR="00AB6E90">
          <w:t xml:space="preserve">n chromatin </w:t>
        </w:r>
      </w:ins>
      <w:ins w:id="277" w:author="Alexej Abyzov" w:date="2015-01-01T20:00:00Z">
        <w:r w:rsidR="00E51C7A">
          <w:rPr>
            <w:rFonts w:ascii="Cambria" w:eastAsia="Times New Roman" w:hAnsi="Cambria" w:cs="Times New Roman"/>
            <w:szCs w:val="20"/>
          </w:rPr>
          <w:t>(</w:t>
        </w:r>
        <w:r w:rsidR="00E51C7A" w:rsidRPr="00CB6A81">
          <w:rPr>
            <w:rFonts w:ascii="Cambria" w:eastAsia="Times New Roman" w:hAnsi="Cambria" w:cs="Times New Roman"/>
            <w:b/>
            <w:szCs w:val="20"/>
          </w:rPr>
          <w:t>Fig. S8</w:t>
        </w:r>
        <w:r w:rsidR="004C16EC">
          <w:rPr>
            <w:rFonts w:ascii="Cambria" w:eastAsia="Times New Roman" w:hAnsi="Cambria" w:cs="Times New Roman"/>
            <w:szCs w:val="20"/>
          </w:rPr>
          <w:t>)</w:t>
        </w:r>
      </w:ins>
      <w:ins w:id="278" w:author="Alexej Abyzov" w:date="2015-01-01T19:59:00Z">
        <w:r w:rsidR="00390E61">
          <w:rPr>
            <w:rFonts w:ascii="Cambria" w:eastAsia="Times New Roman" w:hAnsi="Cambria" w:cs="Times New Roman"/>
            <w:szCs w:val="20"/>
          </w:rPr>
          <w:t>.</w:t>
        </w:r>
      </w:ins>
      <w:ins w:id="279" w:author="Alexej Abyzov" w:date="2015-01-01T20:00:00Z">
        <w:r w:rsidR="004C16EC">
          <w:rPr>
            <w:rFonts w:ascii="Cambria" w:eastAsia="Times New Roman" w:hAnsi="Cambria" w:cs="Times New Roman"/>
            <w:szCs w:val="20"/>
          </w:rPr>
          <w:t xml:space="preserve"> </w:t>
        </w:r>
      </w:ins>
    </w:p>
    <w:p w14:paraId="0C0DA640" w14:textId="6CA840C2" w:rsidR="00474295" w:rsidRDefault="00474295" w:rsidP="00E66562">
      <w:pPr>
        <w:jc w:val="both"/>
      </w:pPr>
    </w:p>
    <w:p w14:paraId="430B20E7" w14:textId="43469F8F" w:rsidR="00453FB5" w:rsidRDefault="00F666C8" w:rsidP="0018702A">
      <w:r w:rsidRPr="007D2A67">
        <w:rPr>
          <w:b/>
          <w:bCs/>
        </w:rPr>
        <w:t>Micro-insertion</w:t>
      </w:r>
      <w:r w:rsidR="0C100F50" w:rsidRPr="007D2A67">
        <w:rPr>
          <w:b/>
          <w:bCs/>
        </w:rPr>
        <w:t>s</w:t>
      </w:r>
      <w:r w:rsidRPr="007D2A67">
        <w:rPr>
          <w:b/>
          <w:bCs/>
        </w:rPr>
        <w:t xml:space="preserve"> at breakpoint deletions and </w:t>
      </w:r>
      <w:r w:rsidR="007D58D7" w:rsidRPr="007D2A67">
        <w:rPr>
          <w:b/>
          <w:bCs/>
        </w:rPr>
        <w:t xml:space="preserve">their </w:t>
      </w:r>
      <w:r w:rsidRPr="005840B5">
        <w:rPr>
          <w:b/>
          <w:bCs/>
        </w:rPr>
        <w:t xml:space="preserve">relation </w:t>
      </w:r>
      <w:r w:rsidR="0C100F50" w:rsidRPr="005840B5">
        <w:rPr>
          <w:b/>
          <w:bCs/>
        </w:rPr>
        <w:t xml:space="preserve">to </w:t>
      </w:r>
      <w:r w:rsidR="00E74739" w:rsidRPr="005840B5">
        <w:rPr>
          <w:b/>
          <w:bCs/>
        </w:rPr>
        <w:t>replication timing</w:t>
      </w:r>
    </w:p>
    <w:p w14:paraId="005CB53B" w14:textId="27611CAC" w:rsidR="0087551A" w:rsidRDefault="0018702A" w:rsidP="00574F3E">
      <w:pPr>
        <w:ind w:firstLine="720"/>
        <w:jc w:val="both"/>
      </w:pPr>
      <w:r>
        <w:rPr>
          <w:noProof/>
        </w:rPr>
        <mc:AlternateContent>
          <mc:Choice Requires="wps">
            <w:drawing>
              <wp:anchor distT="0" distB="0" distL="114300" distR="114300" simplePos="0" relativeHeight="251666432" behindDoc="0" locked="0" layoutInCell="1" allowOverlap="1" wp14:anchorId="18A22536" wp14:editId="75F182FB">
                <wp:simplePos x="0" y="0"/>
                <wp:positionH relativeFrom="column">
                  <wp:posOffset>0</wp:posOffset>
                </wp:positionH>
                <wp:positionV relativeFrom="paragraph">
                  <wp:posOffset>785495</wp:posOffset>
                </wp:positionV>
                <wp:extent cx="4800600" cy="5993765"/>
                <wp:effectExtent l="0" t="0" r="0" b="635"/>
                <wp:wrapSquare wrapText="bothSides"/>
                <wp:docPr id="11" name="Text Box 11"/>
                <wp:cNvGraphicFramePr/>
                <a:graphic xmlns:a="http://schemas.openxmlformats.org/drawingml/2006/main">
                  <a:graphicData uri="http://schemas.microsoft.com/office/word/2010/wordprocessingShape">
                    <wps:wsp>
                      <wps:cNvSpPr txBox="1"/>
                      <wps:spPr>
                        <a:xfrm>
                          <a:off x="0" y="0"/>
                          <a:ext cx="4800600" cy="59937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F52530" w14:textId="7DBC8687" w:rsidR="002D7288" w:rsidRDefault="002D7288" w:rsidP="00952F13">
                            <w:pPr>
                              <w:jc w:val="both"/>
                            </w:pPr>
                            <w:r>
                              <w:rPr>
                                <w:b/>
                                <w:noProof/>
                              </w:rPr>
                              <w:drawing>
                                <wp:inline distT="0" distB="0" distL="0" distR="0" wp14:anchorId="1194A290" wp14:editId="2710BEEB">
                                  <wp:extent cx="4572000" cy="2886001"/>
                                  <wp:effectExtent l="0" t="0" r="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_insertions.fig4.png"/>
                                          <pic:cNvPicPr/>
                                        </pic:nvPicPr>
                                        <pic:blipFill rotWithShape="1">
                                          <a:blip r:embed="rId16">
                                            <a:extLst>
                                              <a:ext uri="{28A0092B-C50C-407E-A947-70E740481C1C}">
                                                <a14:useLocalDpi xmlns:a14="http://schemas.microsoft.com/office/drawing/2010/main" val="0"/>
                                              </a:ext>
                                            </a:extLst>
                                          </a:blip>
                                          <a:srcRect l="1378" t="2504" r="964" b="22808"/>
                                          <a:stretch/>
                                        </pic:blipFill>
                                        <pic:spPr bwMode="auto">
                                          <a:xfrm>
                                            <a:off x="0" y="0"/>
                                            <a:ext cx="4572000" cy="2886001"/>
                                          </a:xfrm>
                                          <a:prstGeom prst="rect">
                                            <a:avLst/>
                                          </a:prstGeom>
                                          <a:ln>
                                            <a:noFill/>
                                          </a:ln>
                                          <a:extLst>
                                            <a:ext uri="{53640926-AAD7-44d8-BBD7-CCE9431645EC}">
                                              <a14:shadowObscured xmlns:a14="http://schemas.microsoft.com/office/drawing/2010/main"/>
                                            </a:ext>
                                          </a:extLst>
                                        </pic:spPr>
                                      </pic:pic>
                                    </a:graphicData>
                                  </a:graphic>
                                </wp:inline>
                              </w:drawing>
                            </w:r>
                            <w:r w:rsidRPr="00791E6A">
                              <w:rPr>
                                <w:b/>
                              </w:rPr>
                              <w:t>Figure 4.</w:t>
                            </w:r>
                            <w:r>
                              <w:t xml:space="preserve"> Analysis of micro-insertions (MI) at deletion junctions. A) </w:t>
                            </w:r>
                            <w:del w:id="280" w:author="Alexej Abyzov" w:date="2015-01-04T02:16:00Z">
                              <w:r w:rsidDel="00B74785">
                                <w:delText xml:space="preserve">Most </w:delText>
                              </w:r>
                            </w:del>
                            <w:ins w:id="281" w:author="Alexej Abyzov" w:date="2015-01-04T02:16:00Z">
                              <w:r>
                                <w:t xml:space="preserve">\ </w:t>
                              </w:r>
                            </w:ins>
                            <w:r>
                              <w:t xml:space="preserve">MIs </w:t>
                            </w:r>
                            <w:del w:id="282" w:author="Alexej Abyzov" w:date="2015-01-04T02:16:00Z">
                              <w:r w:rsidDel="00B74785">
                                <w:delText xml:space="preserve">are </w:delText>
                              </w:r>
                            </w:del>
                            <w:r>
                              <w:t xml:space="preserve">up to 10 bps in length </w:t>
                            </w:r>
                            <w:del w:id="283" w:author="Alexej Abyzov" w:date="2015-01-04T02:16:00Z">
                              <w:r w:rsidDel="00B74785">
                                <w:delText>and likely to</w:delText>
                              </w:r>
                            </w:del>
                            <w:ins w:id="284" w:author="Alexej Abyzov" w:date="2015-01-04T02:16:00Z">
                              <w:r>
                                <w:t>could</w:t>
                              </w:r>
                            </w:ins>
                            <w:r>
                              <w:t xml:space="preserve"> arise from technical ambiguities in breakpoint reporting when there are SNPs or indels close to breakpoints. Larger MIs are typically found for NH deletions. B) Length of micro-homology (MH) at deletion junction. For deletions with MIs and identified template site, MHs are calculated for 5’-ends/3’-ends of the deletion and the template site (</w:t>
                            </w:r>
                            <w:r w:rsidRPr="005D27DE">
                              <w:t>panel insert</w:t>
                            </w:r>
                            <w:r>
                              <w:t>). Both ends show MI longer than expected by chance and similar to the distribution for blunt deletions. C) The distribution of the nearest distance from template site breakpoints in log</w:t>
                            </w:r>
                            <w:r w:rsidRPr="00E26C97">
                              <w:rPr>
                                <w:vertAlign w:val="subscript"/>
                              </w:rPr>
                              <w:t>10</w:t>
                            </w:r>
                            <w:r>
                              <w:t xml:space="preserve"> scale. The distribution is almost symmetrical and exhibits distinct peaks at 20</w:t>
                            </w:r>
                            <w:r>
                              <w:rPr>
                                <w:rFonts w:ascii="Cambria" w:hAnsi="Cambria"/>
                              </w:rPr>
                              <w:t>±10</w:t>
                            </w:r>
                            <w:r>
                              <w:t xml:space="preserve"> bps (</w:t>
                            </w:r>
                            <w:del w:id="285" w:author="Alexej Abyzov" w:date="2015-01-02T02:12:00Z">
                              <w:r w:rsidDel="006E57A9">
                                <w:delText>proximal</w:delText>
                              </w:r>
                            </w:del>
                            <w:ins w:id="286" w:author="Alexej Abyzov" w:date="2015-01-02T02:12:00Z">
                              <w:r>
                                <w:t>adjacent</w:t>
                              </w:r>
                            </w:ins>
                            <w:r>
                              <w:t xml:space="preserve"> sites) and at 4</w:t>
                            </w:r>
                            <w:r>
                              <w:rPr>
                                <w:rFonts w:ascii="Cambria" w:hAnsi="Cambria"/>
                              </w:rPr>
                              <w:t>±2</w:t>
                            </w:r>
                            <w:r>
                              <w:t xml:space="preserve"> kbps (</w:t>
                            </w:r>
                            <w:del w:id="287" w:author="Alexej Abyzov" w:date="2015-01-02T02:13:00Z">
                              <w:r w:rsidDel="006E57A9">
                                <w:delText>distal</w:delText>
                              </w:r>
                            </w:del>
                            <w:ins w:id="288" w:author="Alexej Abyzov" w:date="2015-01-02T02:13:00Z">
                              <w:r>
                                <w:t>distant</w:t>
                              </w:r>
                            </w:ins>
                            <w:r>
                              <w:t xml:space="preserve"> sites). D) The difference in replication time between template site and breakpoints reveals later replication of template sites. For template sites outside the deletion the effect is significant (</w:t>
                            </w:r>
                            <w:r w:rsidRPr="00B14D69">
                              <w:rPr>
                                <w:i/>
                              </w:rPr>
                              <w:t>p-value &lt; 0.03</w:t>
                            </w:r>
                            <w:r>
                              <w:t xml:space="preserve"> by binomial test). The effect is even more significant (</w:t>
                            </w:r>
                            <w:r w:rsidRPr="00B14D69">
                              <w:rPr>
                                <w:i/>
                              </w:rPr>
                              <w:t>p-value &lt; 0.01</w:t>
                            </w:r>
                            <w:r>
                              <w:t xml:space="preserve">) when excluding difference of up to 0.01, as such small values are comparable to measurement error.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left:0;text-align:left;margin-left:0;margin-top:61.85pt;width:378pt;height:47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DW6NICAAAY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" filled="f" stroked="f">
                <v:textbox>
                  <w:txbxContent>
                    <w:p w14:paraId="2BF52530" w14:textId="7DBC8687" w:rsidR="00CD7B44" w:rsidRDefault="00CD7B44" w:rsidP="00952F13">
                      <w:pPr>
                        <w:jc w:val="both"/>
                      </w:pPr>
                      <w:r>
                        <w:rPr>
                          <w:b/>
                          <w:noProof/>
                        </w:rPr>
                        <w:drawing>
                          <wp:inline distT="0" distB="0" distL="0" distR="0" wp14:anchorId="1194A290" wp14:editId="2710BEEB">
                            <wp:extent cx="4572000" cy="2886001"/>
                            <wp:effectExtent l="0" t="0" r="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_insertions.fig4.png"/>
                                    <pic:cNvPicPr/>
                                  </pic:nvPicPr>
                                  <pic:blipFill rotWithShape="1">
                                    <a:blip r:embed="rId17">
                                      <a:extLst>
                                        <a:ext uri="{28A0092B-C50C-407E-A947-70E740481C1C}">
                                          <a14:useLocalDpi xmlns:a14="http://schemas.microsoft.com/office/drawing/2010/main" val="0"/>
                                        </a:ext>
                                      </a:extLst>
                                    </a:blip>
                                    <a:srcRect l="1378" t="2504" r="964" b="22808"/>
                                    <a:stretch/>
                                  </pic:blipFill>
                                  <pic:spPr bwMode="auto">
                                    <a:xfrm>
                                      <a:off x="0" y="0"/>
                                      <a:ext cx="4572000" cy="2886001"/>
                                    </a:xfrm>
                                    <a:prstGeom prst="rect">
                                      <a:avLst/>
                                    </a:prstGeom>
                                    <a:ln>
                                      <a:noFill/>
                                    </a:ln>
                                    <a:extLst>
                                      <a:ext uri="{53640926-AAD7-44d8-BBD7-CCE9431645EC}">
                                        <a14:shadowObscured xmlns:a14="http://schemas.microsoft.com/office/drawing/2010/main"/>
                                      </a:ext>
                                    </a:extLst>
                                  </pic:spPr>
                                </pic:pic>
                              </a:graphicData>
                            </a:graphic>
                          </wp:inline>
                        </w:drawing>
                      </w:r>
                      <w:r w:rsidRPr="00791E6A">
                        <w:rPr>
                          <w:b/>
                        </w:rPr>
                        <w:t>Figure 4.</w:t>
                      </w:r>
                      <w:r>
                        <w:t xml:space="preserve"> Analysis of micro-insertions (MI) at deletion junctions. A) </w:t>
                      </w:r>
                      <w:del w:id="295" w:author="Alexej Abyzov" w:date="2015-01-04T02:16:00Z">
                        <w:r w:rsidDel="00B74785">
                          <w:delText xml:space="preserve">Most </w:delText>
                        </w:r>
                      </w:del>
                      <w:ins w:id="296" w:author="Alexej Abyzov" w:date="2015-01-04T02:16:00Z">
                        <w:r w:rsidR="00B74785">
                          <w:t>\</w:t>
                        </w:r>
                        <w:r w:rsidR="00B74785">
                          <w:t xml:space="preserve"> </w:t>
                        </w:r>
                      </w:ins>
                      <w:r>
                        <w:t xml:space="preserve">MIs </w:t>
                      </w:r>
                      <w:del w:id="297" w:author="Alexej Abyzov" w:date="2015-01-04T02:16:00Z">
                        <w:r w:rsidDel="00B74785">
                          <w:delText xml:space="preserve">are </w:delText>
                        </w:r>
                      </w:del>
                      <w:r>
                        <w:t xml:space="preserve">up to 10 bps in length </w:t>
                      </w:r>
                      <w:del w:id="298" w:author="Alexej Abyzov" w:date="2015-01-04T02:16:00Z">
                        <w:r w:rsidDel="00B74785">
                          <w:delText>and likely to</w:delText>
                        </w:r>
                      </w:del>
                      <w:ins w:id="299" w:author="Alexej Abyzov" w:date="2015-01-04T02:16:00Z">
                        <w:r w:rsidR="00B74785">
                          <w:t>could</w:t>
                        </w:r>
                      </w:ins>
                      <w:r>
                        <w:t xml:space="preserve"> arise from technical ambiguities in breakpoint reporting when there are SNPs or indels close to breakpoints. Larger MIs are typically found for NH deletions. B) Length of micro-homology (MH) at deletion junction. For deletions with MIs and identified template site, MHs are calculated for 5’-ends/3’-ends of the deletion and the template site (</w:t>
                      </w:r>
                      <w:r w:rsidRPr="005D27DE">
                        <w:t>panel insert</w:t>
                      </w:r>
                      <w:r>
                        <w:t>). Both ends show MI longer than expected by chance and similar to the distribution for blunt deletions. C) The distribution of the nearest distance from template site breakpoints in log</w:t>
                      </w:r>
                      <w:r w:rsidRPr="00E26C97">
                        <w:rPr>
                          <w:vertAlign w:val="subscript"/>
                        </w:rPr>
                        <w:t>10</w:t>
                      </w:r>
                      <w:r>
                        <w:t xml:space="preserve"> scale. The distribution is almost symmetrical and exhibits distinct peaks at 20</w:t>
                      </w:r>
                      <w:r>
                        <w:rPr>
                          <w:rFonts w:ascii="Cambria" w:hAnsi="Cambria"/>
                        </w:rPr>
                        <w:t>±10</w:t>
                      </w:r>
                      <w:r>
                        <w:t xml:space="preserve"> bps (</w:t>
                      </w:r>
                      <w:del w:id="300" w:author="Alexej Abyzov" w:date="2015-01-02T02:12:00Z">
                        <w:r w:rsidDel="006E57A9">
                          <w:delText>proximal</w:delText>
                        </w:r>
                      </w:del>
                      <w:ins w:id="301" w:author="Alexej Abyzov" w:date="2015-01-02T02:12:00Z">
                        <w:r>
                          <w:t>adjacent</w:t>
                        </w:r>
                      </w:ins>
                      <w:r>
                        <w:t xml:space="preserve"> sites) and at 4</w:t>
                      </w:r>
                      <w:r>
                        <w:rPr>
                          <w:rFonts w:ascii="Cambria" w:hAnsi="Cambria"/>
                        </w:rPr>
                        <w:t>±2</w:t>
                      </w:r>
                      <w:r>
                        <w:t xml:space="preserve"> kbps (</w:t>
                      </w:r>
                      <w:del w:id="302" w:author="Alexej Abyzov" w:date="2015-01-02T02:13:00Z">
                        <w:r w:rsidDel="006E57A9">
                          <w:delText>distal</w:delText>
                        </w:r>
                      </w:del>
                      <w:ins w:id="303" w:author="Alexej Abyzov" w:date="2015-01-02T02:13:00Z">
                        <w:r>
                          <w:t>distant</w:t>
                        </w:r>
                      </w:ins>
                      <w:r>
                        <w:t xml:space="preserve"> sites). D) The difference in replication time between template site and breakpoints reveals later replication of template sites. For template sites outside the deletion the effect is significant (</w:t>
                      </w:r>
                      <w:r w:rsidRPr="00B14D69">
                        <w:rPr>
                          <w:i/>
                        </w:rPr>
                        <w:t>p-value &lt; 0.03</w:t>
                      </w:r>
                      <w:r>
                        <w:t xml:space="preserve"> by binomial test). The effect is even more significant (</w:t>
                      </w:r>
                      <w:r w:rsidRPr="00B14D69">
                        <w:rPr>
                          <w:i/>
                        </w:rPr>
                        <w:t>p-value &lt; 0.01</w:t>
                      </w:r>
                      <w:r>
                        <w:t xml:space="preserve">) when excluding difference of up to 0.01, as such small values are comparable to measurement error. </w:t>
                      </w:r>
                    </w:p>
                  </w:txbxContent>
                </v:textbox>
                <w10:wrap type="square"/>
              </v:shape>
            </w:pict>
          </mc:Fallback>
        </mc:AlternateContent>
      </w:r>
      <w:r w:rsidR="003415A4">
        <w:t xml:space="preserve">Multiple studies have reported </w:t>
      </w:r>
      <w:r w:rsidR="007D5F09">
        <w:t xml:space="preserve">the </w:t>
      </w:r>
      <w:r w:rsidR="003415A4">
        <w:t>existence of micro-inserted sequences at deletion breakpoint</w:t>
      </w:r>
      <w:r w:rsidR="00B64069">
        <w:t>s</w:t>
      </w:r>
      <w:r w:rsidR="003415A4">
        <w:t xml:space="preserve">. </w:t>
      </w:r>
      <w:r w:rsidR="00D036CA">
        <w:t xml:space="preserve">In our dataset we observed </w:t>
      </w:r>
      <w:r w:rsidR="00A73819" w:rsidRPr="00A73819">
        <w:t>2</w:t>
      </w:r>
      <w:r w:rsidR="009775D4">
        <w:t>,</w:t>
      </w:r>
      <w:r w:rsidR="00A73819" w:rsidRPr="00A73819">
        <w:t>391</w:t>
      </w:r>
      <w:r w:rsidR="00A73819">
        <w:t xml:space="preserve"> (</w:t>
      </w:r>
      <w:r w:rsidR="0043018B">
        <w:t>27%</w:t>
      </w:r>
      <w:r w:rsidR="00A73819">
        <w:t>)</w:t>
      </w:r>
      <w:r w:rsidR="0043018B">
        <w:t xml:space="preserve"> </w:t>
      </w:r>
      <w:r w:rsidR="00D036CA">
        <w:t xml:space="preserve">deletions with micro-insertions ranging in length from 1 to </w:t>
      </w:r>
      <w:r w:rsidR="0043018B">
        <w:t>96</w:t>
      </w:r>
      <w:r w:rsidR="00613112">
        <w:t xml:space="preserve"> bps </w:t>
      </w:r>
      <w:r w:rsidR="0080705E">
        <w:t xml:space="preserve">with </w:t>
      </w:r>
      <w:r w:rsidR="002C3B01">
        <w:t xml:space="preserve">the </w:t>
      </w:r>
      <w:r w:rsidR="0080705E">
        <w:t>m</w:t>
      </w:r>
      <w:r w:rsidR="00613112">
        <w:t xml:space="preserve">ajority </w:t>
      </w:r>
      <w:r w:rsidR="002060D3">
        <w:t xml:space="preserve">being </w:t>
      </w:r>
      <w:r w:rsidR="007C56EF">
        <w:t>less than 10</w:t>
      </w:r>
      <w:r w:rsidR="00613112">
        <w:t xml:space="preserve"> </w:t>
      </w:r>
      <w:r w:rsidR="0057302F">
        <w:t xml:space="preserve">bps </w:t>
      </w:r>
      <w:r w:rsidR="00613112">
        <w:t>in length</w:t>
      </w:r>
      <w:r w:rsidR="00EE6CF8">
        <w:t xml:space="preserve"> </w:t>
      </w:r>
      <w:r w:rsidR="00EE6CF8" w:rsidRPr="009854DF">
        <w:t>(</w:t>
      </w:r>
      <w:r w:rsidR="00EE6CF8">
        <w:rPr>
          <w:b/>
        </w:rPr>
        <w:t>Fig. 4</w:t>
      </w:r>
      <w:r w:rsidR="00EE6CF8" w:rsidRPr="00EE6CF8">
        <w:rPr>
          <w:b/>
        </w:rPr>
        <w:t>A</w:t>
      </w:r>
      <w:r w:rsidR="006916B6" w:rsidRPr="009854DF">
        <w:t>)</w:t>
      </w:r>
      <w:r w:rsidR="00613112">
        <w:t>.</w:t>
      </w:r>
      <w:r w:rsidR="00EE41A0">
        <w:t xml:space="preserve"> </w:t>
      </w:r>
      <w:r w:rsidR="007C56EF">
        <w:t xml:space="preserve">Those </w:t>
      </w:r>
      <w:del w:id="289" w:author="Alexej Abyzov" w:date="2015-01-04T02:08:00Z">
        <w:r w:rsidR="000E428D" w:rsidDel="00CD7B44">
          <w:delText>are likely</w:delText>
        </w:r>
        <w:r w:rsidR="00BD5E02" w:rsidDel="00CD7B44">
          <w:delText xml:space="preserve"> to</w:delText>
        </w:r>
      </w:del>
      <w:ins w:id="290" w:author="Alexej Abyzov" w:date="2015-01-04T02:08:00Z">
        <w:r w:rsidR="00CD7B44">
          <w:t>could</w:t>
        </w:r>
      </w:ins>
      <w:r w:rsidR="00BD5E02">
        <w:t xml:space="preserve"> arise </w:t>
      </w:r>
      <w:r w:rsidR="00D0705E">
        <w:t>from</w:t>
      </w:r>
      <w:r w:rsidR="00BD5E02">
        <w:t xml:space="preserve"> technical ambiguit</w:t>
      </w:r>
      <w:r w:rsidR="00375EE2">
        <w:t>ies</w:t>
      </w:r>
      <w:r w:rsidR="00BD5E02">
        <w:t xml:space="preserve"> in breakpoint reporting when there </w:t>
      </w:r>
      <w:r w:rsidR="00375EE2">
        <w:t>are</w:t>
      </w:r>
      <w:r w:rsidR="00BD5E02">
        <w:t xml:space="preserve"> SNP</w:t>
      </w:r>
      <w:r w:rsidR="00375EE2">
        <w:t>s</w:t>
      </w:r>
      <w:r w:rsidR="00BD5E02">
        <w:t xml:space="preserve"> or indel</w:t>
      </w:r>
      <w:r w:rsidR="00375EE2">
        <w:t>s</w:t>
      </w:r>
      <w:r w:rsidR="00BD5E02">
        <w:t xml:space="preserve"> close to breakpoints</w:t>
      </w:r>
      <w:r w:rsidR="00F45D0C">
        <w:t xml:space="preserve"> (see </w:t>
      </w:r>
      <w:r w:rsidR="00F45D0C" w:rsidRPr="00F53068">
        <w:rPr>
          <w:b/>
        </w:rPr>
        <w:t>Methods</w:t>
      </w:r>
      <w:r w:rsidR="00F45D0C">
        <w:t>)</w:t>
      </w:r>
      <w:r w:rsidR="00BD5E02">
        <w:t>.</w:t>
      </w:r>
      <w:r w:rsidR="006D3142">
        <w:t xml:space="preserve"> </w:t>
      </w:r>
      <w:r w:rsidR="007A2A69">
        <w:t>We therefore</w:t>
      </w:r>
      <w:r w:rsidR="001A62BF">
        <w:t xml:space="preserve"> </w:t>
      </w:r>
      <w:r w:rsidR="00491C88">
        <w:t xml:space="preserve">focused </w:t>
      </w:r>
      <w:r w:rsidR="001A62BF">
        <w:t>the following analyse</w:t>
      </w:r>
      <w:r w:rsidR="007A2A69">
        <w:t xml:space="preserve">s </w:t>
      </w:r>
      <w:r w:rsidR="00491C88">
        <w:t xml:space="preserve">on </w:t>
      </w:r>
      <w:r w:rsidR="007A2A69">
        <w:t>micro-insertions longer than 10 bps.</w:t>
      </w:r>
    </w:p>
    <w:p w14:paraId="4764E691" w14:textId="0E7E2564" w:rsidR="00EC4F37" w:rsidRDefault="00DE2E67" w:rsidP="00B83CFA">
      <w:pPr>
        <w:ind w:firstLine="720"/>
        <w:jc w:val="both"/>
      </w:pPr>
      <w:r>
        <w:t>As in previous studies</w:t>
      </w:r>
      <w:r w:rsidR="00004A71">
        <w:fldChar w:fldCharType="begin"/>
      </w:r>
      <w:r w:rsidR="002203DB">
        <w:instrText xml:space="preserve"> ADDIN PAPERS2_CITATIONS &lt;citation&gt;&lt;uuid&gt;7AE3B55B-9E9D-4473-9D14-97B3FC1C9687&lt;/uuid&gt;&lt;priority&gt;32&lt;/priority&gt;&lt;publications&gt;&lt;publication&gt;&lt;uuid&gt;53754232-4338-44F7-BFCA-3C04651B15E9&lt;/uuid&gt;&lt;volume&gt;42&lt;/volume&gt;&lt;accepted_date&gt;99201003091200000000222000&lt;/accepted_date&gt;&lt;doi&gt;10.1038/ng.564&lt;/doi&gt;&lt;startpage&gt;385&lt;/startpage&gt;&lt;publication_date&gt;99201005011200000000222000&lt;/publication_date&gt;&lt;url&gt;http://www.nature.com/ng/journal/v42/n5/abs/ng.564.html&lt;/url&gt;&lt;type&gt;400&lt;/type&gt;&lt;title&gt;Mutation spectrum revealed by breakpoint sequencing of human germline CNVs&lt;/title&gt;&lt;location&gt;602,0,0,0&lt;/location&gt;&lt;submission_date&gt;99200908271200000000222000&lt;/submission_date&gt;&lt;number&gt;5&lt;/number&gt;&lt;institution&gt;Wellcome Trust Sanger Institute, Hinxton, Cambridge, UK.&lt;/institution&gt;&lt;subtype&gt;400&lt;/subtype&gt;&lt;endpage&gt;391&lt;/endpage&gt;&lt;bundle&gt;&lt;publication&gt;&lt;title&gt;Nature genetics&lt;/title&gt;&lt;type&gt;-100&lt;/type&gt;&lt;subtype&gt;-100&lt;/subtype&gt;&lt;uuid&gt;665D0C52-AEE2-4BB7-9A2D-3D6B00532507&lt;/uuid&gt;&lt;/publication&gt;&lt;/bundle&gt;&lt;authors&gt;&lt;author&gt;&lt;firstName&gt;Donald&lt;/firstName&gt;&lt;middleNames&gt;F&lt;/middleNames&gt;&lt;lastName&gt;Conrad&lt;/lastName&gt;&lt;/author&gt;&lt;author&gt;&lt;firstName&gt;Christine&lt;/firstName&gt;&lt;lastName&gt;Bird&lt;/lastName&gt;&lt;/author&gt;&lt;author&gt;&lt;firstName&gt;Ben&lt;/firstName&gt;&lt;lastName&gt;Blackburne&lt;/lastName&gt;&lt;/author&gt;&lt;author&gt;&lt;firstName&gt;Sarah&lt;/firstName&gt;&lt;lastName&gt;Lindsay&lt;/lastName&gt;&lt;/author&gt;&lt;author&gt;&lt;firstName&gt;Lira&lt;/firstName&gt;&lt;lastName&gt;Mamanova&lt;/lastName&gt;&lt;/author&gt;&lt;author&gt;&lt;firstName&gt;Charles&lt;/firstName&gt;&lt;lastName&gt;Lee&lt;/lastName&gt;&lt;/author&gt;&lt;author&gt;&lt;firstName&gt;Daniel&lt;/firstName&gt;&lt;middleNames&gt;J&lt;/middleNames&gt;&lt;lastName&gt;Turner&lt;/lastName&gt;&lt;/author&gt;&lt;author&gt;&lt;firstName&gt;Matthew&lt;/firstName&gt;&lt;middleNames&gt;E&lt;/middleNames&gt;&lt;lastName&gt;Hurles&lt;/lastName&gt;&lt;/author&gt;&lt;/authors&gt;&lt;/publication&gt;&lt;publication&gt;&lt;uuid&gt;E8538E81-22E8-4418-AF09-1B14F44D47C1&lt;/uuid&gt;&lt;volume&gt;143&lt;/volume&gt;&lt;accepted_date&gt;99201010151200000000222000&lt;/accepted_date&gt;&lt;doi&gt;10.1016/j.cell.2010.10.027&lt;/doi&gt;&lt;startpage&gt;837&lt;/startpage&gt;&lt;revision_date&gt;99201009151200000000222000&lt;/revision_date&gt;&lt;publication_date&gt;99201011241200000000222000&lt;/publication_date&gt;&lt;url&gt;http://eutils.ncbi.nlm.nih.gov/entrez/eutils/elink.fcgi?dbfrom=pubmed&amp;amp;id=21111241&amp;amp;retmode=ref&amp;amp;cmd=prlinks&lt;/url&gt;&lt;type&gt;400&lt;/type&gt;&lt;title&gt;A human genome structural variation sequencing resource reveals insights into mutational mechanisms.&lt;/title&gt;&lt;location&gt;&amp;lt;html&amp;gt;&amp;lt;head&amp;gt;&amp;lt;meta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Home&amp;lt;/a&amp;gt;&amp;lt;/div&amp;gt;&amp;lt;/body&amp;gt;&amp;lt;/html&amp;gt;&lt;/location&gt;&lt;submission_date&gt;99201007061200000000222000&lt;/submission_date&gt;&lt;number&gt;5&lt;/number&gt;&lt;institution&gt;Department of Genome Sciences, University of Washington School of Medicine, Seattle, 98195, USA.&lt;/institution&gt;&lt;subtype&gt;400&lt;/subtype&gt;&lt;endpage&gt;847&lt;/endpage&gt;&lt;bundle&gt;&lt;publication&gt;&lt;url&gt;http://www.cell.com/&lt;/url&gt;&lt;title&gt;Cell&lt;/title&gt;&lt;type&gt;-100&lt;/type&gt;&lt;subtype&gt;-100&lt;/subtype&gt;&lt;uuid&gt;D9F1016C-F656-4E9B-A8EC-7059860828D3&lt;/uuid&gt;&lt;/publication&gt;&lt;/bundle&gt;&lt;authors&gt;&lt;author&gt;&lt;firstName&gt;Jeffrey&lt;/firstName&gt;&lt;middleNames&gt;M&lt;/middleNames&gt;&lt;lastName&gt;Kidd&lt;/lastName&gt;&lt;/author&gt;&lt;author&gt;&lt;firstName&gt;Tina&lt;/firstName&gt;&lt;lastName&gt;Graves&lt;/lastName&gt;&lt;/author&gt;&lt;author&gt;&lt;firstName&gt;Tera&lt;/firstName&gt;&lt;middleNames&gt;L&lt;/middleNames&gt;&lt;lastName&gt;Newman&lt;/lastName&gt;&lt;/author&gt;&lt;author&gt;&lt;firstName&gt;Robert&lt;/firstName&gt;&lt;lastName&gt;Fulton&lt;/lastName&gt;&lt;/author&gt;&lt;author&gt;&lt;firstName&gt;Hillary&lt;/firstName&gt;&lt;middleNames&gt;S&lt;/middleNames&gt;&lt;lastName&gt;Hayden&lt;/lastName&gt;&lt;/author&gt;&lt;author&gt;&lt;firstName&gt;Maika&lt;/firstName&gt;&lt;lastName&gt;Malig&lt;/lastName&gt;&lt;/author&gt;&lt;author&gt;&lt;firstName&gt;Joelle&lt;/firstName&gt;&lt;lastName&gt;Kallicki&lt;/lastName&gt;&lt;/author&gt;&lt;author&gt;&lt;firstName&gt;Rajinder&lt;/firstName&gt;&lt;lastName&gt;Kaul&lt;/lastName&gt;&lt;/author&gt;&lt;author&gt;&lt;firstName&gt;Richard&lt;/firstName&gt;&lt;middleNames&gt;K&lt;/middleNames&gt;&lt;lastName&gt;Wilson&lt;/lastName&gt;&lt;/author&gt;&lt;author&gt;&lt;firstName&gt;Evan&lt;/firstName&gt;&lt;middleNames&gt;E&lt;/middleNames&gt;&lt;lastName&gt;Eichler&lt;/lastName&gt;&lt;/author&gt;&lt;/authors&gt;&lt;/publication&gt;&lt;/publications&gt;&lt;cites&gt;&lt;/cites&gt;&lt;/citation&gt;</w:instrText>
      </w:r>
      <w:r w:rsidR="00004A71">
        <w:fldChar w:fldCharType="separate"/>
      </w:r>
      <w:r w:rsidR="0020164D">
        <w:rPr>
          <w:rFonts w:ascii="Cambria" w:hAnsi="Cambria" w:cs="Cambria"/>
          <w:vertAlign w:val="superscript"/>
        </w:rPr>
        <w:t>15,16</w:t>
      </w:r>
      <w:r w:rsidR="00004A71">
        <w:fldChar w:fldCharType="end"/>
      </w:r>
      <w:r w:rsidR="007A2A69">
        <w:t>,</w:t>
      </w:r>
      <w:r w:rsidR="008C203E">
        <w:t xml:space="preserve"> micro-insertions were observed almost exclusively (83%) for NH events</w:t>
      </w:r>
      <w:r w:rsidR="00453AFF">
        <w:t>.</w:t>
      </w:r>
      <w:r w:rsidR="00B115D2">
        <w:t xml:space="preserve"> </w:t>
      </w:r>
      <w:r w:rsidR="003A13EE">
        <w:t xml:space="preserve">It has been suggested that </w:t>
      </w:r>
      <w:r w:rsidR="006100A5">
        <w:t xml:space="preserve">template-switching mechanisms during </w:t>
      </w:r>
      <w:r w:rsidR="003A13EE">
        <w:t>replication</w:t>
      </w:r>
      <w:r w:rsidR="00B551BD">
        <w:t xml:space="preserve"> generate deletions with micro</w:t>
      </w:r>
      <w:r w:rsidR="00375EE2">
        <w:t>-</w:t>
      </w:r>
      <w:r w:rsidR="00B551BD">
        <w:t>insertions that are copies of some sequence in the genome</w:t>
      </w:r>
      <w:r w:rsidR="00BF3E6B">
        <w:fldChar w:fldCharType="begin"/>
      </w:r>
      <w:r w:rsidR="002203DB">
        <w:instrText xml:space="preserve"> ADDIN PAPERS2_CITATIONS &lt;citation&gt;&lt;uuid&gt;E843E260-2155-4DF1-848F-DE35899DDF47&lt;/uuid&gt;&lt;priority&gt;33&lt;/priority&gt;&lt;publications&gt;&lt;publication&gt;&lt;uuid&gt;24830CAC-4FBE-491A-B1E7-23FF1F58E7DB&lt;/uuid&gt;&lt;volume&gt;41&lt;/volume&gt;&lt;accepted_date&gt;99200904201200000000222000&lt;/accepted_date&gt;&lt;doi&gt;10.1038/ng.399&lt;/doi&gt;&lt;startpage&gt;849&lt;/startpage&gt;&lt;publication_date&gt;99200907001200000000220000&lt;/publication_date&gt;&lt;url&gt;http://eutils.ncbi.nlm.nih.gov/entrez/eutils/elink.fcgi?dbfrom=pubmed&amp;amp;id=19543269&amp;amp;retmode=ref&amp;amp;cmd=prlinks&lt;/url&gt;&lt;type&gt;400&lt;/type&gt;&lt;title&gt;The DNA replication FoSTeS/MMBIR mechanism can generate genomic, genic and exonic complex rearrangements in humans.&lt;/title&gt;&lt;submission_date&gt;99200903051200000000222000&lt;/submission_date&gt;&lt;number&gt;7&lt;/number&gt;&lt;institution&gt;Department of Molecular and Human Genetics, Baylor College of Medicine, Houston, TX, USA.&lt;/institution&gt;&lt;subtype&gt;400&lt;/subtype&gt;&lt;endpage&gt;853&lt;/endpage&gt;&lt;bundle&gt;&lt;publication&gt;&lt;title&gt;Nature genetics&lt;/title&gt;&lt;type&gt;-100&lt;/type&gt;&lt;subtype&gt;-100&lt;/subtype&gt;&lt;uuid&gt;665D0C52-AEE2-4BB7-9A2D-3D6B00532507&lt;/uuid&gt;&lt;/publication&gt;&lt;/bundle&gt;&lt;authors&gt;&lt;author&gt;&lt;firstName&gt;Feng&lt;/firstName&gt;&lt;lastName&gt;Zhang&lt;/lastName&gt;&lt;/author&gt;&lt;author&gt;&lt;firstName&gt;Mehrdad&lt;/firstName&gt;&lt;lastName&gt;Khajavi&lt;/lastName&gt;&lt;/author&gt;&lt;author&gt;&lt;firstName&gt;Anne&lt;/firstName&gt;&lt;middleNames&gt;M&lt;/middleNames&gt;&lt;lastName&gt;Connolly&lt;/lastName&gt;&lt;/author&gt;&lt;author&gt;&lt;firstName&gt;Charles&lt;/firstName&gt;&lt;middleNames&gt;F&lt;/middleNames&gt;&lt;lastName&gt;Towne&lt;/lastName&gt;&lt;/author&gt;&lt;author&gt;&lt;firstName&gt;Sat&lt;/firstName&gt;&lt;middleNames&gt;Dev&lt;/middleNames&gt;&lt;lastName&gt;Batish&lt;/lastName&gt;&lt;/author&gt;&lt;author&gt;&lt;firstName&gt;James&lt;/firstName&gt;&lt;middleNames&gt;R&lt;/middleNames&gt;&lt;lastName&gt;Lupski&lt;/lastName&gt;&lt;/author&gt;&lt;/authors&gt;&lt;/publication&gt;&lt;/publications&gt;&lt;cites&gt;&lt;/cites&gt;&lt;/citation&gt;</w:instrText>
      </w:r>
      <w:r w:rsidR="00BF3E6B">
        <w:fldChar w:fldCharType="separate"/>
      </w:r>
      <w:r w:rsidR="0020164D">
        <w:rPr>
          <w:rFonts w:ascii="Cambria" w:hAnsi="Cambria" w:cs="Cambria"/>
          <w:vertAlign w:val="superscript"/>
        </w:rPr>
        <w:t>13</w:t>
      </w:r>
      <w:r w:rsidR="00BF3E6B">
        <w:fldChar w:fldCharType="end"/>
      </w:r>
      <w:r w:rsidR="00B551BD">
        <w:t>. To test for this possibility we determined the likely genomic origi</w:t>
      </w:r>
      <w:r w:rsidR="00E84463">
        <w:t>n</w:t>
      </w:r>
      <w:r w:rsidR="00514292">
        <w:t>, i.e.,</w:t>
      </w:r>
      <w:r w:rsidR="00375EE2">
        <w:t xml:space="preserve"> the</w:t>
      </w:r>
      <w:r w:rsidR="00514292">
        <w:t xml:space="preserve"> template site,</w:t>
      </w:r>
      <w:r w:rsidR="00E84463">
        <w:t xml:space="preserve"> of </w:t>
      </w:r>
      <w:r w:rsidR="007031C1">
        <w:t>133</w:t>
      </w:r>
      <w:r w:rsidR="00E33F8D">
        <w:t xml:space="preserve"> </w:t>
      </w:r>
      <w:r w:rsidR="003147A8">
        <w:t xml:space="preserve">(37%) </w:t>
      </w:r>
      <w:r w:rsidR="00E33F8D">
        <w:t xml:space="preserve">inserted sequences of which </w:t>
      </w:r>
      <w:r w:rsidR="00313642">
        <w:t>114</w:t>
      </w:r>
      <w:r w:rsidR="00E84463">
        <w:t xml:space="preserve"> were </w:t>
      </w:r>
      <w:r w:rsidR="00B665C7">
        <w:t>20</w:t>
      </w:r>
      <w:r w:rsidR="00E84463">
        <w:t xml:space="preserve"> bps</w:t>
      </w:r>
      <w:r w:rsidR="003D7E8C">
        <w:t xml:space="preserve"> or longer, </w:t>
      </w:r>
      <w:r w:rsidR="00032065">
        <w:t>constituting</w:t>
      </w:r>
      <w:r w:rsidR="00313642">
        <w:t xml:space="preserve"> </w:t>
      </w:r>
      <w:r w:rsidR="00032065">
        <w:t>42</w:t>
      </w:r>
      <w:r w:rsidR="0046685D">
        <w:t>% of all micro-insertions of such length</w:t>
      </w:r>
      <w:r w:rsidR="00F53068">
        <w:t xml:space="preserve"> (</w:t>
      </w:r>
      <w:r w:rsidR="00F53068" w:rsidRPr="005E3BB3">
        <w:rPr>
          <w:b/>
        </w:rPr>
        <w:t xml:space="preserve">Table </w:t>
      </w:r>
      <w:del w:id="291" w:author="Alexej Abyzov" w:date="2015-01-04T02:13:00Z">
        <w:r w:rsidR="00F53068" w:rsidRPr="005E3BB3" w:rsidDel="0095341F">
          <w:rPr>
            <w:b/>
          </w:rPr>
          <w:delText>S3</w:delText>
        </w:r>
      </w:del>
      <w:ins w:id="292" w:author="Alexej Abyzov" w:date="2015-01-04T02:13:00Z">
        <w:r w:rsidR="0095341F">
          <w:rPr>
            <w:b/>
          </w:rPr>
          <w:t>S4</w:t>
        </w:r>
      </w:ins>
      <w:r w:rsidR="00F53068">
        <w:t>)</w:t>
      </w:r>
      <w:r w:rsidR="0046685D">
        <w:t xml:space="preserve">. </w:t>
      </w:r>
      <w:r w:rsidR="008D7937">
        <w:t>Other micro-</w:t>
      </w:r>
      <w:r w:rsidR="00514292">
        <w:t>insertions</w:t>
      </w:r>
      <w:r w:rsidR="008D7937">
        <w:t xml:space="preserve"> did not map to the reference genome, mapped only partially, or mapped to multiple locations.</w:t>
      </w:r>
      <w:r w:rsidR="00EC4F37">
        <w:t xml:space="preserve"> We categorized template</w:t>
      </w:r>
      <w:r w:rsidR="00847E65">
        <w:t xml:space="preserve"> sites as those: i) within </w:t>
      </w:r>
      <w:r w:rsidR="003223B3">
        <w:t xml:space="preserve">a </w:t>
      </w:r>
      <w:r w:rsidR="00847E65">
        <w:t xml:space="preserve">deletion, </w:t>
      </w:r>
      <w:r w:rsidR="00375EE2">
        <w:t xml:space="preserve">which were </w:t>
      </w:r>
      <w:r w:rsidR="002E6BAA">
        <w:t>49</w:t>
      </w:r>
      <w:r w:rsidR="00375EE2">
        <w:t xml:space="preserve"> </w:t>
      </w:r>
      <w:r w:rsidR="00717336">
        <w:t xml:space="preserve">(37%) </w:t>
      </w:r>
      <w:r w:rsidR="00375EE2">
        <w:t>in total</w:t>
      </w:r>
      <w:r w:rsidR="00847E65">
        <w:t xml:space="preserve">; ii) outside </w:t>
      </w:r>
      <w:r w:rsidR="003223B3">
        <w:t xml:space="preserve">of a </w:t>
      </w:r>
      <w:r w:rsidR="00847E65">
        <w:t>deletion but on the same chromosome</w:t>
      </w:r>
      <w:r w:rsidR="00E403B2">
        <w:t>, total</w:t>
      </w:r>
      <w:r w:rsidR="00375EE2">
        <w:t>ing</w:t>
      </w:r>
      <w:r w:rsidR="002E6BAA">
        <w:t xml:space="preserve"> 52</w:t>
      </w:r>
      <w:r w:rsidR="00E150F9">
        <w:t xml:space="preserve"> (39%)</w:t>
      </w:r>
      <w:r w:rsidR="00847E65">
        <w:t>; and</w:t>
      </w:r>
      <w:r w:rsidR="002E6BAA">
        <w:t xml:space="preserve"> iii) on a different chromosome, total</w:t>
      </w:r>
      <w:r w:rsidR="000556F6">
        <w:t>ing</w:t>
      </w:r>
      <w:r w:rsidR="002E6BAA">
        <w:t xml:space="preserve"> 25</w:t>
      </w:r>
      <w:r w:rsidR="00AC5CD6">
        <w:t xml:space="preserve"> (19%)</w:t>
      </w:r>
      <w:r w:rsidR="002E6BAA">
        <w:t xml:space="preserve">. </w:t>
      </w:r>
      <w:r w:rsidR="007C61B2">
        <w:t>Seven template site</w:t>
      </w:r>
      <w:r w:rsidR="003223B3">
        <w:t>s</w:t>
      </w:r>
      <w:r w:rsidR="007C61B2">
        <w:t xml:space="preserve"> </w:t>
      </w:r>
      <w:r w:rsidR="00FD44C0">
        <w:t>spann</w:t>
      </w:r>
      <w:r w:rsidR="00375EE2">
        <w:t>ed</w:t>
      </w:r>
      <w:r w:rsidR="00FD44C0">
        <w:t xml:space="preserve"> </w:t>
      </w:r>
      <w:r w:rsidR="007C61B2">
        <w:t xml:space="preserve">breakpoints and were excluded from analysis. </w:t>
      </w:r>
    </w:p>
    <w:p w14:paraId="1530EBE1" w14:textId="2B78F265" w:rsidR="007D2AE7" w:rsidRDefault="00D603A5" w:rsidP="00B83CFA">
      <w:pPr>
        <w:ind w:firstLine="720"/>
        <w:jc w:val="both"/>
      </w:pPr>
      <w:r>
        <w:t>It was previously observed that NH event</w:t>
      </w:r>
      <w:r w:rsidR="00893182">
        <w:t>s</w:t>
      </w:r>
      <w:r>
        <w:t xml:space="preserve"> typically have few bases of homology around their breakpoints </w:t>
      </w:r>
      <w:r w:rsidR="00D7426A">
        <w:t xml:space="preserve">and </w:t>
      </w:r>
      <w:r w:rsidR="00E3022D">
        <w:t>template</w:t>
      </w:r>
      <w:r w:rsidR="00D7426A">
        <w:t xml:space="preserve"> site</w:t>
      </w:r>
      <w:r w:rsidR="00375EE2">
        <w:t>s</w:t>
      </w:r>
      <w:r w:rsidR="00004A71">
        <w:fldChar w:fldCharType="begin"/>
      </w:r>
      <w:r w:rsidR="002203DB">
        <w:instrText xml:space="preserve"> ADDIN PAPERS2_CITATIONS &lt;citation&gt;&lt;uuid&gt;02ABB998-75C7-4A95-8E9E-2031847857E9&lt;/uuid&gt;&lt;priority&gt;34&lt;/priority&gt;&lt;publications&gt;&lt;publication&gt;&lt;uuid&gt;5359B2A1-0D31-4B1A-BB12-9B6ECE25F399&lt;/uuid&gt;&lt;volume&gt;28&lt;/volume&gt;&lt;accepted_date&gt;99200912081200000000222000&lt;/accepted_date&gt;&lt;doi&gt;10.1038/nbt.1600&lt;/doi&gt;&lt;startpage&gt;47&lt;/startpage&gt;&lt;publication_date&gt;99201000001200000000200000&lt;/publication_date&gt;&lt;url&gt;http://www.nature.com/nbt/journal/v28/n1/abs/nbt.1600.html&lt;/url&gt;&lt;type&gt;400&lt;/type&gt;&lt;title&gt;Nucleotide-resolution analysis of structural variants using BreakSeq and a breakpoint library&lt;/title&gt;&lt;location&gt;200,9,41.3124884,-72.9305538&lt;/location&gt;&lt;submission_date&gt;99200907311200000000222000&lt;/submission_date&gt;&lt;number&gt;1&lt;/number&gt;&lt;institution&gt;Program in Computational Biology and Bioinformatics, Yale University, New Haven, Connecticut, USA.&lt;/institution&gt;&lt;subtype&gt;400&lt;/subtype&gt;&lt;endpage&gt;55&lt;/endpage&gt;&lt;bundle&gt;&lt;publication&gt;&lt;title&gt;Nature biotechnology&lt;/title&gt;&lt;type&gt;-100&lt;/type&gt;&lt;subtype&gt;-100&lt;/subtype&gt;&lt;uuid&gt;CF282DEC-93E9-40BC-97E3-EF87CCB0CF20&lt;/uuid&gt;&lt;/publication&gt;&lt;/bundle&gt;&lt;authors&gt;&lt;author&gt;&lt;firstName&gt;Hugo&lt;/firstName&gt;&lt;middleNames&gt;Y K&lt;/middleNames&gt;&lt;lastName&gt;Lam&lt;/lastName&gt;&lt;/author&gt;&lt;author&gt;&lt;firstName&gt;Xinmeng&lt;/firstName&gt;&lt;middleNames&gt;Jasmine&lt;/middleNames&gt;&lt;lastName&gt;Mu&lt;/lastName&gt;&lt;/author&gt;&lt;author&gt;&lt;firstName&gt;Adrian&lt;/firstName&gt;&lt;middleNames&gt;M&lt;/middleNames&gt;&lt;lastName&gt;Stütz&lt;/lastName&gt;&lt;/author&gt;&lt;author&gt;&lt;firstName&gt;Andrea&lt;/firstName&gt;&lt;lastName&gt;Tanzer&lt;/lastName&gt;&lt;/author&gt;&lt;author&gt;&lt;firstName&gt;Philip&lt;/firstName&gt;&lt;middleNames&gt;D&lt;/middleNames&gt;&lt;lastName&gt;Cayting&lt;/lastName&gt;&lt;/author&gt;&lt;author&gt;&lt;firstName&gt;Michael&lt;/firstName&gt;&lt;lastName&gt;Snyder&lt;/lastName&gt;&lt;/author&gt;&lt;author&gt;&lt;firstName&gt;Philip&lt;/firstName&gt;&lt;middleNames&gt;M&lt;/middleNames&gt;&lt;lastName&gt;Kim&lt;/lastName&gt;&lt;/author&gt;&lt;author&gt;&lt;firstName&gt;Jan&lt;/firstName&gt;&lt;middleNames&gt;O&lt;/middleNames&gt;&lt;lastName&gt;Korbel&lt;/lastName&gt;&lt;/author&gt;&lt;author&gt;&lt;firstName&gt;Mark&lt;/firstName&gt;&lt;middleNames&gt;B&lt;/middleNames&gt;&lt;lastName&gt;Gerstein&lt;/lastName&gt;&lt;/author&gt;&lt;/authors&gt;&lt;/publication&gt;&lt;publication&gt;&lt;uuid&gt;53754232-4338-44F7-BFCA-3C04651B15E9&lt;/uuid&gt;&lt;volume&gt;42&lt;/volume&gt;&lt;accepted_date&gt;99201003091200000000222000&lt;/accepted_date&gt;&lt;doi&gt;10.1038/ng.564&lt;/doi&gt;&lt;startpage&gt;385&lt;/startpage&gt;&lt;publication_date&gt;99201005011200000000222000&lt;/publication_date&gt;&lt;url&gt;http://www.nature.com/ng/journal/v42/n5/abs/ng.564.html&lt;/url&gt;&lt;type&gt;400&lt;/type&gt;&lt;title&gt;Mutation spectrum revealed by breakpoint sequencing of human germline CNVs&lt;/title&gt;&lt;location&gt;602,0,0,0&lt;/location&gt;&lt;submission_date&gt;99200908271200000000222000&lt;/submission_date&gt;&lt;number&gt;5&lt;/number&gt;&lt;institution&gt;Wellcome Trust Sanger Institute, Hinxton, Cambridge, UK.&lt;/institution&gt;&lt;subtype&gt;400&lt;/subtype&gt;&lt;endpage&gt;391&lt;/endpage&gt;&lt;bundle&gt;&lt;publication&gt;&lt;title&gt;Nature genetics&lt;/title&gt;&lt;type&gt;-100&lt;/type&gt;&lt;subtype&gt;-100&lt;/subtype&gt;&lt;uuid&gt;665D0C52-AEE2-4BB7-9A2D-3D6B00532507&lt;/uuid&gt;&lt;/publication&gt;&lt;/bundle&gt;&lt;authors&gt;&lt;author&gt;&lt;firstName&gt;Donald&lt;/firstName&gt;&lt;middleNames&gt;F&lt;/middleNames&gt;&lt;lastName&gt;Conrad&lt;/lastName&gt;&lt;/author&gt;&lt;author&gt;&lt;firstName&gt;Christine&lt;/firstName&gt;&lt;lastName&gt;Bird&lt;/lastName&gt;&lt;/author&gt;&lt;author&gt;&lt;firstName&gt;Ben&lt;/firstName&gt;&lt;lastName&gt;Blackburne&lt;/lastName&gt;&lt;/author&gt;&lt;author&gt;&lt;firstName&gt;Sarah&lt;/firstName&gt;&lt;lastName&gt;Lindsay&lt;/lastName&gt;&lt;/author&gt;&lt;author&gt;&lt;firstName&gt;Lira&lt;/firstName&gt;&lt;lastName&gt;Mamanova&lt;/lastName&gt;&lt;/author&gt;&lt;author&gt;&lt;firstName&gt;Charles&lt;/firstName&gt;&lt;lastName&gt;Lee&lt;/lastName&gt;&lt;/author&gt;&lt;author&gt;&lt;firstName&gt;Daniel&lt;/firstName&gt;&lt;middleNames&gt;J&lt;/middleNames&gt;&lt;lastName&gt;Turner&lt;/lastName&gt;&lt;/author&gt;&lt;author&gt;&lt;firstName&gt;Matthew&lt;/firstName&gt;&lt;middleNames&gt;E&lt;/middleNames&gt;&lt;lastName&gt;Hurles&lt;/lastName&gt;&lt;/author&gt;&lt;/authors&gt;&lt;/publication&gt;&lt;publication&gt;&lt;uuid&gt;E8538E81-22E8-4418-AF09-1B14F44D47C1&lt;/uuid&gt;&lt;volume&gt;143&lt;/volume&gt;&lt;accepted_date&gt;99201010151200000000222000&lt;/accepted_date&gt;&lt;doi&gt;10.1016/j.cell.2010.10.027&lt;/doi&gt;&lt;startpage&gt;837&lt;/startpage&gt;&lt;revision_date&gt;99201009151200000000222000&lt;/revision_date&gt;&lt;publication_date&gt;99201011241200000000222000&lt;/publication_date&gt;&lt;url&gt;http://eutils.ncbi.nlm.nih.gov/entrez/eutils/elink.fcgi?dbfrom=pubmed&amp;amp;id=21111241&amp;amp;retmode=ref&amp;amp;cmd=prlinks&lt;/url&gt;&lt;type&gt;400&lt;/type&gt;&lt;title&gt;A human genome structural variation sequencing resource reveals insights into mutational mechanisms.&lt;/title&gt;&lt;location&gt;&amp;lt;html&amp;gt;&amp;lt;head&amp;gt;&amp;lt;meta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Home&amp;lt;/a&amp;gt;&amp;lt;/div&amp;gt;&amp;lt;/body&amp;gt;&amp;lt;/html&amp;gt;&lt;/location&gt;&lt;submission_date&gt;99201007061200000000222000&lt;/submission_date&gt;&lt;number&gt;5&lt;/number&gt;&lt;institution&gt;Department of Genome Sciences, University of Washington School of Medicine, Seattle, 98195, USA.&lt;/institution&gt;&lt;subtype&gt;400&lt;/subtype&gt;&lt;endpage&gt;847&lt;/endpage&gt;&lt;bundle&gt;&lt;publication&gt;&lt;url&gt;http://www.cell.com/&lt;/url&gt;&lt;title&gt;Cell&lt;/title&gt;&lt;type&gt;-100&lt;/type&gt;&lt;subtype&gt;-100&lt;/subtype&gt;&lt;uuid&gt;D9F1016C-F656-4E9B-A8EC-7059860828D3&lt;/uuid&gt;&lt;/publication&gt;&lt;/bundle&gt;&lt;authors&gt;&lt;author&gt;&lt;firstName&gt;Jeffrey&lt;/firstName&gt;&lt;middleNames&gt;M&lt;/middleNames&gt;&lt;lastName&gt;Kidd&lt;/lastName&gt;&lt;/author&gt;&lt;author&gt;&lt;firstName&gt;Tina&lt;/firstName&gt;&lt;lastName&gt;Graves&lt;/lastName&gt;&lt;/author&gt;&lt;author&gt;&lt;firstName&gt;Tera&lt;/firstName&gt;&lt;middleNames&gt;L&lt;/middleNames&gt;&lt;lastName&gt;Newman&lt;/lastName&gt;&lt;/author&gt;&lt;author&gt;&lt;firstName&gt;Robert&lt;/firstName&gt;&lt;lastName&gt;Fulton&lt;/lastName&gt;&lt;/author&gt;&lt;author&gt;&lt;firstName&gt;Hillary&lt;/firstName&gt;&lt;middleNames&gt;S&lt;/middleNames&gt;&lt;lastName&gt;Hayden&lt;/lastName&gt;&lt;/author&gt;&lt;author&gt;&lt;firstName&gt;Maika&lt;/firstName&gt;&lt;lastName&gt;Malig&lt;/lastName&gt;&lt;/author&gt;&lt;author&gt;&lt;firstName&gt;Joelle&lt;/firstName&gt;&lt;lastName&gt;Kallicki&lt;/lastName&gt;&lt;/author&gt;&lt;author&gt;&lt;firstName&gt;Rajinder&lt;/firstName&gt;&lt;lastName&gt;Kaul&lt;/lastName&gt;&lt;/author&gt;&lt;author&gt;&lt;firstName&gt;Richard&lt;/firstName&gt;&lt;middleNames&gt;K&lt;/middleNames&gt;&lt;lastName&gt;Wilson&lt;/lastName&gt;&lt;/author&gt;&lt;author&gt;&lt;firstName&gt;Evan&lt;/firstName&gt;&lt;middleNames&gt;E&lt;/middleNames&gt;&lt;lastName&gt;Eichler&lt;/lastName&gt;&lt;/author&gt;&lt;/authors&gt;&lt;/publication&gt;&lt;publication&gt;&lt;uuid&gt;0AF7B233-C536-492B-8927-692BC8B48991&lt;/uuid&gt;&lt;volume&gt;45&lt;/volume&gt;&lt;accepted_date&gt;99201308271200000000222000&lt;/accepted_date&gt;&lt;doi&gt;10.1038/ng.2768&lt;/doi&gt;&lt;startpage&gt;1319&lt;/startpage&gt;&lt;publication_date&gt;99201311001200000000220000&lt;/publication_date&gt;&lt;url&gt;http://eutils.ncbi.nlm.nih.gov/entrez/eutils/elink.fcgi?dbfrom=pubmed&amp;amp;id=24056715&amp;amp;retmode=ref&amp;amp;cmd=prlinks&lt;/url&gt;&lt;type&gt;400&lt;/type&gt;&lt;title&gt;Replicative mechanisms for CNV formation are error prone.&lt;/title&gt;&lt;submission_date&gt;99201211291200000000222000&lt;/submission_date&gt;&lt;number&gt;11&lt;/number&gt;&lt;institution&gt;1] Department of Molecular and Human Genetics, Baylor College of Medicine, Houston, Texas, USA. [2] Centro de Pesquisas René Rachou-FIOCRUZ, Belo Horizonte, Brazil.&lt;/institution&gt;&lt;subtype&gt;400&lt;/subtype&gt;&lt;endpage&gt;1326&lt;/endpage&gt;&lt;bundle&gt;&lt;publication&gt;&lt;title&gt;Nature genetics&lt;/title&gt;&lt;type&gt;-100&lt;/type&gt;&lt;subtype&gt;-100&lt;/subtype&gt;&lt;uuid&gt;665D0C52-AEE2-4BB7-9A2D-3D6B00532507&lt;/uuid&gt;&lt;/publication&gt;&lt;/bundle&gt;&lt;authors&gt;&lt;author&gt;&lt;firstName&gt;Claudia&lt;/firstName&gt;&lt;middleNames&gt;M B&lt;/middleNames&gt;&lt;lastName&gt;Carvalho&lt;/lastName&gt;&lt;/author&gt;&lt;author&gt;&lt;firstName&gt;Davut&lt;/firstName&gt;&lt;lastName&gt;Pehlivan&lt;/lastName&gt;&lt;/author&gt;&lt;author&gt;&lt;firstName&gt;Melissa&lt;/firstName&gt;&lt;middleNames&gt;B&lt;/middleNames&gt;&lt;lastName&gt;Ramocki&lt;/lastName&gt;&lt;/author&gt;&lt;author&gt;&lt;firstName&gt;Ping&lt;/firstName&gt;&lt;lastName&gt;Fang&lt;/lastName&gt;&lt;/author&gt;&lt;author&gt;&lt;firstName&gt;Benjamin&lt;/firstName&gt;&lt;lastName&gt;Alleva&lt;/lastName&gt;&lt;/author&gt;&lt;author&gt;&lt;firstName&gt;Luis&lt;/firstName&gt;&lt;middleNames&gt;M&lt;/middleNames&gt;&lt;lastName&gt;Franco&lt;/lastName&gt;&lt;/author&gt;&lt;author&gt;&lt;firstName&gt;John&lt;/firstName&gt;&lt;middleNames&gt;W&lt;/middleNames&gt;&lt;lastName&gt;Belmont&lt;/lastName&gt;&lt;/author&gt;&lt;author&gt;&lt;firstName&gt;P&lt;/firstName&gt;&lt;middleNames&gt;J&lt;/middleNames&gt;&lt;lastName&gt;Hastings&lt;/lastName&gt;&lt;/author&gt;&lt;author&gt;&lt;firstName&gt;James&lt;/firstName&gt;&lt;middleNames&gt;R&lt;/middleNames&gt;&lt;lastName&gt;Lupski&lt;/lastName&gt;&lt;/author&gt;&lt;/authors&gt;&lt;/publication&gt;&lt;/publications&gt;&lt;cites&gt;&lt;/cites&gt;&lt;/citation&gt;</w:instrText>
      </w:r>
      <w:r w:rsidR="00004A71">
        <w:fldChar w:fldCharType="separate"/>
      </w:r>
      <w:ins w:id="293" w:author="Alexej Abyzov" w:date="2014-12-29T16:59:00Z">
        <w:r w:rsidR="008C3410">
          <w:rPr>
            <w:rFonts w:ascii="Cambria" w:hAnsi="Cambria" w:cs="Cambria"/>
            <w:vertAlign w:val="superscript"/>
          </w:rPr>
          <w:t>14-16,33</w:t>
        </w:r>
      </w:ins>
      <w:r w:rsidR="00004A71">
        <w:fldChar w:fldCharType="end"/>
      </w:r>
      <w:r>
        <w:t>.</w:t>
      </w:r>
      <w:r w:rsidR="00277EFB">
        <w:t xml:space="preserve"> We do confirm </w:t>
      </w:r>
      <w:r w:rsidR="007324FA">
        <w:t>this</w:t>
      </w:r>
      <w:r w:rsidR="00277EFB">
        <w:t xml:space="preserve"> observation (</w:t>
      </w:r>
      <w:r w:rsidR="00277EFB" w:rsidRPr="00277EFB">
        <w:rPr>
          <w:b/>
        </w:rPr>
        <w:t>Fig. 4</w:t>
      </w:r>
      <w:r w:rsidR="00A76D98">
        <w:rPr>
          <w:b/>
        </w:rPr>
        <w:t>B</w:t>
      </w:r>
      <w:r w:rsidR="00277EFB">
        <w:t xml:space="preserve">) </w:t>
      </w:r>
      <w:r w:rsidR="007324FA">
        <w:t>for blunt deletions and</w:t>
      </w:r>
      <w:r w:rsidR="00277EFB">
        <w:t xml:space="preserve"> those 10</w:t>
      </w:r>
      <w:r w:rsidR="00554EA0">
        <w:t>1</w:t>
      </w:r>
      <w:r w:rsidR="00277EFB">
        <w:t xml:space="preserve"> template site</w:t>
      </w:r>
      <w:r w:rsidR="00400F76">
        <w:t>s</w:t>
      </w:r>
      <w:r w:rsidR="00277EFB">
        <w:t xml:space="preserve"> located on the same chromosome as </w:t>
      </w:r>
      <w:r w:rsidR="00A05A1B">
        <w:t xml:space="preserve">the corresponding </w:t>
      </w:r>
      <w:r w:rsidR="00277EFB">
        <w:t xml:space="preserve">deletion. </w:t>
      </w:r>
      <w:r w:rsidR="000F7F1C">
        <w:t>However, n</w:t>
      </w:r>
      <w:r w:rsidR="00677061">
        <w:t xml:space="preserve">o </w:t>
      </w:r>
      <w:r w:rsidR="007D2AE7">
        <w:t>sequence micro-</w:t>
      </w:r>
      <w:r w:rsidR="00677061">
        <w:t xml:space="preserve">homology </w:t>
      </w:r>
      <w:r w:rsidR="007D2AE7">
        <w:t xml:space="preserve">around breakpoints was apparent </w:t>
      </w:r>
      <w:r w:rsidR="00CE14AD">
        <w:t xml:space="preserve">for deletions having </w:t>
      </w:r>
      <w:r w:rsidR="007D2AE7">
        <w:t>template site</w:t>
      </w:r>
      <w:r w:rsidR="00375EE2">
        <w:t>s</w:t>
      </w:r>
      <w:r w:rsidR="007D2AE7">
        <w:t xml:space="preserve"> on different chromosome</w:t>
      </w:r>
      <w:r w:rsidR="00375EE2">
        <w:t>s</w:t>
      </w:r>
      <w:r w:rsidR="007D2AE7">
        <w:t xml:space="preserve"> (</w:t>
      </w:r>
      <w:r w:rsidR="007D2AE7" w:rsidRPr="00B1508D">
        <w:rPr>
          <w:b/>
        </w:rPr>
        <w:t xml:space="preserve">Fig. </w:t>
      </w:r>
      <w:del w:id="294" w:author="Alexej Abyzov" w:date="2015-01-04T02:19:00Z">
        <w:r w:rsidR="007D2AE7" w:rsidRPr="00B1508D" w:rsidDel="007A08A9">
          <w:rPr>
            <w:b/>
          </w:rPr>
          <w:delText>S</w:delText>
        </w:r>
        <w:r w:rsidR="00CE2F94" w:rsidDel="007A08A9">
          <w:rPr>
            <w:b/>
          </w:rPr>
          <w:delText>4A</w:delText>
        </w:r>
      </w:del>
      <w:ins w:id="295" w:author="Alexej Abyzov" w:date="2015-01-04T02:19:00Z">
        <w:r w:rsidR="007A08A9">
          <w:rPr>
            <w:b/>
          </w:rPr>
          <w:t>S9A</w:t>
        </w:r>
      </w:ins>
      <w:r w:rsidR="007D2AE7">
        <w:t>).</w:t>
      </w:r>
    </w:p>
    <w:p w14:paraId="32445B84" w14:textId="4FF29884" w:rsidR="00B40201" w:rsidRDefault="00423F2B" w:rsidP="00F1148C">
      <w:pPr>
        <w:ind w:firstLine="720"/>
        <w:jc w:val="both"/>
      </w:pPr>
      <w:r>
        <w:t xml:space="preserve">The distribution of the nearest distance between template site and either of the breakpoints revealed preferred </w:t>
      </w:r>
      <w:r w:rsidR="00717336">
        <w:t xml:space="preserve">relative </w:t>
      </w:r>
      <w:r>
        <w:t xml:space="preserve">arrangement </w:t>
      </w:r>
      <w:r w:rsidR="00A76D98">
        <w:rPr>
          <w:b/>
        </w:rPr>
        <w:t>(Fig. 4C</w:t>
      </w:r>
      <w:r w:rsidRPr="00423F2B">
        <w:rPr>
          <w:b/>
        </w:rPr>
        <w:t>)</w:t>
      </w:r>
      <w:r>
        <w:t>.</w:t>
      </w:r>
      <w:r w:rsidR="0089111B">
        <w:t xml:space="preserve"> </w:t>
      </w:r>
      <w:r w:rsidR="00CC61AF">
        <w:t xml:space="preserve">The template site was </w:t>
      </w:r>
      <w:r w:rsidR="00284FEC">
        <w:t xml:space="preserve">typically </w:t>
      </w:r>
      <w:r w:rsidR="00CC61AF">
        <w:t xml:space="preserve">located either </w:t>
      </w:r>
      <w:r w:rsidR="00A51D2A">
        <w:t>at 20</w:t>
      </w:r>
      <w:r w:rsidR="00A51D2A">
        <w:rPr>
          <w:rFonts w:ascii="Cambria" w:hAnsi="Cambria"/>
        </w:rPr>
        <w:t>±</w:t>
      </w:r>
      <w:r w:rsidR="00A51D2A">
        <w:t>10</w:t>
      </w:r>
      <w:r w:rsidR="00CC61AF">
        <w:t xml:space="preserve"> bps </w:t>
      </w:r>
      <w:r w:rsidR="003E79EC">
        <w:t>(</w:t>
      </w:r>
      <w:del w:id="296" w:author="Alexej Abyzov" w:date="2015-01-02T02:13:00Z">
        <w:r w:rsidR="003E79EC" w:rsidDel="006E57A9">
          <w:delText>proximal</w:delText>
        </w:r>
      </w:del>
      <w:ins w:id="297" w:author="Alexej Abyzov" w:date="2015-01-02T02:13:00Z">
        <w:r w:rsidR="006E57A9">
          <w:t>adjacent</w:t>
        </w:r>
      </w:ins>
      <w:r w:rsidR="003E79EC">
        <w:t xml:space="preserve"> site) </w:t>
      </w:r>
      <w:r w:rsidR="00CC61AF">
        <w:t xml:space="preserve">or </w:t>
      </w:r>
      <w:r w:rsidR="00A51D2A">
        <w:t>at</w:t>
      </w:r>
      <w:r w:rsidR="00B76280">
        <w:t xml:space="preserve"> </w:t>
      </w:r>
      <w:r w:rsidR="00A51D2A">
        <w:t>4</w:t>
      </w:r>
      <w:r w:rsidR="00A51D2A">
        <w:rPr>
          <w:rFonts w:ascii="Cambria" w:hAnsi="Cambria"/>
        </w:rPr>
        <w:t>±2</w:t>
      </w:r>
      <w:r w:rsidR="00CC61AF">
        <w:t xml:space="preserve"> kbps</w:t>
      </w:r>
      <w:r w:rsidR="00CC61AF" w:rsidRPr="00CC61AF">
        <w:t xml:space="preserve"> </w:t>
      </w:r>
      <w:r w:rsidR="003E79EC">
        <w:t>(</w:t>
      </w:r>
      <w:del w:id="298" w:author="Alexej Abyzov" w:date="2015-01-02T02:13:00Z">
        <w:r w:rsidR="003E79EC" w:rsidDel="006E57A9">
          <w:delText>distal</w:delText>
        </w:r>
      </w:del>
      <w:ins w:id="299" w:author="Alexej Abyzov" w:date="2015-01-02T02:13:00Z">
        <w:r w:rsidR="006E57A9">
          <w:t>distant</w:t>
        </w:r>
      </w:ins>
      <w:r w:rsidR="003E79EC">
        <w:t xml:space="preserve"> site) </w:t>
      </w:r>
      <w:r w:rsidR="00CC61AF">
        <w:t>of one of the breakpoints.</w:t>
      </w:r>
      <w:r w:rsidR="00333A8D">
        <w:t xml:space="preserve"> </w:t>
      </w:r>
      <w:r w:rsidR="009F1825">
        <w:t>The e</w:t>
      </w:r>
      <w:r w:rsidR="009D018C">
        <w:t>xistence</w:t>
      </w:r>
      <w:r w:rsidR="00253035">
        <w:t xml:space="preserve"> of such characteristic distances may</w:t>
      </w:r>
      <w:r w:rsidR="00A40881">
        <w:t xml:space="preserve"> signify the </w:t>
      </w:r>
      <w:r w:rsidR="008F7CF2">
        <w:t>mechanism</w:t>
      </w:r>
      <w:r w:rsidR="00E92F38">
        <w:t>(</w:t>
      </w:r>
      <w:r w:rsidR="008F7CF2">
        <w:t>s</w:t>
      </w:r>
      <w:r w:rsidR="00E92F38">
        <w:t>)</w:t>
      </w:r>
      <w:r w:rsidR="008F7CF2">
        <w:t xml:space="preserve"> leading to </w:t>
      </w:r>
      <w:r w:rsidR="009F1825">
        <w:t xml:space="preserve">the </w:t>
      </w:r>
      <w:r w:rsidR="008F7CF2">
        <w:t xml:space="preserve">generation of micro-insertions. </w:t>
      </w:r>
    </w:p>
    <w:p w14:paraId="25777C1B" w14:textId="617EECB7" w:rsidR="00440B8F" w:rsidRPr="0080334B" w:rsidRDefault="00474295" w:rsidP="00B83CFA">
      <w:pPr>
        <w:ind w:firstLine="720"/>
        <w:jc w:val="both"/>
      </w:pPr>
      <w:r>
        <w:t>It was previously noted</w:t>
      </w:r>
      <w:r w:rsidR="009C6C4D">
        <w:fldChar w:fldCharType="begin"/>
      </w:r>
      <w:r w:rsidR="002203DB">
        <w:instrText xml:space="preserve"> ADDIN PAPERS2_CITATIONS &lt;citation&gt;&lt;uuid&gt;AB41A194-4A82-4B14-8712-6D27206D97E4&lt;/uuid&gt;&lt;priority&gt;35&lt;/priority&gt;&lt;publications&gt;&lt;publication&gt;&lt;uuid&gt;CDED93B2-0182-48FE-A007-2ECFC99A99F2&lt;/uuid&gt;&lt;volume&gt;91&lt;/volume&gt;&lt;accepted_date&gt;99201210221200000000222000&lt;/accepted_date&gt;&lt;doi&gt;10.1016/j.ajhg.2012.10.018&lt;/doi&gt;&lt;startpage&gt;1033&lt;/startpage&gt;&lt;revision_date&gt;99201209091200000000222000&lt;/revision_date&gt;&lt;publication_date&gt;99201212071200000000222000&lt;/publication_date&gt;&lt;url&gt;http://eutils.ncbi.nlm.nih.gov/entrez/eutils/elink.fcgi?dbfrom=pubmed&amp;amp;id=23176822&amp;amp;retmode=ref&amp;amp;cmd=prlinks&lt;/url&gt;&lt;type&gt;400&lt;/type&gt;&lt;title&gt;Differential relationship of DNA replication timing to different forms of human mutation and variation.&lt;/title&gt;&lt;submission_date&gt;99201207171200000000222000&lt;/submission_date&gt;&lt;number&gt;6&lt;/number&gt;&lt;institution&gt;Department of Genetics, Harvard Medical School, Boston, MA 02115, USA.&lt;/institution&gt;&lt;subtype&gt;400&lt;/subtype&gt;&lt;endpage&gt;1040&lt;/endpage&gt;&lt;bundle&gt;&lt;publication&gt;&lt;title&gt;American journal of human genetics&lt;/title&gt;&lt;type&gt;-100&lt;/type&gt;&lt;subtype&gt;-100&lt;/subtype&gt;&lt;uuid&gt;D0582F95-42A2-4A12-9B3D-61BC8808CAB0&lt;/uuid&gt;&lt;/publication&gt;&lt;/bundle&gt;&lt;authors&gt;&lt;author&gt;&lt;firstName&gt;Amnon&lt;/firstName&gt;&lt;lastName&gt;Koren&lt;/lastName&gt;&lt;/author&gt;&lt;author&gt;&lt;firstName&gt;Paz&lt;/firstName&gt;&lt;lastName&gt;Polak&lt;/lastName&gt;&lt;/author&gt;&lt;author&gt;&lt;firstName&gt;James&lt;/firstName&gt;&lt;lastName&gt;Nemesh&lt;/lastName&gt;&lt;/author&gt;&lt;author&gt;&lt;firstName&gt;Jacob&lt;/firstName&gt;&lt;middleNames&gt;J&lt;/middleNames&gt;&lt;lastName&gt;Michaelson&lt;/lastName&gt;&lt;/author&gt;&lt;author&gt;&lt;firstName&gt;Jonathan&lt;/firstName&gt;&lt;lastName&gt;Sebat&lt;/lastName&gt;&lt;/author&gt;&lt;author&gt;&lt;firstName&gt;Shamil&lt;/firstName&gt;&lt;middleNames&gt;R&lt;/middleNames&gt;&lt;lastName&gt;Sunyaev&lt;/lastName&gt;&lt;/author&gt;&lt;author&gt;&lt;firstName&gt;Steven&lt;/firstName&gt;&lt;middleNames&gt;A&lt;/middleNames&gt;&lt;lastName&gt;McCarroll&lt;/lastName&gt;&lt;/author&gt;&lt;/authors&gt;&lt;/publication&gt;&lt;/publications&gt;&lt;cites&gt;&lt;/cites&gt;&lt;/citation&gt;</w:instrText>
      </w:r>
      <w:r w:rsidR="009C6C4D">
        <w:fldChar w:fldCharType="separate"/>
      </w:r>
      <w:ins w:id="300" w:author="Alexej Abyzov" w:date="2014-12-29T16:59:00Z">
        <w:r w:rsidR="008C3410">
          <w:rPr>
            <w:rFonts w:ascii="Cambria" w:hAnsi="Cambria" w:cs="Cambria"/>
            <w:vertAlign w:val="superscript"/>
          </w:rPr>
          <w:t>34</w:t>
        </w:r>
      </w:ins>
      <w:r w:rsidR="009C6C4D">
        <w:fldChar w:fldCharType="end"/>
      </w:r>
      <w:r>
        <w:t xml:space="preserve"> that breakpoints of deletions generated by different mechanism</w:t>
      </w:r>
      <w:r w:rsidR="009F1825">
        <w:t>s</w:t>
      </w:r>
      <w:r w:rsidRPr="033940DA">
        <w:t xml:space="preserve"> </w:t>
      </w:r>
      <w:r w:rsidR="009F1825">
        <w:t xml:space="preserve">are associated </w:t>
      </w:r>
      <w:r w:rsidR="005A4DED">
        <w:t xml:space="preserve">with </w:t>
      </w:r>
      <w:r w:rsidR="4D23D1EE">
        <w:t>different</w:t>
      </w:r>
      <w:r w:rsidR="4D23D1EE" w:rsidRPr="033940DA">
        <w:t xml:space="preserve"> </w:t>
      </w:r>
      <w:r w:rsidR="005A4DED">
        <w:t>replication time</w:t>
      </w:r>
      <w:r w:rsidR="4D23D1EE">
        <w:t>s</w:t>
      </w:r>
      <w:r w:rsidR="00981658" w:rsidRPr="033940DA">
        <w:t>.</w:t>
      </w:r>
      <w:r w:rsidRPr="033940DA">
        <w:t xml:space="preserve"> </w:t>
      </w:r>
      <w:r w:rsidR="00E02AF6">
        <w:t>We confirm tho</w:t>
      </w:r>
      <w:r w:rsidR="006D084F">
        <w:t xml:space="preserve">se observations: NAHR deletions are </w:t>
      </w:r>
      <w:r w:rsidR="00E02AF6">
        <w:t xml:space="preserve">typically </w:t>
      </w:r>
      <w:r w:rsidR="006D084F">
        <w:t>associated with</w:t>
      </w:r>
      <w:r w:rsidR="00E02AF6" w:rsidRPr="033940DA">
        <w:t xml:space="preserve"> </w:t>
      </w:r>
      <w:r w:rsidR="006D084F">
        <w:t>early replicati</w:t>
      </w:r>
      <w:r w:rsidR="00E02AF6">
        <w:t>n</w:t>
      </w:r>
      <w:r w:rsidR="006D084F">
        <w:t>g regions</w:t>
      </w:r>
      <w:r w:rsidR="00E02AF6" w:rsidRPr="033940DA">
        <w:t xml:space="preserve">, </w:t>
      </w:r>
      <w:r w:rsidR="00124C5B">
        <w:t xml:space="preserve">NH </w:t>
      </w:r>
      <w:r w:rsidR="006D084F">
        <w:t>with</w:t>
      </w:r>
      <w:r w:rsidR="00E02AF6">
        <w:t xml:space="preserve"> later</w:t>
      </w:r>
      <w:r w:rsidR="006D084F">
        <w:t xml:space="preserve"> ones,</w:t>
      </w:r>
      <w:r w:rsidR="00E02AF6">
        <w:t xml:space="preserve"> while TEIs show </w:t>
      </w:r>
      <w:r w:rsidR="006D084F">
        <w:t xml:space="preserve">no </w:t>
      </w:r>
      <w:r w:rsidR="00A134F7">
        <w:t>significant</w:t>
      </w:r>
      <w:r w:rsidR="00E02AF6">
        <w:t xml:space="preserve"> relation to replication</w:t>
      </w:r>
      <w:r w:rsidR="00115B59" w:rsidRPr="033940DA">
        <w:t xml:space="preserve"> </w:t>
      </w:r>
      <w:r w:rsidR="008C33C8">
        <w:t>time</w:t>
      </w:r>
      <w:r w:rsidR="00981658" w:rsidRPr="033940DA">
        <w:t>.</w:t>
      </w:r>
      <w:r w:rsidR="00A134F7" w:rsidRPr="033940DA">
        <w:t xml:space="preserve"> </w:t>
      </w:r>
      <w:r w:rsidR="005A4DED">
        <w:t xml:space="preserve">Furthermore, </w:t>
      </w:r>
      <w:r w:rsidR="0077396E">
        <w:t>template site</w:t>
      </w:r>
      <w:r w:rsidR="00A31C38">
        <w:t>s</w:t>
      </w:r>
      <w:r w:rsidR="0077396E" w:rsidRPr="033940DA">
        <w:t xml:space="preserve"> </w:t>
      </w:r>
      <w:r w:rsidR="0049328B">
        <w:t>outside deletion</w:t>
      </w:r>
      <w:r w:rsidR="008500D0">
        <w:t>s</w:t>
      </w:r>
      <w:r w:rsidR="00A31C38">
        <w:t xml:space="preserve"> t</w:t>
      </w:r>
      <w:r w:rsidR="0077396E">
        <w:t xml:space="preserve">ypically </w:t>
      </w:r>
      <w:r w:rsidR="008500D0">
        <w:t xml:space="preserve">replicate </w:t>
      </w:r>
      <w:r w:rsidR="000D1DDC">
        <w:t>later</w:t>
      </w:r>
      <w:r w:rsidR="001C65CD" w:rsidRPr="033940DA">
        <w:t xml:space="preserve"> </w:t>
      </w:r>
      <w:r w:rsidR="00493929" w:rsidRPr="033940DA">
        <w:t>(</w:t>
      </w:r>
      <w:r w:rsidR="00493929" w:rsidRPr="00751B15">
        <w:rPr>
          <w:b/>
          <w:bCs/>
        </w:rPr>
        <w:t>Fig. 4D</w:t>
      </w:r>
      <w:r w:rsidR="00493929" w:rsidRPr="033940DA">
        <w:t xml:space="preserve">) </w:t>
      </w:r>
      <w:r w:rsidR="00CD129D">
        <w:t xml:space="preserve">than </w:t>
      </w:r>
      <w:r w:rsidR="003E0E84">
        <w:t>breakpoint</w:t>
      </w:r>
      <w:r w:rsidR="00CD129D">
        <w:t xml:space="preserve"> regions</w:t>
      </w:r>
      <w:r w:rsidR="00021E39">
        <w:t xml:space="preserve"> (</w:t>
      </w:r>
      <w:r w:rsidR="00021E39" w:rsidRPr="00B14D69">
        <w:rPr>
          <w:i/>
        </w:rPr>
        <w:t>p-value &lt;</w:t>
      </w:r>
      <w:r w:rsidR="003E0E84" w:rsidRPr="00B14D69">
        <w:rPr>
          <w:i/>
        </w:rPr>
        <w:t xml:space="preserve"> </w:t>
      </w:r>
      <w:r w:rsidR="003B3391" w:rsidRPr="00B14D69">
        <w:rPr>
          <w:i/>
        </w:rPr>
        <w:t>0.03</w:t>
      </w:r>
      <w:r w:rsidR="003B3391">
        <w:t xml:space="preserve"> by binomial test)</w:t>
      </w:r>
      <w:r w:rsidR="008F24C9" w:rsidRPr="033940DA">
        <w:t>.</w:t>
      </w:r>
      <w:r w:rsidR="00493929">
        <w:t xml:space="preserve"> However, </w:t>
      </w:r>
      <w:r w:rsidR="0059757F">
        <w:t xml:space="preserve">the same effect was not </w:t>
      </w:r>
      <w:r w:rsidR="00AB2786">
        <w:t>significant</w:t>
      </w:r>
      <w:r w:rsidR="00493929">
        <w:t xml:space="preserve"> for template site</w:t>
      </w:r>
      <w:r w:rsidR="007263FD">
        <w:t>s</w:t>
      </w:r>
      <w:r w:rsidR="00493929">
        <w:t xml:space="preserve"> within deletion</w:t>
      </w:r>
      <w:r w:rsidR="00C14761">
        <w:t>s</w:t>
      </w:r>
      <w:r w:rsidR="00670AD3" w:rsidRPr="033940DA">
        <w:t>.</w:t>
      </w:r>
      <w:r w:rsidR="00493929" w:rsidRPr="033940DA">
        <w:t xml:space="preserve"> </w:t>
      </w:r>
      <w:r w:rsidR="00B1144F">
        <w:t>Th</w:t>
      </w:r>
      <w:r w:rsidR="00670AD3">
        <w:t>is</w:t>
      </w:r>
      <w:r w:rsidR="00B1144F">
        <w:t xml:space="preserve"> </w:t>
      </w:r>
      <w:r w:rsidR="0023478C">
        <w:t xml:space="preserve">observation </w:t>
      </w:r>
      <w:r w:rsidR="00B1144F">
        <w:t xml:space="preserve">can be easily </w:t>
      </w:r>
      <w:r w:rsidR="0081533E">
        <w:t>rationalized,</w:t>
      </w:r>
      <w:r w:rsidR="00B1144F">
        <w:t xml:space="preserve"> as replication time can be de</w:t>
      </w:r>
      <w:r w:rsidR="0081533E">
        <w:t>termined only on a large scale and is</w:t>
      </w:r>
      <w:r w:rsidR="00A53E9C" w:rsidRPr="033940DA">
        <w:t xml:space="preserve"> </w:t>
      </w:r>
      <w:r w:rsidR="0081533E">
        <w:t xml:space="preserve">typically the same within </w:t>
      </w:r>
      <w:r w:rsidR="0023478C">
        <w:t xml:space="preserve">an </w:t>
      </w:r>
      <w:r w:rsidR="0081533E">
        <w:t xml:space="preserve">entire deleted region. </w:t>
      </w:r>
      <w:r w:rsidR="00670AD3">
        <w:t>Similarly we did not see preference for later</w:t>
      </w:r>
      <w:r w:rsidR="033940DA">
        <w:t xml:space="preserve"> or </w:t>
      </w:r>
      <w:r w:rsidR="00670AD3">
        <w:t>earlier replication time</w:t>
      </w:r>
      <w:r w:rsidR="033940DA">
        <w:t>s</w:t>
      </w:r>
      <w:r w:rsidR="00670AD3">
        <w:t xml:space="preserve"> for template sites on different chromosome</w:t>
      </w:r>
      <w:r w:rsidR="033940DA">
        <w:t>s</w:t>
      </w:r>
      <w:r w:rsidR="00CC47FB" w:rsidRPr="033940DA">
        <w:t xml:space="preserve"> (</w:t>
      </w:r>
      <w:r w:rsidR="00CC47FB" w:rsidRPr="00AB2786">
        <w:rPr>
          <w:b/>
          <w:bCs/>
        </w:rPr>
        <w:t xml:space="preserve">Fig. </w:t>
      </w:r>
      <w:del w:id="301" w:author="Alexej Abyzov" w:date="2015-01-04T02:21:00Z">
        <w:r w:rsidR="00CC47FB" w:rsidRPr="00AB2786" w:rsidDel="00F1148C">
          <w:rPr>
            <w:b/>
            <w:bCs/>
          </w:rPr>
          <w:delText>S4B</w:delText>
        </w:r>
      </w:del>
      <w:ins w:id="302" w:author="Alexej Abyzov" w:date="2015-01-04T02:21:00Z">
        <w:r w:rsidR="00F1148C">
          <w:rPr>
            <w:b/>
            <w:bCs/>
          </w:rPr>
          <w:t>S9B</w:t>
        </w:r>
      </w:ins>
      <w:r w:rsidR="00CC47FB" w:rsidRPr="033940DA">
        <w:t>)</w:t>
      </w:r>
      <w:r w:rsidR="00670AD3" w:rsidRPr="033940DA">
        <w:t xml:space="preserve">. </w:t>
      </w:r>
    </w:p>
    <w:p w14:paraId="2BBE3F70" w14:textId="7E71EF3A" w:rsidR="005749BF" w:rsidRDefault="005749BF" w:rsidP="00B93F77">
      <w:pPr>
        <w:rPr>
          <w:b/>
        </w:rPr>
      </w:pPr>
    </w:p>
    <w:p w14:paraId="5B69F7F9" w14:textId="77777777" w:rsidR="00B93F77" w:rsidRDefault="00B93F77" w:rsidP="00B93F77">
      <w:pPr>
        <w:rPr>
          <w:b/>
        </w:rPr>
      </w:pPr>
      <w:r>
        <w:rPr>
          <w:b/>
        </w:rPr>
        <w:t>Discussion</w:t>
      </w:r>
    </w:p>
    <w:p w14:paraId="40CFAC97" w14:textId="7E5D55CE" w:rsidR="00CB5AE6" w:rsidRDefault="000F53C1" w:rsidP="00427D8E">
      <w:pPr>
        <w:ind w:firstLine="720"/>
        <w:jc w:val="both"/>
      </w:pPr>
      <w:r>
        <w:t>In this study we derived a la</w:t>
      </w:r>
      <w:r w:rsidR="00E86AE1">
        <w:t xml:space="preserve">rge set of </w:t>
      </w:r>
      <w:r w:rsidR="00C17DB1">
        <w:t>germline</w:t>
      </w:r>
      <w:r w:rsidR="00C17DB1" w:rsidRPr="689B298B">
        <w:t xml:space="preserve"> </w:t>
      </w:r>
      <w:r w:rsidR="00E86AE1">
        <w:t xml:space="preserve">deletion breakpoints. </w:t>
      </w:r>
      <w:r w:rsidR="009F7C16">
        <w:t xml:space="preserve">This </w:t>
      </w:r>
      <w:r w:rsidR="00E86AE1">
        <w:t xml:space="preserve">set represents deletions across </w:t>
      </w:r>
      <w:r w:rsidR="0082739A">
        <w:t xml:space="preserve">a </w:t>
      </w:r>
      <w:r w:rsidR="00E86AE1">
        <w:t>broad scale of length, with high quality of breakpoint sequences, and across three likely mechanism</w:t>
      </w:r>
      <w:r w:rsidR="033940DA">
        <w:t>s</w:t>
      </w:r>
      <w:r w:rsidR="00E86AE1">
        <w:t xml:space="preserve"> of origin</w:t>
      </w:r>
      <w:r w:rsidR="2CCB57D4" w:rsidRPr="689B298B">
        <w:t>,</w:t>
      </w:r>
      <w:r w:rsidR="00566BFF">
        <w:t xml:space="preserve"> thereby allowing us to c</w:t>
      </w:r>
      <w:r w:rsidR="2CCB57D4">
        <w:t xml:space="preserve">ategorize </w:t>
      </w:r>
      <w:r w:rsidR="00566BFF">
        <w:t xml:space="preserve">breakpoints into </w:t>
      </w:r>
      <w:r w:rsidR="008A3E2D">
        <w:t xml:space="preserve">3 </w:t>
      </w:r>
      <w:r w:rsidR="00566BFF">
        <w:t xml:space="preserve">classes: NH, NAHR, </w:t>
      </w:r>
      <w:r w:rsidR="005B6903">
        <w:t xml:space="preserve">and </w:t>
      </w:r>
      <w:r w:rsidR="00566BFF">
        <w:t>TEI</w:t>
      </w:r>
      <w:r w:rsidR="00E86AE1" w:rsidRPr="689B298B">
        <w:t>.</w:t>
      </w:r>
      <w:r w:rsidR="006776CE" w:rsidRPr="689B298B">
        <w:t xml:space="preserve"> </w:t>
      </w:r>
      <w:r w:rsidR="007F2E15">
        <w:t>It should be noted that NAHR and TEI events are more difficult to discover as they contain repeats, and so are likely to be underrepresented in this set.</w:t>
      </w:r>
      <w:r w:rsidR="007F2E15" w:rsidRPr="689B298B">
        <w:t xml:space="preserve"> </w:t>
      </w:r>
      <w:r w:rsidR="006776CE">
        <w:t xml:space="preserve">Further analysis revealed that </w:t>
      </w:r>
      <w:r w:rsidR="0EEB85B2">
        <w:t xml:space="preserve">a </w:t>
      </w:r>
      <w:r w:rsidR="006776CE">
        <w:t>common</w:t>
      </w:r>
      <w:r w:rsidR="0082739A" w:rsidRPr="689B298B">
        <w:t xml:space="preserve"> </w:t>
      </w:r>
      <w:r w:rsidR="00AF6CD7">
        <w:t xml:space="preserve">feature </w:t>
      </w:r>
      <w:r w:rsidR="00754922">
        <w:t>for</w:t>
      </w:r>
      <w:r w:rsidR="006776CE">
        <w:t xml:space="preserve"> breakpoints </w:t>
      </w:r>
      <w:r w:rsidR="00754922">
        <w:t xml:space="preserve">of all classes </w:t>
      </w:r>
      <w:r w:rsidR="00AF6CD7">
        <w:t>is the association</w:t>
      </w:r>
      <w:r w:rsidR="006776CE">
        <w:t xml:space="preserve"> with </w:t>
      </w:r>
      <w:r w:rsidR="00AF6CD7">
        <w:t>evolutionar</w:t>
      </w:r>
      <w:r w:rsidR="0EEB85B2">
        <w:t>il</w:t>
      </w:r>
      <w:r w:rsidR="00AF6CD7">
        <w:t xml:space="preserve">y </w:t>
      </w:r>
      <w:r w:rsidR="006776CE">
        <w:t>less conserved genomic regions</w:t>
      </w:r>
      <w:r w:rsidR="00FD5150" w:rsidRPr="689B298B">
        <w:t xml:space="preserve">, </w:t>
      </w:r>
      <w:r w:rsidR="00932596">
        <w:t xml:space="preserve">spanning </w:t>
      </w:r>
      <w:r w:rsidR="0082739A">
        <w:t xml:space="preserve">up </w:t>
      </w:r>
      <w:r w:rsidR="00932596">
        <w:t>to hundred</w:t>
      </w:r>
      <w:r w:rsidR="0082739A">
        <w:t>s</w:t>
      </w:r>
      <w:r w:rsidR="00932596">
        <w:t xml:space="preserve"> of kilobases downstream and upstream of the breakpoints. </w:t>
      </w:r>
      <w:r w:rsidR="00C10C9E">
        <w:t>This is likely</w:t>
      </w:r>
      <w:r w:rsidR="00FD5150">
        <w:t xml:space="preserve"> due to purifying selection</w:t>
      </w:r>
      <w:r w:rsidR="00C10C9E">
        <w:t xml:space="preserve"> </w:t>
      </w:r>
      <w:r w:rsidR="00D61584">
        <w:t>disfavoring</w:t>
      </w:r>
      <w:r w:rsidR="00C10C9E">
        <w:t xml:space="preserve"> </w:t>
      </w:r>
      <w:del w:id="303" w:author="Alexej Abyzov" w:date="2015-01-04T23:05:00Z">
        <w:r w:rsidR="00C10C9E" w:rsidDel="00B35BBF">
          <w:delText>SVs</w:delText>
        </w:r>
      </w:del>
      <w:ins w:id="304" w:author="Alexej Abyzov" w:date="2015-01-04T23:05:00Z">
        <w:r w:rsidR="00B35BBF">
          <w:t>deletions</w:t>
        </w:r>
      </w:ins>
      <w:r w:rsidR="008929A3">
        <w:t xml:space="preserve">. </w:t>
      </w:r>
      <w:ins w:id="305" w:author="Alexej Abyzov" w:date="2015-01-02T17:43:00Z">
        <w:r w:rsidR="00BB116D">
          <w:t>S</w:t>
        </w:r>
      </w:ins>
      <w:ins w:id="306" w:author="Alexej Abyzov" w:date="2015-01-02T03:23:00Z">
        <w:r w:rsidR="0090567D">
          <w:t xml:space="preserve">election is likely the reason explaining co-occurrence of </w:t>
        </w:r>
      </w:ins>
      <w:ins w:id="307" w:author="Alexej Abyzov" w:date="2015-01-02T03:24:00Z">
        <w:r w:rsidR="00126178">
          <w:t xml:space="preserve">breakpoints in each class with SNPs. </w:t>
        </w:r>
      </w:ins>
      <w:ins w:id="308" w:author="Alexej Abyzov" w:date="2015-01-02T02:51:00Z">
        <w:r w:rsidR="009F047C">
          <w:t>Alternatively, one can suggest that</w:t>
        </w:r>
      </w:ins>
      <w:ins w:id="309" w:author="Alexej Abyzov" w:date="2015-01-01T20:13:00Z">
        <w:r w:rsidR="00E6359B">
          <w:t xml:space="preserve"> </w:t>
        </w:r>
      </w:ins>
      <w:ins w:id="310" w:author="Alexej Abyzov" w:date="2015-01-01T19:29:00Z">
        <w:r w:rsidR="00E15805" w:rsidRPr="00E15805">
          <w:t>genomic features</w:t>
        </w:r>
      </w:ins>
      <w:ins w:id="311" w:author="Alexej Abyzov" w:date="2015-01-02T02:36:00Z">
        <w:r w:rsidR="00084B37">
          <w:t xml:space="preserve">, </w:t>
        </w:r>
      </w:ins>
      <w:ins w:id="312" w:author="Alexej Abyzov" w:date="2015-01-02T02:51:00Z">
        <w:r w:rsidR="009F047C">
          <w:t xml:space="preserve">like nucleosome </w:t>
        </w:r>
      </w:ins>
      <w:ins w:id="313" w:author="Alexej Abyzov" w:date="2015-01-02T02:56:00Z">
        <w:r w:rsidR="007314DF">
          <w:t>occupancy</w:t>
        </w:r>
      </w:ins>
      <w:ins w:id="314" w:author="Alexej Abyzov" w:date="2015-01-02T02:52:00Z">
        <w:r w:rsidR="009F047C">
          <w:fldChar w:fldCharType="begin"/>
        </w:r>
      </w:ins>
      <w:r w:rsidR="002203DB">
        <w:instrText xml:space="preserve"> ADDIN PAPERS2_CITATIONS &lt;citation&gt;&lt;uuid&gt;1CCD80BD-754B-4CB7-8B2D-2250DFD58A33&lt;/uuid&gt;&lt;priority&gt;0&lt;/priority&gt;&lt;publications&gt;&lt;publication&gt;&lt;uuid&gt;BA5C88A5-7439-4CB1-AF2C-209C9EAFAFBF&lt;/uuid&gt;&lt;volume&gt;151&lt;/volume&gt;&lt;accepted_date&gt;99201210301200000000222000&lt;/accepted_date&gt;&lt;doi&gt;10.1016/j.cell.2012.11.019&lt;/doi&gt;&lt;startpage&gt;1431&lt;/startpage&gt;&lt;revision_date&gt;99201210051200000000222000&lt;/revision_date&gt;&lt;publication_date&gt;99201212211200000000222000&lt;/publication_date&gt;&lt;url&gt;http://eutils.ncbi.nlm.nih.gov/entrez/eutils/elink.fcgi?dbfrom=pubmed&amp;amp;id=23260136&amp;amp;retmode=ref&amp;amp;cmd=prlinks&lt;/url&gt;&lt;type&gt;400&lt;/type&gt;&lt;title&gt;Whole-genome sequencing in autism identifies hot spots for de novo germline mutation.&lt;/title&gt;&lt;submission_date&gt;99201208171200000000222000&lt;/submission_date&gt;&lt;number&gt;7&lt;/number&gt;&lt;institution&gt;Beyster Center for Genomics of Psychiatric Diseases, University of California, San Diego, La Jolla, CA 92093, USA.&lt;/institution&gt;&lt;subtype&gt;400&lt;/subtype&gt;&lt;endpage&gt;1442&lt;/endpage&gt;&lt;bundle&gt;&lt;publication&gt;&lt;url&gt;http://www.cell.com/&lt;/url&gt;&lt;title&gt;Cell&lt;/title&gt;&lt;type&gt;-100&lt;/type&gt;&lt;subtype&gt;-100&lt;/subtype&gt;&lt;uuid&gt;D9F1016C-F656-4E9B-A8EC-7059860828D3&lt;/uuid&gt;&lt;/publication&gt;&lt;/bundle&gt;&lt;authors&gt;&lt;author&gt;&lt;firstName&gt;Jacob&lt;/firstName&gt;&lt;middleNames&gt;J&lt;/middleNames&gt;&lt;lastName&gt;Michaelson&lt;/lastName&gt;&lt;/author&gt;&lt;author&gt;&lt;firstName&gt;Yujian&lt;/firstName&gt;&lt;lastName&gt;Shi&lt;/lastName&gt;&lt;/author&gt;&lt;author&gt;&lt;firstName&gt;Madhusudan&lt;/firstName&gt;&lt;lastName&gt;Gujral&lt;/lastName&gt;&lt;/author&gt;&lt;author&gt;&lt;firstName&gt;Hancheng&lt;/firstName&gt;&lt;lastName&gt;Zheng&lt;/lastName&gt;&lt;/author&gt;&lt;author&gt;&lt;firstName&gt;Dheeraj&lt;/firstName&gt;&lt;lastName&gt;Malhotra&lt;/lastName&gt;&lt;/author&gt;&lt;author&gt;&lt;firstName&gt;Xin&lt;/firstName&gt;&lt;lastName&gt;Jin&lt;/lastName&gt;&lt;/author&gt;&lt;author&gt;&lt;firstName&gt;Minghan&lt;/firstName&gt;&lt;lastName&gt;Jian&lt;/lastName&gt;&lt;/author&gt;&lt;author&gt;&lt;firstName&gt;Guangming&lt;/firstName&gt;&lt;lastName&gt;Liu&lt;/lastName&gt;&lt;/author&gt;&lt;author&gt;&lt;firstName&gt;Douglas&lt;/firstName&gt;&lt;lastName&gt;Greer&lt;/lastName&gt;&lt;/author&gt;&lt;author&gt;&lt;firstName&gt;Abhishek&lt;/firstName&gt;&lt;lastName&gt;Bhandari&lt;/lastName&gt;&lt;/author&gt;&lt;author&gt;&lt;firstName&gt;Wenting&lt;/firstName&gt;&lt;lastName&gt;Wu&lt;/lastName&gt;&lt;/author&gt;&lt;author&gt;&lt;firstName&gt;Roser&lt;/firstName&gt;&lt;lastName&gt;Corominas&lt;/lastName&gt;&lt;/author&gt;&lt;author&gt;&lt;firstName&gt;Aine&lt;/firstName&gt;&lt;lastName&gt;Peoples&lt;/lastName&gt;&lt;/author&gt;&lt;author&gt;&lt;firstName&gt;Amnon&lt;/firstName&gt;&lt;lastName&gt;Koren&lt;/lastName&gt;&lt;/author&gt;&lt;author&gt;&lt;firstName&gt;Athurva&lt;/firstName&gt;&lt;lastName&gt;Gore&lt;/lastName&gt;&lt;/author&gt;&lt;author&gt;&lt;firstName&gt;Shuli&lt;/firstName&gt;&lt;lastName&gt;Kang&lt;/lastName&gt;&lt;/author&gt;&lt;author&gt;&lt;firstName&gt;Guan&lt;/firstName&gt;&lt;middleNames&gt;Ning&lt;/middleNames&gt;&lt;lastName&gt;Lin&lt;/lastName&gt;&lt;/author&gt;&lt;author&gt;&lt;firstName&gt;Jasper&lt;/firstName&gt;&lt;lastName&gt;Estabillo&lt;/lastName&gt;&lt;/author&gt;&lt;author&gt;&lt;firstName&gt;Therese&lt;/firstName&gt;&lt;lastName&gt;Gadomski&lt;/lastName&gt;&lt;/author&gt;&lt;author&gt;&lt;firstName&gt;Balvindar&lt;/firstName&gt;&lt;lastName&gt;Singh&lt;/lastName&gt;&lt;/author&gt;&lt;author&gt;&lt;firstName&gt;Kun&lt;/firstName&gt;&lt;lastName&gt;Zhang&lt;/lastName&gt;&lt;/author&gt;&lt;author&gt;&lt;firstName&gt;Natacha&lt;/firstName&gt;&lt;lastName&gt;Akshoomoff&lt;/lastName&gt;&lt;/author&gt;&lt;author&gt;&lt;firstName&gt;Christina&lt;/firstName&gt;&lt;lastName&gt;Corsello&lt;/lastName&gt;&lt;/author&gt;&lt;author&gt;&lt;firstName&gt;Steven&lt;/firstName&gt;&lt;lastName&gt;McCarroll&lt;/lastName&gt;&lt;/author&gt;&lt;author&gt;&lt;firstName&gt;Lilia&lt;/firstName&gt;&lt;middleNames&gt;M&lt;/middleNames&gt;&lt;lastName&gt;Iakoucheva&lt;/lastName&gt;&lt;/author&gt;&lt;author&gt;&lt;firstName&gt;Yingrui&lt;/firstName&gt;&lt;lastName&gt;Li&lt;/lastName&gt;&lt;/author&gt;&lt;author&gt;&lt;firstName&gt;Jun&lt;/firstName&gt;&lt;lastName&gt;Wang&lt;/lastName&gt;&lt;/author&gt;&lt;author&gt;&lt;firstName&gt;Jonathan&lt;/firstName&gt;&lt;lastName&gt;Sebat&lt;/lastName&gt;&lt;/author&gt;&lt;/authors&gt;&lt;/publication&gt;&lt;/publications&gt;&lt;cites&gt;&lt;/cites&gt;&lt;/citation&gt;</w:instrText>
      </w:r>
      <w:ins w:id="315" w:author="Alexej Abyzov" w:date="2015-01-02T02:52:00Z">
        <w:r w:rsidR="009F047C">
          <w:fldChar w:fldCharType="separate"/>
        </w:r>
        <w:r w:rsidR="009F047C">
          <w:rPr>
            <w:rFonts w:ascii="Cambria" w:hAnsi="Cambria" w:cs="Cambria"/>
            <w:vertAlign w:val="superscript"/>
          </w:rPr>
          <w:t>35</w:t>
        </w:r>
        <w:r w:rsidR="009F047C">
          <w:fldChar w:fldCharType="end"/>
        </w:r>
        <w:r w:rsidR="009F047C">
          <w:t xml:space="preserve"> and replication</w:t>
        </w:r>
      </w:ins>
      <w:ins w:id="316" w:author="Alexej Abyzov" w:date="2015-01-02T02:53:00Z">
        <w:r w:rsidR="0015480A">
          <w:t xml:space="preserve"> timing</w:t>
        </w:r>
        <w:r w:rsidR="0015480A">
          <w:fldChar w:fldCharType="begin"/>
        </w:r>
      </w:ins>
      <w:r w:rsidR="002203DB">
        <w:instrText xml:space="preserve"> ADDIN PAPERS2_CITATIONS &lt;citation&gt;&lt;uuid&gt;017F345E-970E-4CEA-A4A9-1D25838FA8C7&lt;/uuid&gt;&lt;priority&gt;0&lt;/priority&gt;&lt;publications&gt;&lt;publication&gt;&lt;uuid&gt;CDED93B2-0182-48FE-A007-2ECFC99A99F2&lt;/uuid&gt;&lt;volume&gt;91&lt;/volume&gt;&lt;accepted_date&gt;99201210221200000000222000&lt;/accepted_date&gt;&lt;doi&gt;10.1016/j.ajhg.2012.10.018&lt;/doi&gt;&lt;startpage&gt;1033&lt;/startpage&gt;&lt;revision_date&gt;99201209091200000000222000&lt;/revision_date&gt;&lt;publication_date&gt;99201212071200000000222000&lt;/publication_date&gt;&lt;url&gt;http://eutils.ncbi.nlm.nih.gov/entrez/eutils/elink.fcgi?dbfrom=pubmed&amp;amp;id=23176822&amp;amp;retmode=ref&amp;amp;cmd=prlinks&lt;/url&gt;&lt;type&gt;400&lt;/type&gt;&lt;title&gt;Differential relationship of DNA replication timing to different forms of human mutation and variation.&lt;/title&gt;&lt;submission_date&gt;99201207171200000000222000&lt;/submission_date&gt;&lt;number&gt;6&lt;/number&gt;&lt;institution&gt;Department of Genetics, Harvard Medical School, Boston, MA 02115, USA.&lt;/institution&gt;&lt;subtype&gt;400&lt;/subtype&gt;&lt;endpage&gt;1040&lt;/endpage&gt;&lt;bundle&gt;&lt;publication&gt;&lt;title&gt;American journal of human genetics&lt;/title&gt;&lt;type&gt;-100&lt;/type&gt;&lt;subtype&gt;-100&lt;/subtype&gt;&lt;uuid&gt;D0582F95-42A2-4A12-9B3D-61BC8808CAB0&lt;/uuid&gt;&lt;/publication&gt;&lt;/bundle&gt;&lt;authors&gt;&lt;author&gt;&lt;firstName&gt;Amnon&lt;/firstName&gt;&lt;lastName&gt;Koren&lt;/lastName&gt;&lt;/author&gt;&lt;author&gt;&lt;firstName&gt;Paz&lt;/firstName&gt;&lt;lastName&gt;Polak&lt;/lastName&gt;&lt;/author&gt;&lt;author&gt;&lt;firstName&gt;James&lt;/firstName&gt;&lt;lastName&gt;Nemesh&lt;/lastName&gt;&lt;/author&gt;&lt;author&gt;&lt;firstName&gt;Jacob&lt;/firstName&gt;&lt;middleNames&gt;J&lt;/middleNames&gt;&lt;lastName&gt;Michaelson&lt;/lastName&gt;&lt;/author&gt;&lt;author&gt;&lt;firstName&gt;Jonathan&lt;/firstName&gt;&lt;lastName&gt;Sebat&lt;/lastName&gt;&lt;/author&gt;&lt;author&gt;&lt;firstName&gt;Shamil&lt;/firstName&gt;&lt;middleNames&gt;R&lt;/middleNames&gt;&lt;lastName&gt;Sunyaev&lt;/lastName&gt;&lt;/author&gt;&lt;author&gt;&lt;firstName&gt;Steven&lt;/firstName&gt;&lt;middleNames&gt;A&lt;/middleNames&gt;&lt;lastName&gt;McCarroll&lt;/lastName&gt;&lt;/author&gt;&lt;/authors&gt;&lt;/publication&gt;&lt;/publications&gt;&lt;cites&gt;&lt;/cites&gt;&lt;/citation&gt;</w:instrText>
      </w:r>
      <w:r w:rsidR="0015480A">
        <w:fldChar w:fldCharType="separate"/>
      </w:r>
      <w:ins w:id="317" w:author="Alexej Abyzov" w:date="2015-01-04T02:41:00Z">
        <w:r w:rsidR="002203DB">
          <w:rPr>
            <w:rFonts w:ascii="Cambria" w:hAnsi="Cambria" w:cs="Cambria"/>
            <w:vertAlign w:val="superscript"/>
          </w:rPr>
          <w:t>34</w:t>
        </w:r>
      </w:ins>
      <w:ins w:id="318" w:author="Alexej Abyzov" w:date="2015-01-02T02:53:00Z">
        <w:r w:rsidR="0015480A">
          <w:fldChar w:fldCharType="end"/>
        </w:r>
      </w:ins>
      <w:ins w:id="319" w:author="Alexej Abyzov" w:date="2015-01-02T02:52:00Z">
        <w:r w:rsidR="009F047C">
          <w:t>,</w:t>
        </w:r>
      </w:ins>
      <w:ins w:id="320" w:author="Alexej Abyzov" w:date="2015-01-01T19:29:00Z">
        <w:r w:rsidR="00E15805" w:rsidRPr="00E15805">
          <w:t xml:space="preserve"> </w:t>
        </w:r>
      </w:ins>
      <w:ins w:id="321" w:author="Alexej Abyzov" w:date="2015-01-04T02:25:00Z">
        <w:r w:rsidR="00EF1066">
          <w:t xml:space="preserve">that </w:t>
        </w:r>
      </w:ins>
      <w:ins w:id="322" w:author="Alexej Abyzov" w:date="2015-01-01T19:29:00Z">
        <w:r w:rsidR="00E15805" w:rsidRPr="00E15805">
          <w:t xml:space="preserve">predispose to certain classes of SV </w:t>
        </w:r>
      </w:ins>
      <w:ins w:id="323" w:author="Alexej Abyzov" w:date="2015-01-01T20:14:00Z">
        <w:r w:rsidR="00E45367">
          <w:t xml:space="preserve">may </w:t>
        </w:r>
      </w:ins>
      <w:ins w:id="324" w:author="Alexej Abyzov" w:date="2015-01-01T19:29:00Z">
        <w:r w:rsidR="00E15805" w:rsidRPr="00E15805">
          <w:t>also predispose to certain classes of nucleotide substitution</w:t>
        </w:r>
      </w:ins>
      <w:ins w:id="325" w:author="Alexej Abyzov" w:date="2015-01-02T02:54:00Z">
        <w:r w:rsidR="0015480A">
          <w:t>.</w:t>
        </w:r>
      </w:ins>
      <w:ins w:id="326" w:author="Alexej Abyzov" w:date="2015-01-02T02:57:00Z">
        <w:r w:rsidR="00DB0C9A">
          <w:t xml:space="preserve"> </w:t>
        </w:r>
      </w:ins>
      <w:ins w:id="327" w:author="Alexej Abyzov" w:date="2015-01-02T02:58:00Z">
        <w:r w:rsidR="00DB0C9A">
          <w:t>We</w:t>
        </w:r>
      </w:ins>
      <w:ins w:id="328" w:author="Alexej Abyzov" w:date="2015-01-02T02:57:00Z">
        <w:r w:rsidR="00DB0C9A">
          <w:t xml:space="preserve"> did not observe association </w:t>
        </w:r>
      </w:ins>
      <w:ins w:id="329" w:author="Alexej Abyzov" w:date="2015-01-02T02:58:00Z">
        <w:r w:rsidR="00DB0C9A">
          <w:t xml:space="preserve">of breakpoint in any class with </w:t>
        </w:r>
        <w:r w:rsidR="001244BA">
          <w:t>DNA</w:t>
        </w:r>
      </w:ins>
      <w:ins w:id="330" w:author="Alexej Abyzov" w:date="2015-01-04T02:25:00Z">
        <w:r w:rsidR="00EF1066">
          <w:t xml:space="preserve">se </w:t>
        </w:r>
      </w:ins>
      <w:ins w:id="331" w:author="Alexej Abyzov" w:date="2015-01-04T02:26:00Z">
        <w:r w:rsidR="00EF1066">
          <w:t>hypersensitive</w:t>
        </w:r>
      </w:ins>
      <w:ins w:id="332" w:author="Alexej Abyzov" w:date="2015-01-04T02:25:00Z">
        <w:r w:rsidR="00EF1066">
          <w:t xml:space="preserve"> sites</w:t>
        </w:r>
      </w:ins>
      <w:ins w:id="333" w:author="Alexej Abyzov" w:date="2015-01-02T02:58:00Z">
        <w:r w:rsidR="001244BA">
          <w:t xml:space="preserve">. </w:t>
        </w:r>
      </w:ins>
      <w:ins w:id="334" w:author="Alexej Abyzov" w:date="2015-01-02T03:29:00Z">
        <w:r w:rsidR="004570E7">
          <w:t xml:space="preserve">Also, </w:t>
        </w:r>
      </w:ins>
      <w:ins w:id="335" w:author="Alexej Abyzov" w:date="2015-01-02T03:27:00Z">
        <w:r w:rsidR="004570E7">
          <w:t>d</w:t>
        </w:r>
        <w:r w:rsidR="00F3675F">
          <w:t xml:space="preserve">ifferential association of breakpoints in each class with </w:t>
        </w:r>
      </w:ins>
      <w:ins w:id="336" w:author="Alexej Abyzov" w:date="2015-01-02T03:28:00Z">
        <w:r w:rsidR="004570E7">
          <w:t xml:space="preserve">replication </w:t>
        </w:r>
      </w:ins>
      <w:ins w:id="337" w:author="Alexej Abyzov" w:date="2015-01-02T03:29:00Z">
        <w:r w:rsidR="00D20C20">
          <w:t xml:space="preserve">timing </w:t>
        </w:r>
      </w:ins>
      <w:ins w:id="338" w:author="Alexej Abyzov" w:date="2015-01-02T03:28:00Z">
        <w:r w:rsidR="004570E7">
          <w:t xml:space="preserve">(i.e., NAHR with early, NH with late, and no association for TEI) and association of SNP with late </w:t>
        </w:r>
      </w:ins>
      <w:ins w:id="339" w:author="Alexej Abyzov" w:date="2015-01-02T03:29:00Z">
        <w:r w:rsidR="004570E7">
          <w:t>replication</w:t>
        </w:r>
      </w:ins>
      <w:ins w:id="340" w:author="Alexej Abyzov" w:date="2015-01-02T03:28:00Z">
        <w:r w:rsidR="004570E7">
          <w:t>,</w:t>
        </w:r>
      </w:ins>
      <w:ins w:id="341" w:author="Alexej Abyzov" w:date="2015-01-02T03:30:00Z">
        <w:r w:rsidR="0012023C">
          <w:t xml:space="preserve"> make it unlikely th</w:t>
        </w:r>
        <w:r w:rsidR="00601956">
          <w:t>at replication timing explain</w:t>
        </w:r>
      </w:ins>
      <w:ins w:id="342" w:author="Alexej Abyzov" w:date="2015-01-04T02:26:00Z">
        <w:r w:rsidR="00F57BAD">
          <w:t>s</w:t>
        </w:r>
      </w:ins>
      <w:ins w:id="343" w:author="Alexej Abyzov" w:date="2015-01-02T03:30:00Z">
        <w:r w:rsidR="0012023C">
          <w:t xml:space="preserve"> co-occurrence of</w:t>
        </w:r>
        <w:r w:rsidR="002343A3">
          <w:t xml:space="preserve"> SNPs and deletion</w:t>
        </w:r>
      </w:ins>
      <w:ins w:id="344" w:author="Alexej Abyzov" w:date="2015-01-02T17:48:00Z">
        <w:r w:rsidR="00A96A00">
          <w:t>s</w:t>
        </w:r>
      </w:ins>
      <w:ins w:id="345" w:author="Alexej Abyzov" w:date="2015-01-02T03:30:00Z">
        <w:r w:rsidR="002343A3">
          <w:t>. T</w:t>
        </w:r>
        <w:r w:rsidR="00BA7B71">
          <w:t>hough</w:t>
        </w:r>
      </w:ins>
      <w:ins w:id="346" w:author="Alexej Abyzov" w:date="2015-01-02T03:33:00Z">
        <w:r w:rsidR="002343A3">
          <w:t>,</w:t>
        </w:r>
      </w:ins>
      <w:ins w:id="347" w:author="Alexej Abyzov" w:date="2015-01-02T03:30:00Z">
        <w:r w:rsidR="00BA7B71">
          <w:t xml:space="preserve"> </w:t>
        </w:r>
      </w:ins>
      <w:ins w:id="348" w:author="Alexej Abyzov" w:date="2015-01-02T03:33:00Z">
        <w:r w:rsidR="00D36770">
          <w:t>replication timing</w:t>
        </w:r>
      </w:ins>
      <w:ins w:id="349" w:author="Alexej Abyzov" w:date="2015-01-02T03:30:00Z">
        <w:r w:rsidR="00BA7B71">
          <w:t xml:space="preserve"> can be a contributing factor </w:t>
        </w:r>
        <w:r w:rsidR="00601956">
          <w:t>to association of NH breakpoints and SNPs.</w:t>
        </w:r>
      </w:ins>
      <w:ins w:id="350" w:author="Alexej Abyzov" w:date="2015-01-02T03:32:00Z">
        <w:r w:rsidR="00427D8E">
          <w:t xml:space="preserve"> </w:t>
        </w:r>
      </w:ins>
      <w:r w:rsidR="00B60AC0">
        <w:t>A</w:t>
      </w:r>
      <w:r w:rsidR="00B126F3">
        <w:t>ssociations with other measures</w:t>
      </w:r>
      <w:r w:rsidR="689B298B">
        <w:t>—</w:t>
      </w:r>
      <w:r w:rsidR="00B126F3">
        <w:t xml:space="preserve">CpG motif density, various types of nucleotide substitutions, </w:t>
      </w:r>
      <w:r w:rsidR="008F1A21">
        <w:t xml:space="preserve">histone marks, </w:t>
      </w:r>
      <w:r w:rsidR="00B126F3">
        <w:t>open chromatin</w:t>
      </w:r>
      <w:r w:rsidR="0082739A" w:rsidRPr="689B298B">
        <w:t>,</w:t>
      </w:r>
      <w:r w:rsidR="00B126F3">
        <w:t xml:space="preserve"> and methylation</w:t>
      </w:r>
      <w:r w:rsidR="689B298B">
        <w:t>—</w:t>
      </w:r>
      <w:r w:rsidR="00B126F3">
        <w:t xml:space="preserve">were </w:t>
      </w:r>
      <w:ins w:id="351" w:author="Alexej Abyzov" w:date="2015-01-02T03:33:00Z">
        <w:r w:rsidR="001578F8">
          <w:t xml:space="preserve">also </w:t>
        </w:r>
      </w:ins>
      <w:r w:rsidR="00B126F3">
        <w:t>different</w:t>
      </w:r>
      <w:r w:rsidR="001F64B8">
        <w:t xml:space="preserve"> between mechanisms</w:t>
      </w:r>
      <w:r w:rsidR="00C05BB8" w:rsidRPr="689B298B">
        <w:t>.</w:t>
      </w:r>
      <w:r w:rsidR="00DF10B4" w:rsidRPr="689B298B">
        <w:t xml:space="preserve"> </w:t>
      </w:r>
    </w:p>
    <w:p w14:paraId="7E6D6668" w14:textId="34B8CC23" w:rsidR="0063581D" w:rsidRDefault="0082739A" w:rsidP="0063581D">
      <w:pPr>
        <w:ind w:firstLine="360"/>
        <w:jc w:val="both"/>
      </w:pPr>
      <w:r>
        <w:t xml:space="preserve">The classical </w:t>
      </w:r>
      <w:r w:rsidR="00E42BA6">
        <w:t xml:space="preserve">NAHR mechanism postulates </w:t>
      </w:r>
      <w:r w:rsidR="00A249E4">
        <w:t>meiotic cell division</w:t>
      </w:r>
      <w:r w:rsidR="00E42BA6">
        <w:t xml:space="preserve"> as a requirement for generating a </w:t>
      </w:r>
      <w:r w:rsidR="00A249E4">
        <w:t>germline</w:t>
      </w:r>
      <w:r w:rsidR="00A249E4" w:rsidRPr="3EB551EF">
        <w:t xml:space="preserve"> </w:t>
      </w:r>
      <w:r w:rsidR="00E42BA6">
        <w:t>SV. This implies certain associations</w:t>
      </w:r>
      <w:r w:rsidR="321F35B8">
        <w:t xml:space="preserve"> that</w:t>
      </w:r>
      <w:r w:rsidR="00E42BA6">
        <w:t xml:space="preserve"> we did observe in our study. In particular, NAHR breakpoints were associated with higher recombination rates</w:t>
      </w:r>
      <w:r w:rsidR="00C96123" w:rsidRPr="3EB551EF">
        <w:t>,</w:t>
      </w:r>
      <w:r w:rsidR="00E42BA6">
        <w:t xml:space="preserve"> with high</w:t>
      </w:r>
      <w:r w:rsidR="00C96123">
        <w:t>er</w:t>
      </w:r>
      <w:r w:rsidR="00E42BA6">
        <w:t xml:space="preserve"> GC content, higher density of CpG motifs, and with methylation-</w:t>
      </w:r>
      <w:r w:rsidR="00337284">
        <w:t xml:space="preserve">linked </w:t>
      </w:r>
      <w:r w:rsidR="00E42BA6">
        <w:t xml:space="preserve">mutations. However, and </w:t>
      </w:r>
      <w:r w:rsidR="3EB551EF">
        <w:t>unlike</w:t>
      </w:r>
      <w:r w:rsidR="00E42BA6">
        <w:t xml:space="preserve"> other classes, they were also associated with open chromatin</w:t>
      </w:r>
      <w:r w:rsidR="003F4CBD">
        <w:t xml:space="preserve"> and </w:t>
      </w:r>
      <w:r w:rsidR="00E42BA6">
        <w:t>active histone marks</w:t>
      </w:r>
      <w:r w:rsidR="002506BA" w:rsidRPr="3EB551EF">
        <w:t xml:space="preserve"> </w:t>
      </w:r>
      <w:r w:rsidR="00AD288C">
        <w:t xml:space="preserve">in </w:t>
      </w:r>
      <w:r w:rsidR="00D277A5">
        <w:t>mitotically dividing</w:t>
      </w:r>
      <w:r w:rsidR="002506BA">
        <w:t xml:space="preserve"> cells</w:t>
      </w:r>
      <w:r w:rsidR="00E42BA6">
        <w:t>. This poses a paradox. No defined structure of DNA exists at the time of chromosome segregation</w:t>
      </w:r>
      <w:r w:rsidR="00FC0A78">
        <w:fldChar w:fldCharType="begin"/>
      </w:r>
      <w:r w:rsidR="002203DB">
        <w:instrText xml:space="preserve"> ADDIN PAPERS2_CITATIONS &lt;citation&gt;&lt;uuid&gt;1AC7C0B8-6194-4645-B6AC-20F2702B1764&lt;/uuid&gt;&lt;priority&gt;36&lt;/priority&gt;&lt;publications&gt;&lt;publication&gt;&lt;uuid&gt;BA412422-AD73-44E4-88AD-2D8D28F3B668&lt;/uuid&gt;&lt;volume&gt;342&lt;/volume&gt;&lt;doi&gt;10.1126/science.1236083&lt;/doi&gt;&lt;startpage&gt;948&lt;/startpage&gt;&lt;publication_date&gt;99201311221200000000222000&lt;/publication_date&gt;&lt;url&gt;http://eutils.ncbi.nlm.nih.gov/entrez/eutils/elink.fcgi?dbfrom=pubmed&amp;amp;id=24200812&amp;amp;retmode=ref&amp;amp;cmd=prlinks&lt;/url&gt;&lt;type&gt;400&lt;/type&gt;&lt;title&gt;Organization of the mitotic chromosome.&lt;/title&gt;&lt;institution&gt;Program in Systems Biology, Department of Biochemistry and Molecular Pharmacology, University of Massachusetts Medical School (UMMS), 368 Plantation Street, Worcester, MA 01605-0103, USA.&lt;/institution&gt;&lt;number&gt;6161&lt;/number&gt;&lt;subtype&gt;400&lt;/subtype&gt;&lt;endpage&gt;953&lt;/endpage&gt;&lt;bundle&gt;&lt;publication&gt;&lt;url&gt;http://www.sciencemag.org&lt;/url&gt;&lt;title&gt;Science (New York, NY)&lt;/title&gt;&lt;type&gt;-100&lt;/type&gt;&lt;subtype&gt;-100&lt;/subtype&gt;&lt;uuid&gt;A32BC01D-FA0A-4CD1-A8BE-8DCFBCE77C7B&lt;/uuid&gt;&lt;/publication&gt;&lt;/bundle&gt;&lt;authors&gt;&lt;author&gt;&lt;firstName&gt;Natalia&lt;/firstName&gt;&lt;lastName&gt;Naumova&lt;/lastName&gt;&lt;/author&gt;&lt;author&gt;&lt;firstName&gt;Maxim&lt;/firstName&gt;&lt;lastName&gt;Imakaev&lt;/lastName&gt;&lt;/author&gt;&lt;author&gt;&lt;firstName&gt;Geoffrey&lt;/firstName&gt;&lt;lastName&gt;Fudenberg&lt;/lastName&gt;&lt;/author&gt;&lt;author&gt;&lt;firstName&gt;Ye&lt;/firstName&gt;&lt;lastName&gt;Zhan&lt;/lastName&gt;&lt;/author&gt;&lt;author&gt;&lt;firstName&gt;Bryan&lt;/firstName&gt;&lt;middleNames&gt;R&lt;/middleNames&gt;&lt;lastName&gt;Lajoie&lt;/lastName&gt;&lt;/author&gt;&lt;author&gt;&lt;firstName&gt;Leonid&lt;/firstName&gt;&lt;middleNames&gt;A&lt;/middleNames&gt;&lt;lastName&gt;Mirny&lt;/lastName&gt;&lt;/author&gt;&lt;author&gt;&lt;firstName&gt;Job&lt;/firstName&gt;&lt;lastName&gt;Dekker&lt;/lastName&gt;&lt;/author&gt;&lt;/authors&gt;&lt;/publication&gt;&lt;/publications&gt;&lt;cites&gt;&lt;/cites&gt;&lt;/citation&gt;</w:instrText>
      </w:r>
      <w:r w:rsidR="00FC0A78">
        <w:fldChar w:fldCharType="separate"/>
      </w:r>
      <w:ins w:id="352" w:author="Alexej Abyzov" w:date="2015-01-01T20:21:00Z">
        <w:r w:rsidR="00CC7645">
          <w:rPr>
            <w:rFonts w:ascii="Cambria" w:hAnsi="Cambria" w:cs="Cambria"/>
            <w:vertAlign w:val="superscript"/>
          </w:rPr>
          <w:t>36</w:t>
        </w:r>
      </w:ins>
      <w:r w:rsidR="00FC0A78">
        <w:fldChar w:fldCharType="end"/>
      </w:r>
      <w:r w:rsidR="00E42BA6">
        <w:t xml:space="preserve"> and </w:t>
      </w:r>
      <w:r w:rsidR="00E42BA6" w:rsidRPr="000920D2">
        <w:t xml:space="preserve">histone marks are </w:t>
      </w:r>
      <w:r w:rsidR="00E42BA6" w:rsidRPr="003B3669">
        <w:t>gone</w:t>
      </w:r>
      <w:r w:rsidR="00004A71">
        <w:fldChar w:fldCharType="begin"/>
      </w:r>
      <w:r w:rsidR="002203DB">
        <w:instrText xml:space="preserve"> ADDIN PAPERS2_CITATIONS &lt;citation&gt;&lt;uuid&gt;C205925E-CD56-4F24-8B1D-F5986B203B7F&lt;/uuid&gt;&lt;priority&gt;37&lt;/priority&gt;&lt;publications&gt;&lt;publication&gt;&lt;uuid&gt;E8C0AE53-EA1B-4041-AEEA-C405635CEC5A&lt;/uuid&gt;&lt;volume&gt;150&lt;/volume&gt;&lt;accepted_date&gt;99201206261200000000222000&lt;/accepted_date&gt;&lt;doi&gt;10.1016/j.cell.2012.06.046&lt;/doi&gt;&lt;startpage&gt;922&lt;/startpage&gt;&lt;revision_date&gt;99201205081200000000222000&lt;/revision_date&gt;&lt;publication_date&gt;99201208311200000000222000&lt;/publication_date&gt;&lt;url&gt;http://eutils.ncbi.nlm.nih.gov/entrez/eutils/elink.fcgi?dbfrom=pubmed&amp;amp;id=22921915&amp;amp;retmode=ref&amp;amp;cmd=prlinks&lt;/url&gt;&lt;type&gt;400&lt;/type&gt;&lt;title&gt;TrxG and PcG proteins but not methylated histones remain associated with DNA through replication.&lt;/title&gt;&lt;submission_date&gt;99201201171200000000222000&lt;/submission_date&gt;&lt;number&gt;5&lt;/number&gt;&lt;institution&gt;Department of Biochemistry and Molecular Biology and Kimmel Cancer Center, Thomas Jefferson University, Philadelphia, PA 19107, USA.&lt;/institution&gt;&lt;subtype&gt;400&lt;/subtype&gt;&lt;endpage&gt;933&lt;/endpage&gt;&lt;bundle&gt;&lt;publication&gt;&lt;url&gt;http://www.cell.com/&lt;/url&gt;&lt;title&gt;Cell&lt;/title&gt;&lt;type&gt;-100&lt;/type&gt;&lt;subtype&gt;-100&lt;/subtype&gt;&lt;uuid&gt;D9F1016C-F656-4E9B-A8EC-7059860828D3&lt;/uuid&gt;&lt;/publication&gt;&lt;/bundle&gt;&lt;authors&gt;&lt;author&gt;&lt;firstName&gt;Svetlana&lt;/firstName&gt;&lt;lastName&gt;Petruk&lt;/lastName&gt;&lt;/author&gt;&lt;author&gt;&lt;firstName&gt;Yurii&lt;/firstName&gt;&lt;lastName&gt;Sedkov&lt;/lastName&gt;&lt;/author&gt;&lt;author&gt;&lt;firstName&gt;Danika&lt;/firstName&gt;&lt;middleNames&gt;M&lt;/middleNames&gt;&lt;lastName&gt;Johnston&lt;/lastName&gt;&lt;/author&gt;&lt;author&gt;&lt;firstName&gt;Jacob&lt;/firstName&gt;&lt;middleNames&gt;W&lt;/middleNames&gt;&lt;lastName&gt;Hodgson&lt;/lastName&gt;&lt;/author&gt;&lt;author&gt;&lt;firstName&gt;Kathryn&lt;/firstName&gt;&lt;middleNames&gt;L&lt;/middleNames&gt;&lt;lastName&gt;Black&lt;/lastName&gt;&lt;/author&gt;&lt;author&gt;&lt;firstName&gt;Sina&lt;/firstName&gt;&lt;middleNames&gt;K&lt;/middleNames&gt;&lt;lastName&gt;Kovermann&lt;/lastName&gt;&lt;/author&gt;&lt;author&gt;&lt;firstName&gt;Samantha&lt;/firstName&gt;&lt;lastName&gt;Beck&lt;/lastName&gt;&lt;/author&gt;&lt;author&gt;&lt;firstName&gt;Eli&lt;/firstName&gt;&lt;lastName&gt;Canaani&lt;/lastName&gt;&lt;/author&gt;&lt;author&gt;&lt;firstName&gt;Hugh&lt;/firstName&gt;&lt;middleNames&gt;W&lt;/middleNames&gt;&lt;lastName&gt;Brock&lt;/lastName&gt;&lt;/author&gt;&lt;author&gt;&lt;firstName&gt;Alexander&lt;/firstName&gt;&lt;lastName&gt;Mazo&lt;/lastName&gt;&lt;/author&gt;&lt;/authors&gt;&lt;/publication&gt;&lt;/publications&gt;&lt;cites&gt;&lt;/cites&gt;&lt;/citation&gt;</w:instrText>
      </w:r>
      <w:r w:rsidR="00004A71">
        <w:fldChar w:fldCharType="separate"/>
      </w:r>
      <w:ins w:id="353" w:author="Alexej Abyzov" w:date="2015-01-01T20:21:00Z">
        <w:r w:rsidR="00CC7645">
          <w:rPr>
            <w:rFonts w:ascii="Cambria" w:hAnsi="Cambria" w:cs="Cambria"/>
            <w:vertAlign w:val="superscript"/>
          </w:rPr>
          <w:t>37</w:t>
        </w:r>
      </w:ins>
      <w:r w:rsidR="00004A71">
        <w:fldChar w:fldCharType="end"/>
      </w:r>
      <w:r w:rsidR="00E42BA6" w:rsidRPr="3EB551EF">
        <w:t>,</w:t>
      </w:r>
      <w:r w:rsidR="00E42BA6">
        <w:t xml:space="preserve"> thus, no association of breakpoints with open/active chromatin is expected</w:t>
      </w:r>
      <w:r w:rsidR="00547179">
        <w:t>. In fact</w:t>
      </w:r>
      <w:r w:rsidR="00FE4345" w:rsidRPr="3EB551EF">
        <w:t xml:space="preserve">, </w:t>
      </w:r>
      <w:r w:rsidR="00547179">
        <w:t xml:space="preserve">as a result of purifying selection one might expect </w:t>
      </w:r>
      <w:r w:rsidR="00347AEE">
        <w:t xml:space="preserve">an </w:t>
      </w:r>
      <w:r w:rsidR="00547179">
        <w:t xml:space="preserve">inverse relation of breakpoints with open chromatin and active histone marks, </w:t>
      </w:r>
      <w:r>
        <w:t>such as</w:t>
      </w:r>
      <w:r w:rsidR="00547179">
        <w:t xml:space="preserve"> in </w:t>
      </w:r>
      <w:r>
        <w:t xml:space="preserve">the </w:t>
      </w:r>
      <w:r w:rsidR="00547179">
        <w:t xml:space="preserve">case of </w:t>
      </w:r>
      <w:r w:rsidR="00FE4345">
        <w:t>NH breakpoints</w:t>
      </w:r>
      <w:r w:rsidR="00E42BA6" w:rsidRPr="3EB551EF">
        <w:t xml:space="preserve">. </w:t>
      </w:r>
      <w:r w:rsidR="007C72CB">
        <w:t>Neither recombination rate no</w:t>
      </w:r>
      <w:r>
        <w:t>r the</w:t>
      </w:r>
      <w:r w:rsidR="007C72CB" w:rsidRPr="3EB551EF">
        <w:t xml:space="preserve"> </w:t>
      </w:r>
      <w:r w:rsidR="007C72CB">
        <w:t xml:space="preserve">fraction of bases in segmental duplications </w:t>
      </w:r>
      <w:ins w:id="354" w:author="Alexej Abyzov" w:date="2015-01-04T02:28:00Z">
        <w:r w:rsidR="00AB6A30">
          <w:t xml:space="preserve">and repeats </w:t>
        </w:r>
      </w:ins>
      <w:r w:rsidR="00E42BA6">
        <w:t>explain</w:t>
      </w:r>
      <w:r w:rsidR="00E42BA6" w:rsidRPr="3EB551EF">
        <w:t xml:space="preserve"> </w:t>
      </w:r>
      <w:r w:rsidR="00E42BA6">
        <w:t xml:space="preserve">these </w:t>
      </w:r>
      <w:r w:rsidR="00BA5C27">
        <w:t>association</w:t>
      </w:r>
      <w:r>
        <w:t>s</w:t>
      </w:r>
      <w:r w:rsidR="006E1B5A" w:rsidRPr="3EB551EF">
        <w:t xml:space="preserve"> </w:t>
      </w:r>
      <w:r w:rsidR="00BA5C27">
        <w:t>for</w:t>
      </w:r>
      <w:r w:rsidR="006E1B5A">
        <w:t xml:space="preserve"> NAHR breakpoints</w:t>
      </w:r>
      <w:r w:rsidR="00E42BA6">
        <w:t>.</w:t>
      </w:r>
    </w:p>
    <w:p w14:paraId="186F8307" w14:textId="4302A920" w:rsidR="00BD44BC" w:rsidRDefault="0063581D" w:rsidP="00DC048A">
      <w:pPr>
        <w:ind w:firstLine="360"/>
        <w:jc w:val="both"/>
        <w:rPr>
          <w:ins w:id="355" w:author="Alexej Abyzov" w:date="2015-01-03T02:04:00Z"/>
        </w:rPr>
      </w:pPr>
      <w:r>
        <w:t>Additionally, we found two lines of evidence associating NAHR breakpoints with de-methylation: lower frequency of C to T SNPs in CpG motifs and an enrichment with de-methylated regions in sperm. NAHR have been previously suggested to be associated with hypomethylation</w:t>
      </w:r>
      <w:r w:rsidR="00FC0A78">
        <w:fldChar w:fldCharType="begin"/>
      </w:r>
      <w:r w:rsidR="002203DB">
        <w:instrText xml:space="preserve"> ADDIN PAPERS2_CITATIONS &lt;citation&gt;&lt;uuid&gt;FD2C85A4-E429-4770-AAE2-AD198E162E94&lt;/uuid&gt;&lt;priority&gt;38&lt;/priority&gt;&lt;publications&gt;&lt;publication&gt;&lt;uuid&gt;B4D12951-1159-4250-830C-074AD53AF094&lt;/uuid&gt;&lt;volume&gt;8&lt;/volume&gt;&lt;accepted_date&gt;99201203211200000000222000&lt;/accepted_date&gt;&lt;doi&gt;10.1371/journal.pgen.1002692&lt;/doi&gt;&lt;startpage&gt;e1002692&lt;/startpage&gt;&lt;publication_date&gt;99201200001200000000200000&lt;/publication_date&gt;&lt;url&gt;http://eutils.ncbi.nlm.nih.gov/entrez/eutils/elink.fcgi?dbfrom=pubmed&amp;amp;id=22615578&amp;amp;retmode=ref&amp;amp;cmd=prlinks&lt;/url&gt;&lt;type&gt;400&lt;/type&gt;&lt;title&gt;Genomic hypomethylation in the human germline associates with selective structural mutability in the human genome.&lt;/title&gt;&lt;submission_date&gt;99201109191200000000222000&lt;/submission_date&gt;&lt;number&gt;5&lt;/number&gt;&lt;institution&gt;Bioinformatics Research Laboratory, Epigenome Center, Baylor College of Medicine, Houston, Texas, United States of America.&lt;/institution&gt;&lt;subtype&gt;400&lt;/subtype&gt;&lt;bundle&gt;&lt;publication&gt;&lt;title&gt;PLoS genetics&lt;/title&gt;&lt;type&gt;-100&lt;/type&gt;&lt;subtype&gt;-100&lt;/subtype&gt;&lt;uuid&gt;8683C7D8-6D88-4157-802B-C606DF690BEB&lt;/uuid&gt;&lt;/publication&gt;&lt;/bundle&gt;&lt;authors&gt;&lt;author&gt;&lt;firstName&gt;Jian&lt;/firstName&gt;&lt;lastName&gt;Li&lt;/lastName&gt;&lt;/author&gt;&lt;author&gt;&lt;firstName&gt;R&lt;/firstName&gt;&lt;middleNames&gt;Alan&lt;/middleNames&gt;&lt;lastName&gt;Harris&lt;/lastName&gt;&lt;/author&gt;&lt;author&gt;&lt;firstName&gt;Sau&lt;/firstName&gt;&lt;middleNames&gt;Wai&lt;/middleNames&gt;&lt;lastName&gt;Cheung&lt;/lastName&gt;&lt;/author&gt;&lt;author&gt;&lt;firstName&gt;Cristian&lt;/firstName&gt;&lt;lastName&gt;Coarfa&lt;/lastName&gt;&lt;/author&gt;&lt;author&gt;&lt;firstName&gt;Mira&lt;/firstName&gt;&lt;lastName&gt;Jeong&lt;/lastName&gt;&lt;/author&gt;&lt;author&gt;&lt;firstName&gt;Margaret&lt;/firstName&gt;&lt;middleNames&gt;A&lt;/middleNames&gt;&lt;lastName&gt;Goodell&lt;/lastName&gt;&lt;/author&gt;&lt;author&gt;&lt;firstName&gt;Lisa&lt;/firstName&gt;&lt;middleNames&gt;D&lt;/middleNames&gt;&lt;lastName&gt;White&lt;/lastName&gt;&lt;/author&gt;&lt;author&gt;&lt;firstName&gt;Ankita&lt;/firstName&gt;&lt;lastName&gt;Patel&lt;/lastName&gt;&lt;/author&gt;&lt;author&gt;&lt;firstName&gt;Sung-Hae&lt;/firstName&gt;&lt;lastName&gt;Kang&lt;/lastName&gt;&lt;/author&gt;&lt;author&gt;&lt;firstName&gt;Chad&lt;/firstName&gt;&lt;lastName&gt;Shaw&lt;/lastName&gt;&lt;/author&gt;&lt;author&gt;&lt;firstName&gt;A&lt;/firstName&gt;&lt;middleNames&gt;Craig&lt;/middleNames&gt;&lt;lastName&gt;Chinault&lt;/lastName&gt;&lt;/author&gt;&lt;author&gt;&lt;firstName&gt;Tomasz&lt;/firstName&gt;&lt;lastName&gt;Gambin&lt;/lastName&gt;&lt;/author&gt;&lt;author&gt;&lt;firstName&gt;Anna&lt;/firstName&gt;&lt;lastName&gt;Gambin&lt;/lastName&gt;&lt;/author&gt;&lt;author&gt;&lt;firstName&gt;James&lt;/firstName&gt;&lt;middleNames&gt;R&lt;/middleNames&gt;&lt;lastName&gt;Lupski&lt;/lastName&gt;&lt;/author&gt;&lt;author&gt;&lt;firstName&gt;Aleksandar&lt;/firstName&gt;&lt;lastName&gt;Milosavljevic&lt;/lastName&gt;&lt;/author&gt;&lt;/authors&gt;&lt;/publication&gt;&lt;/publications&gt;&lt;cites&gt;&lt;/cites&gt;&lt;/citation&gt;</w:instrText>
      </w:r>
      <w:r w:rsidR="00FC0A78">
        <w:fldChar w:fldCharType="separate"/>
      </w:r>
      <w:ins w:id="356" w:author="Alexej Abyzov" w:date="2015-01-01T20:21:00Z">
        <w:r w:rsidR="00CC7645">
          <w:rPr>
            <w:rFonts w:ascii="Cambria" w:hAnsi="Cambria" w:cs="Cambria"/>
            <w:vertAlign w:val="superscript"/>
          </w:rPr>
          <w:t>38</w:t>
        </w:r>
      </w:ins>
      <w:r w:rsidR="00FC0A78">
        <w:fldChar w:fldCharType="end"/>
      </w:r>
      <w:r>
        <w:t>, but the findings were debated with the notion that technical variability may explain the association</w:t>
      </w:r>
      <w:r w:rsidR="00FC0A78">
        <w:fldChar w:fldCharType="begin"/>
      </w:r>
      <w:r w:rsidR="002203DB">
        <w:instrText xml:space="preserve"> ADDIN PAPERS2_CITATIONS &lt;citation&gt;&lt;uuid&gt;9D4CB649-66F0-47C3-8838-55EA8D7780DC&lt;/uuid&gt;&lt;priority&gt;39&lt;/priority&gt;&lt;publications&gt;&lt;publication&gt;&lt;volume&gt;9&lt;/volume&gt;&lt;publication_date&gt;99201300001200000000200000&lt;/publication_date&gt;&lt;number&gt;2&lt;/number&gt;&lt;doi&gt;10.1371/journal.pgen.1003332&lt;/doi&gt;&lt;institution&gt;Department of Psychiatry, Icahn School of Medicine at Mount Sinai, New York, New York, USA.&lt;/institution&gt;&lt;title&gt;Comment on "genomic hypomethylation in the human germline associates with selective structural mutability in the human genome".&lt;/title&gt;&lt;uuid&gt;1EA8EAC4-5193-4D3A-8B58-237D2B9D662A&lt;/uuid&gt;&lt;subtype&gt;400&lt;/subtype&gt;&lt;startpage&gt;e1003332&lt;/startpage&gt;&lt;type&gt;400&lt;/type&gt;&lt;url&gt;http://eutils.ncbi.nlm.nih.gov/entrez/eutils/elink.fcgi?dbfrom=pubmed&amp;amp;id=23468658&amp;amp;retmode=ref&amp;amp;cmd=prlinks&lt;/url&gt;&lt;bundle&gt;&lt;publication&gt;&lt;title&gt;PLoS genetics&lt;/title&gt;&lt;type&gt;-100&lt;/type&gt;&lt;subtype&gt;-100&lt;/subtype&gt;&lt;uuid&gt;8683C7D8-6D88-4157-802B-C606DF690BEB&lt;/uuid&gt;&lt;/publication&gt;&lt;/bundle&gt;&lt;authors&gt;&lt;author&gt;&lt;firstName&gt;Corey&lt;/firstName&gt;&lt;middleNames&gt;T&lt;/middleNames&gt;&lt;lastName&gt;Watson&lt;/lastName&gt;&lt;/author&gt;&lt;author&gt;&lt;firstName&gt;Paras&lt;/firstName&gt;&lt;lastName&gt;Garg&lt;/lastName&gt;&lt;/author&gt;&lt;author&gt;&lt;firstName&gt;Andrew&lt;/firstName&gt;&lt;middleNames&gt;J&lt;/middleNames&gt;&lt;lastName&gt;Sharp&lt;/lastName&gt;&lt;/author&gt;&lt;/authors&gt;&lt;/publication&gt;&lt;/publications&gt;&lt;cites&gt;&lt;/cites&gt;&lt;/citation&gt;</w:instrText>
      </w:r>
      <w:r w:rsidR="00FC0A78">
        <w:fldChar w:fldCharType="separate"/>
      </w:r>
      <w:ins w:id="357" w:author="Alexej Abyzov" w:date="2015-01-01T20:21:00Z">
        <w:r w:rsidR="00CC7645">
          <w:rPr>
            <w:rFonts w:ascii="Cambria" w:hAnsi="Cambria" w:cs="Cambria"/>
            <w:vertAlign w:val="superscript"/>
          </w:rPr>
          <w:t>39</w:t>
        </w:r>
      </w:ins>
      <w:r w:rsidR="00FC0A78">
        <w:fldChar w:fldCharType="end"/>
      </w:r>
      <w:r>
        <w:t xml:space="preserve">. In our SNP </w:t>
      </w:r>
      <w:r w:rsidR="005C7AFA">
        <w:t xml:space="preserve">aggregation </w:t>
      </w:r>
      <w:r>
        <w:t xml:space="preserve">analysis we used only those sites where SNPs from whole genome sequencing could be confidently determined. This is about 70% of the genome with most of the repetitive regions being masked out. De-methylated regions in sperm used in our study were determined from comparative analysis of methylation profile in sperm and embryonic cell, and such comparative analysis is not likely to be influenced by technical artifacts. We, thus, </w:t>
      </w:r>
      <w:del w:id="358" w:author="Alexej Abyzov" w:date="2015-01-03T01:30:00Z">
        <w:r w:rsidDel="00146172">
          <w:delText xml:space="preserve">argue </w:delText>
        </w:r>
      </w:del>
      <w:ins w:id="359" w:author="Alexej Abyzov" w:date="2015-01-03T01:30:00Z">
        <w:r w:rsidR="00146172">
          <w:t xml:space="preserve">state </w:t>
        </w:r>
      </w:ins>
      <w:r>
        <w:t>that the observed association of NAHR breakpoint</w:t>
      </w:r>
      <w:ins w:id="360" w:author="Alexej Abyzov" w:date="2015-01-03T01:33:00Z">
        <w:r w:rsidR="006F157C">
          <w:t>s</w:t>
        </w:r>
      </w:ins>
      <w:r>
        <w:t xml:space="preserve"> with de-methylation</w:t>
      </w:r>
      <w:ins w:id="361" w:author="Alexej Abyzov" w:date="2015-01-03T01:30:00Z">
        <w:r w:rsidR="00146172">
          <w:t xml:space="preserve"> is not </w:t>
        </w:r>
      </w:ins>
      <w:ins w:id="362" w:author="Alexej Abyzov" w:date="2015-01-04T02:31:00Z">
        <w:r w:rsidR="004079B8">
          <w:t>artificial</w:t>
        </w:r>
      </w:ins>
      <w:r w:rsidR="007A093F">
        <w:t>, though not as stron</w:t>
      </w:r>
      <w:r w:rsidR="00873ED6">
        <w:t>g as Li et al. suggested</w:t>
      </w:r>
      <w:r w:rsidR="00FC0A78">
        <w:fldChar w:fldCharType="begin"/>
      </w:r>
      <w:r w:rsidR="002203DB">
        <w:instrText xml:space="preserve"> ADDIN PAPERS2_CITATIONS &lt;citation&gt;&lt;uuid&gt;ACD0658E-1CA3-44DE-80A0-3F85D8143424&lt;/uuid&gt;&lt;priority&gt;40&lt;/priority&gt;&lt;publications&gt;&lt;publication&gt;&lt;uuid&gt;B4D12951-1159-4250-830C-074AD53AF094&lt;/uuid&gt;&lt;volume&gt;8&lt;/volume&gt;&lt;accepted_date&gt;99201203211200000000222000&lt;/accepted_date&gt;&lt;doi&gt;10.1371/journal.pgen.1002692&lt;/doi&gt;&lt;startpage&gt;e1002692&lt;/startpage&gt;&lt;publication_date&gt;99201200001200000000200000&lt;/publication_date&gt;&lt;url&gt;http://eutils.ncbi.nlm.nih.gov/entrez/eutils/elink.fcgi?dbfrom=pubmed&amp;amp;id=22615578&amp;amp;retmode=ref&amp;amp;cmd=prlinks&lt;/url&gt;&lt;type&gt;400&lt;/type&gt;&lt;title&gt;Genomic hypomethylation in the human germline associates with selective structural mutability in the human genome.&lt;/title&gt;&lt;submission_date&gt;99201109191200000000222000&lt;/submission_date&gt;&lt;number&gt;5&lt;/number&gt;&lt;institution&gt;Bioinformatics Research Laboratory, Epigenome Center, Baylor College of Medicine, Houston, Texas, United States of America.&lt;/institution&gt;&lt;subtype&gt;400&lt;/subtype&gt;&lt;bundle&gt;&lt;publication&gt;&lt;title&gt;PLoS genetics&lt;/title&gt;&lt;type&gt;-100&lt;/type&gt;&lt;subtype&gt;-100&lt;/subtype&gt;&lt;uuid&gt;8683C7D8-6D88-4157-802B-C606DF690BEB&lt;/uuid&gt;&lt;/publication&gt;&lt;/bundle&gt;&lt;authors&gt;&lt;author&gt;&lt;firstName&gt;Jian&lt;/firstName&gt;&lt;lastName&gt;Li&lt;/lastName&gt;&lt;/author&gt;&lt;author&gt;&lt;firstName&gt;R&lt;/firstName&gt;&lt;middleNames&gt;Alan&lt;/middleNames&gt;&lt;lastName&gt;Harris&lt;/lastName&gt;&lt;/author&gt;&lt;author&gt;&lt;firstName&gt;Sau&lt;/firstName&gt;&lt;middleNames&gt;Wai&lt;/middleNames&gt;&lt;lastName&gt;Cheung&lt;/lastName&gt;&lt;/author&gt;&lt;author&gt;&lt;firstName&gt;Cristian&lt;/firstName&gt;&lt;lastName&gt;Coarfa&lt;/lastName&gt;&lt;/author&gt;&lt;author&gt;&lt;firstName&gt;Mira&lt;/firstName&gt;&lt;lastName&gt;Jeong&lt;/lastName&gt;&lt;/author&gt;&lt;author&gt;&lt;firstName&gt;Margaret&lt;/firstName&gt;&lt;middleNames&gt;A&lt;/middleNames&gt;&lt;lastName&gt;Goodell&lt;/lastName&gt;&lt;/author&gt;&lt;author&gt;&lt;firstName&gt;Lisa&lt;/firstName&gt;&lt;middleNames&gt;D&lt;/middleNames&gt;&lt;lastName&gt;White&lt;/lastName&gt;&lt;/author&gt;&lt;author&gt;&lt;firstName&gt;Ankita&lt;/firstName&gt;&lt;lastName&gt;Patel&lt;/lastName&gt;&lt;/author&gt;&lt;author&gt;&lt;firstName&gt;Sung-Hae&lt;/firstName&gt;&lt;lastName&gt;Kang&lt;/lastName&gt;&lt;/author&gt;&lt;author&gt;&lt;firstName&gt;Chad&lt;/firstName&gt;&lt;lastName&gt;Shaw&lt;/lastName&gt;&lt;/author&gt;&lt;author&gt;&lt;firstName&gt;A&lt;/firstName&gt;&lt;middleNames&gt;Craig&lt;/middleNames&gt;&lt;lastName&gt;Chinault&lt;/lastName&gt;&lt;/author&gt;&lt;author&gt;&lt;firstName&gt;Tomasz&lt;/firstName&gt;&lt;lastName&gt;Gambin&lt;/lastName&gt;&lt;/author&gt;&lt;author&gt;&lt;firstName&gt;Anna&lt;/firstName&gt;&lt;lastName&gt;Gambin&lt;/lastName&gt;&lt;/author&gt;&lt;author&gt;&lt;firstName&gt;James&lt;/firstName&gt;&lt;middleNames&gt;R&lt;/middleNames&gt;&lt;lastName&gt;Lupski&lt;/lastName&gt;&lt;/author&gt;&lt;author&gt;&lt;firstName&gt;Aleksandar&lt;/firstName&gt;&lt;lastName&gt;Milosavljevic&lt;/lastName&gt;&lt;/author&gt;&lt;/authors&gt;&lt;/publication&gt;&lt;/publications&gt;&lt;cites&gt;&lt;/cites&gt;&lt;/citation&gt;</w:instrText>
      </w:r>
      <w:r w:rsidR="00FC0A78">
        <w:fldChar w:fldCharType="separate"/>
      </w:r>
      <w:ins w:id="363" w:author="Alexej Abyzov" w:date="2015-01-01T20:21:00Z">
        <w:r w:rsidR="00CC7645">
          <w:rPr>
            <w:rFonts w:ascii="Cambria" w:hAnsi="Cambria" w:cs="Cambria"/>
            <w:vertAlign w:val="superscript"/>
          </w:rPr>
          <w:t>38</w:t>
        </w:r>
      </w:ins>
      <w:r w:rsidR="00FC0A78">
        <w:fldChar w:fldCharType="end"/>
      </w:r>
      <w:del w:id="364" w:author="Alexej Abyzov" w:date="2015-01-03T01:31:00Z">
        <w:r w:rsidR="00873ED6" w:rsidDel="00146172">
          <w:delText xml:space="preserve">, </w:delText>
        </w:r>
      </w:del>
      <w:ins w:id="365" w:author="Alexej Abyzov" w:date="2015-01-03T01:31:00Z">
        <w:r w:rsidR="00146172">
          <w:t xml:space="preserve">. </w:t>
        </w:r>
      </w:ins>
      <w:del w:id="366" w:author="Alexej Abyzov" w:date="2015-01-03T01:35:00Z">
        <w:r w:rsidR="00873ED6" w:rsidDel="009B2023">
          <w:delText>is real</w:delText>
        </w:r>
        <w:r w:rsidDel="009B2023">
          <w:delText xml:space="preserve"> </w:delText>
        </w:r>
        <w:r w:rsidR="007A093F" w:rsidDel="009B2023">
          <w:delText>and</w:delText>
        </w:r>
      </w:del>
      <w:ins w:id="367" w:author="Alexej Abyzov" w:date="2015-01-03T01:35:00Z">
        <w:r w:rsidR="009B2023">
          <w:t>It also</w:t>
        </w:r>
      </w:ins>
      <w:r w:rsidR="007A093F">
        <w:t xml:space="preserve"> corroborat</w:t>
      </w:r>
      <w:r w:rsidR="009310A2">
        <w:t xml:space="preserve">es association </w:t>
      </w:r>
      <w:ins w:id="368" w:author="Alexej Abyzov" w:date="2015-01-03T01:35:00Z">
        <w:r w:rsidR="00347AC6">
          <w:t xml:space="preserve">of NAHR breakpoints </w:t>
        </w:r>
      </w:ins>
      <w:r w:rsidR="009310A2">
        <w:t>with open chromatin.</w:t>
      </w:r>
      <w:ins w:id="369" w:author="Alexej Abyzov" w:date="2015-01-03T02:04:00Z">
        <w:r w:rsidR="00BD44BC">
          <w:t xml:space="preserve"> </w:t>
        </w:r>
      </w:ins>
      <w:r w:rsidR="00510797">
        <w:t>T</w:t>
      </w:r>
      <w:r w:rsidR="00E42BA6">
        <w:t>he association of NAHR with early replication timing is also stunning. By the time of chromosome segregation</w:t>
      </w:r>
      <w:r w:rsidR="00563E02" w:rsidRPr="3EB551EF">
        <w:t>,</w:t>
      </w:r>
      <w:r w:rsidR="00E42BA6">
        <w:t xml:space="preserve"> DNA replication is complete and replication time should not play a role.</w:t>
      </w:r>
    </w:p>
    <w:p w14:paraId="48ED4B97" w14:textId="1549B51E" w:rsidR="008C0028" w:rsidRDefault="00BD44BC" w:rsidP="00DC048A">
      <w:pPr>
        <w:ind w:firstLine="360"/>
        <w:jc w:val="both"/>
      </w:pPr>
      <w:ins w:id="370" w:author="Alexej Abyzov" w:date="2015-01-03T02:04:00Z">
        <w:r>
          <w:t xml:space="preserve">Based on </w:t>
        </w:r>
      </w:ins>
      <w:ins w:id="371" w:author="Alexej Abyzov" w:date="2015-01-04T02:32:00Z">
        <w:r w:rsidR="0060347C">
          <w:t xml:space="preserve">all </w:t>
        </w:r>
      </w:ins>
      <w:ins w:id="372" w:author="Alexej Abyzov" w:date="2015-01-03T02:04:00Z">
        <w:r>
          <w:t xml:space="preserve">these observations, </w:t>
        </w:r>
      </w:ins>
      <w:del w:id="373" w:author="Alexej Abyzov" w:date="2015-01-03T02:04:00Z">
        <w:r w:rsidR="00510797" w:rsidDel="00BD44BC">
          <w:delText xml:space="preserve"> </w:delText>
        </w:r>
      </w:del>
      <w:del w:id="374" w:author="Alexej Abyzov" w:date="2015-01-03T02:05:00Z">
        <w:r w:rsidR="00E42BA6" w:rsidDel="00BD44BC">
          <w:delText>We</w:delText>
        </w:r>
        <w:r w:rsidR="00DD77AC" w:rsidDel="00BD44BC">
          <w:delText>,</w:delText>
        </w:r>
        <w:r w:rsidR="00E42BA6" w:rsidDel="00BD44BC">
          <w:delText xml:space="preserve"> therefore</w:delText>
        </w:r>
        <w:r w:rsidR="00DD77AC" w:rsidDel="00BD44BC">
          <w:delText>,</w:delText>
        </w:r>
      </w:del>
      <w:ins w:id="375" w:author="Alexej Abyzov" w:date="2015-01-03T02:05:00Z">
        <w:r>
          <w:t>we</w:t>
        </w:r>
      </w:ins>
      <w:r w:rsidR="00E42BA6">
        <w:t xml:space="preserve"> hypothesize that </w:t>
      </w:r>
      <w:r w:rsidR="53FEDDBA">
        <w:t xml:space="preserve">a </w:t>
      </w:r>
      <w:r w:rsidR="00E42BA6">
        <w:t xml:space="preserve">fraction </w:t>
      </w:r>
      <w:r w:rsidR="00DD77AC">
        <w:t xml:space="preserve">of structural variations mediated by NAHR could originate in </w:t>
      </w:r>
      <w:ins w:id="376" w:author="Alexej Abyzov" w:date="2015-01-03T02:07:00Z">
        <w:r>
          <w:t xml:space="preserve">germ and </w:t>
        </w:r>
      </w:ins>
      <w:r w:rsidR="00DD77AC">
        <w:t xml:space="preserve">early embryonic </w:t>
      </w:r>
      <w:del w:id="377" w:author="Alexej Abyzov" w:date="2015-01-03T02:08:00Z">
        <w:r w:rsidR="00DD77AC" w:rsidDel="00BD44BC">
          <w:delText xml:space="preserve">and germ </w:delText>
        </w:r>
      </w:del>
      <w:r w:rsidR="00DD77AC">
        <w:t xml:space="preserve">cells </w:t>
      </w:r>
      <w:ins w:id="378" w:author="Alexej Abyzov" w:date="2015-01-03T02:07:00Z">
        <w:r>
          <w:t>without the cell</w:t>
        </w:r>
      </w:ins>
      <w:ins w:id="379" w:author="Alexej Abyzov" w:date="2015-01-03T02:08:00Z">
        <w:r>
          <w:t>s</w:t>
        </w:r>
      </w:ins>
      <w:ins w:id="380" w:author="Alexej Abyzov" w:date="2015-01-03T02:07:00Z">
        <w:r>
          <w:t xml:space="preserve"> </w:t>
        </w:r>
      </w:ins>
      <w:del w:id="381" w:author="Alexej Abyzov" w:date="2015-01-01T18:43:00Z">
        <w:r w:rsidR="00DD77AC" w:rsidDel="00463F2C">
          <w:delText xml:space="preserve">without </w:delText>
        </w:r>
      </w:del>
      <w:ins w:id="382" w:author="Alexej Abyzov" w:date="2015-01-03T02:07:00Z">
        <w:r>
          <w:t>replicating</w:t>
        </w:r>
      </w:ins>
      <w:ins w:id="383" w:author="Alexej Abyzov" w:date="2015-01-01T18:43:00Z">
        <w:r w:rsidR="00463F2C">
          <w:t xml:space="preserve"> DNA </w:t>
        </w:r>
      </w:ins>
      <w:del w:id="384" w:author="Alexej Abyzov" w:date="2015-01-03T02:08:00Z">
        <w:r w:rsidR="00DD77AC" w:rsidDel="00BD44BC">
          <w:delText xml:space="preserve">replication </w:delText>
        </w:r>
      </w:del>
      <w:ins w:id="385" w:author="Alexej Abyzov" w:date="2015-01-03T02:08:00Z">
        <w:r>
          <w:t xml:space="preserve">and dividing. </w:t>
        </w:r>
      </w:ins>
      <w:del w:id="386" w:author="Alexej Abyzov" w:date="2015-01-03T02:08:00Z">
        <w:r w:rsidR="00DD77AC" w:rsidDel="00BD44BC">
          <w:delText xml:space="preserve">and then </w:delText>
        </w:r>
        <w:r w:rsidR="004A48D1" w:rsidDel="00BD44BC">
          <w:delText xml:space="preserve">be </w:delText>
        </w:r>
        <w:r w:rsidR="00DD77AC" w:rsidDel="00BD44BC">
          <w:delText>passed on through the germline</w:delText>
        </w:r>
        <w:r w:rsidR="00E42BA6" w:rsidDel="00BD44BC">
          <w:delText xml:space="preserve">. </w:delText>
        </w:r>
      </w:del>
      <w:r w:rsidR="00E42BA6">
        <w:t xml:space="preserve">Open/active chromatin </w:t>
      </w:r>
      <w:ins w:id="387" w:author="Alexej Abyzov" w:date="2015-01-04T02:32:00Z">
        <w:r w:rsidR="002B1662">
          <w:t xml:space="preserve">contains </w:t>
        </w:r>
      </w:ins>
      <w:r w:rsidR="00E42BA6">
        <w:t>unpack</w:t>
      </w:r>
      <w:ins w:id="388" w:author="Alexej Abyzov" w:date="2015-01-04T02:32:00Z">
        <w:r w:rsidR="002B1662">
          <w:t>ed</w:t>
        </w:r>
      </w:ins>
      <w:del w:id="389" w:author="Alexej Abyzov" w:date="2015-01-04T02:32:00Z">
        <w:r w:rsidR="027A5D49" w:rsidDel="002B1662">
          <w:delText>s</w:delText>
        </w:r>
      </w:del>
      <w:r w:rsidR="00E42BA6">
        <w:t xml:space="preserve"> DNA that is easy to melt and </w:t>
      </w:r>
      <w:r w:rsidR="005C7AFA">
        <w:t>may</w:t>
      </w:r>
      <w:r w:rsidR="00E42BA6">
        <w:t xml:space="preserve"> contain single</w:t>
      </w:r>
      <w:r w:rsidR="008E5393">
        <w:t>-</w:t>
      </w:r>
      <w:r w:rsidR="00E42BA6">
        <w:t>stranded DNA</w:t>
      </w:r>
      <w:r w:rsidR="005C7AFA">
        <w:t>, for example,</w:t>
      </w:r>
      <w:r w:rsidR="00E42BA6">
        <w:t xml:space="preserve"> as a result of transcriptional activity.</w:t>
      </w:r>
      <w:r w:rsidR="4E2DB770">
        <w:t xml:space="preserve"> Such</w:t>
      </w:r>
      <w:r w:rsidR="2D93C7CE" w:rsidRPr="682BE176">
        <w:t xml:space="preserve"> </w:t>
      </w:r>
      <w:r w:rsidR="00E42BA6">
        <w:t>DNA can serve as a template in double strand break repair pathway for break</w:t>
      </w:r>
      <w:r w:rsidR="007EF7A6">
        <w:t>s</w:t>
      </w:r>
      <w:r w:rsidR="00E42BA6">
        <w:t xml:space="preserve"> in homologous region(s) that </w:t>
      </w:r>
      <w:r w:rsidR="48127CA3">
        <w:t>are</w:t>
      </w:r>
      <w:r w:rsidR="00E42BA6">
        <w:t xml:space="preserve"> close in space and thereb</w:t>
      </w:r>
      <w:r w:rsidR="007EF7A6">
        <w:t>y</w:t>
      </w:r>
      <w:r w:rsidR="00E42BA6">
        <w:t xml:space="preserve"> likely to be from the same chromosome</w:t>
      </w:r>
      <w:r w:rsidR="00FC0A78">
        <w:fldChar w:fldCharType="begin"/>
      </w:r>
      <w:r w:rsidR="002203DB">
        <w:instrText xml:space="preserve"> ADDIN PAPERS2_CITATIONS &lt;citation&gt;&lt;uuid&gt;F060FB0C-2BD1-40B2-8921-BA4B5B9A89AB&lt;/uuid&gt;&lt;priority&gt;41&lt;/priority&gt;&lt;publications&gt;&lt;publication&gt;&lt;uuid&gt;64B0282B-A482-4834-91D5-CFDB915A05C9&lt;/uuid&gt;&lt;volume&gt;326&lt;/volume&gt;&lt;doi&gt;10.1126/science.1181369&lt;/doi&gt;&lt;startpage&gt;289&lt;/startpage&gt;&lt;publication_date&gt;99200910091200000000222000&lt;/publication_date&gt;&lt;url&gt;http://eutils.ncbi.nlm.nih.gov/entrez/eutils/elink.fcgi?dbfrom=pubmed&amp;amp;id=19815776&amp;amp;retmode=ref&amp;amp;cmd=prlinks&lt;/url&gt;&lt;type&gt;400&lt;/type&gt;&lt;title&gt;Comprehensive mapping of long-range interactions reveals folding principles of the human genome.&lt;/title&gt;&lt;institution&gt;Broad Institute of Harvard and Massachusetts Institute of Technology (MIT), MA 02139, USA.&lt;/institution&gt;&lt;number&gt;5950&lt;/number&gt;&lt;subtype&gt;400&lt;/subtype&gt;&lt;endpage&gt;293&lt;/endpage&gt;&lt;bundle&gt;&lt;publication&gt;&lt;url&gt;http://www.sciencemag.org&lt;/url&gt;&lt;title&gt;Science (New York, NY)&lt;/title&gt;&lt;type&gt;-100&lt;/type&gt;&lt;subtype&gt;-100&lt;/subtype&gt;&lt;uuid&gt;A32BC01D-FA0A-4CD1-A8BE-8DCFBCE77C7B&lt;/uuid&gt;&lt;/publication&gt;&lt;/bundle&gt;&lt;authors&gt;&lt;author&gt;&lt;firstName&gt;Erez&lt;/firstName&gt;&lt;lastName&gt;Lieberman-Aiden&lt;/lastName&gt;&lt;/author&gt;&lt;author&gt;&lt;lastName&gt;Berkum&lt;/lastName&gt;&lt;nonDroppingParticle&gt;van&lt;/nonDroppingParticle&gt;&lt;firstName&gt;Nynke&lt;/firstName&gt;&lt;middleNames&gt;L&lt;/middleNames&gt;&lt;/author&gt;&lt;author&gt;&lt;firstName&gt;Louise&lt;/firstName&gt;&lt;lastName&gt;Williams&lt;/lastName&gt;&lt;/author&gt;&lt;author&gt;&lt;firstName&gt;Maxim&lt;/firstName&gt;&lt;lastName&gt;Imakaev&lt;/lastName&gt;&lt;/author&gt;&lt;author&gt;&lt;firstName&gt;Tobias&lt;/firstName&gt;&lt;lastName&gt;Ragoczy&lt;/lastName&gt;&lt;/author&gt;&lt;author&gt;&lt;firstName&gt;Agnes&lt;/firstName&gt;&lt;lastName&gt;Telling&lt;/lastName&gt;&lt;/author&gt;&lt;author&gt;&lt;firstName&gt;Ido&lt;/firstName&gt;&lt;lastName&gt;Amit&lt;/lastName&gt;&lt;/author&gt;&lt;author&gt;&lt;firstName&gt;Bryan&lt;/firstName&gt;&lt;middleNames&gt;R&lt;/middleNames&gt;&lt;lastName&gt;Lajoie&lt;/lastName&gt;&lt;/author&gt;&lt;author&gt;&lt;firstName&gt;Peter&lt;/firstName&gt;&lt;middleNames&gt;J&lt;/middleNames&gt;&lt;lastName&gt;Sabo&lt;/lastName&gt;&lt;/author&gt;&lt;author&gt;&lt;firstName&gt;Michael&lt;/firstName&gt;&lt;middleNames&gt;O&lt;/middleNames&gt;&lt;lastName&gt;Dorschner&lt;/lastName&gt;&lt;/author&gt;&lt;author&gt;&lt;firstName&gt;Richard&lt;/firstName&gt;&lt;lastName&gt;Sandstrom&lt;/lastName&gt;&lt;/author&gt;&lt;author&gt;&lt;firstName&gt;Bradley&lt;/firstName&gt;&lt;lastName&gt;Bernstein&lt;/lastName&gt;&lt;/author&gt;&lt;author&gt;&lt;firstName&gt;M&lt;/firstName&gt;&lt;middleNames&gt;A&lt;/middleNames&gt;&lt;lastName&gt;Bender&lt;/lastName&gt;&lt;/author&gt;&lt;author&gt;&lt;firstName&gt;Mark&lt;/firstName&gt;&lt;lastName&gt;Groudine&lt;/lastName&gt;&lt;/author&gt;&lt;author&gt;&lt;firstName&gt;Andreas&lt;/firstName&gt;&lt;lastName&gt;Gnirke&lt;/lastName&gt;&lt;/author&gt;&lt;author&gt;&lt;firstName&gt;John&lt;/firstName&gt;&lt;lastName&gt;Stamatoyannopoulos&lt;/lastName&gt;&lt;/author&gt;&lt;author&gt;&lt;firstName&gt;Leonid&lt;/firstName&gt;&lt;middleNames&gt;A&lt;/middleNames&gt;&lt;lastName&gt;Mirny&lt;/lastName&gt;&lt;/author&gt;&lt;author&gt;&lt;firstName&gt;Eric&lt;/firstName&gt;&lt;middleNames&gt;S&lt;/middleNames&gt;&lt;lastName&gt;Lander&lt;/lastName&gt;&lt;/author&gt;&lt;author&gt;&lt;firstName&gt;Job&lt;/firstName&gt;&lt;lastName&gt;Dekker&lt;/lastName&gt;&lt;/author&gt;&lt;/authors&gt;&lt;/publication&gt;&lt;/publications&gt;&lt;cites&gt;&lt;/cites&gt;&lt;/citation&gt;</w:instrText>
      </w:r>
      <w:r w:rsidR="00FC0A78">
        <w:fldChar w:fldCharType="separate"/>
      </w:r>
      <w:ins w:id="390" w:author="Alexej Abyzov" w:date="2014-12-29T16:58:00Z">
        <w:r w:rsidR="008C3410">
          <w:rPr>
            <w:rFonts w:ascii="Cambria" w:hAnsi="Cambria" w:cs="Cambria"/>
            <w:vertAlign w:val="superscript"/>
          </w:rPr>
          <w:t>32</w:t>
        </w:r>
      </w:ins>
      <w:r w:rsidR="00FC0A78">
        <w:fldChar w:fldCharType="end"/>
      </w:r>
      <w:r w:rsidR="00E42BA6">
        <w:t>. In fact, intramolecular NAHR</w:t>
      </w:r>
      <w:r w:rsidR="00F97A6D" w:rsidRPr="682BE176">
        <w:t xml:space="preserve">, </w:t>
      </w:r>
      <w:r w:rsidR="50C81854">
        <w:t xml:space="preserve">which is </w:t>
      </w:r>
      <w:r w:rsidR="00F97A6D">
        <w:t>homologous recombination between regions of the same continuous chromosome,</w:t>
      </w:r>
      <w:r w:rsidR="00E42BA6">
        <w:t xml:space="preserve"> has been previously suggested</w:t>
      </w:r>
      <w:r w:rsidR="00D25B91">
        <w:fldChar w:fldCharType="begin"/>
      </w:r>
      <w:r w:rsidR="002203DB">
        <w:instrText xml:space="preserve"> ADDIN PAPERS2_CITATIONS &lt;citation&gt;&lt;uuid&gt;65036287-F742-4CB6-BDA5-FD5C789D7747&lt;/uuid&gt;&lt;priority&gt;42&lt;/priority&gt;&lt;publications&gt;&lt;publication&gt;&lt;uuid&gt;B2D54191-C292-4BB0-9A39-23D2F75E0AA6&lt;/uuid&gt;&lt;volume&gt;124&lt;/volume&gt;&lt;doi&gt;10.1159/000218136&lt;/doi&gt;&lt;startpage&gt;327&lt;/startpage&gt;&lt;publication_date&gt;99200900001200000000200000&lt;/publication_date&gt;&lt;url&gt;http://eutils.ncbi.nlm.nih.gov/entrez/eutils/elink.fcgi?dbfrom=pubmed&amp;amp;id=19556784&amp;amp;retmode=ref&amp;amp;cmd=prlinks&lt;/url&gt;&lt;type&gt;400&lt;/type&gt;&lt;title&gt;Extrachromosomal circular DNA in eukaryotes: possible involvement in the plasticity of tandem repeats.&lt;/title&gt;&lt;submission_date&gt;99200810061200000000222000&lt;/submission_date&gt;&lt;number&gt;3-4&lt;/number&gt;&lt;institution&gt;Department of Molecular Microbiology and Biotechnology, Tel-Aviv University, Tel-Aviv, Israel. scohen@post.tau.ac.il&lt;/institution&gt;&lt;subtype&gt;400&lt;/subtype&gt;&lt;endpage&gt;338&lt;/endpage&gt;&lt;bundle&gt;&lt;publication&gt;&lt;title&gt;Cytogenetic and genome research&lt;/title&gt;&lt;type&gt;-100&lt;/type&gt;&lt;subtype&gt;-100&lt;/subtype&gt;&lt;uuid&gt;1D854CEE-5BEA-442B-8484-FDABC338BCC9&lt;/uuid&gt;&lt;/publication&gt;&lt;/bundle&gt;&lt;authors&gt;&lt;author&gt;&lt;firstName&gt;S&lt;/firstName&gt;&lt;lastName&gt;Cohen&lt;/lastName&gt;&lt;/author&gt;&lt;author&gt;&lt;firstName&gt;D&lt;/firstName&gt;&lt;lastName&gt;Segal&lt;/lastName&gt;&lt;/author&gt;&lt;/authors&gt;&lt;/publication&gt;&lt;publication&gt;&lt;uuid&gt;8DEF988E-7466-4EB0-B60B-A920CEE785AD&lt;/uuid&gt;&lt;volume&gt;40&lt;/volume&gt;&lt;accepted_date&gt;99200710031200000000222000&lt;/accepted_date&gt;&lt;doi&gt;10.1038/ng.2007.40&lt;/doi&gt;&lt;startpage&gt;90&lt;/startpage&gt;&lt;publication_date&gt;99200801001200000000220000&lt;/publication_date&gt;&lt;url&gt;http://eutils.ncbi.nlm.nih.gov/entrez/eutils/elink.fcgi?dbfrom=pubmed&amp;amp;id=18059269&amp;amp;retmode=ref&amp;amp;cmd=prlinks&lt;/url&gt;&lt;type&gt;400&lt;/type&gt;&lt;title&gt;Germline rates of de novo meiotic deletions and duplications causing several genomic disorders.&lt;/title&gt;&lt;submission_date&gt;99200708031200000000222000&lt;/submission_date&gt;&lt;number&gt;1&lt;/number&gt;&lt;institution&gt;Wellcome Trust Sanger Institute, Wellcome Trust Genome Campus, Cambridge, CB10 1SA, UK.&lt;/institution&gt;&lt;subtype&gt;400&lt;/subtype&gt;&lt;endpage&gt;95&lt;/endpage&gt;&lt;bundle&gt;&lt;publication&gt;&lt;title&gt;Nature genetics&lt;/title&gt;&lt;type&gt;-100&lt;/type&gt;&lt;subtype&gt;-100&lt;/subtype&gt;&lt;uuid&gt;665D0C52-AEE2-4BB7-9A2D-3D6B00532507&lt;/uuid&gt;&lt;/publication&gt;&lt;/bundle&gt;&lt;authors&gt;&lt;author&gt;&lt;firstName&gt;Daniel&lt;/firstName&gt;&lt;middleNames&gt;J&lt;/middleNames&gt;&lt;lastName&gt;Turner&lt;/lastName&gt;&lt;/author&gt;&lt;author&gt;&lt;firstName&gt;Marcos&lt;/firstName&gt;&lt;lastName&gt;Miretti&lt;/lastName&gt;&lt;/author&gt;&lt;author&gt;&lt;firstName&gt;Diana&lt;/firstName&gt;&lt;lastName&gt;Rajan&lt;/lastName&gt;&lt;/author&gt;&lt;author&gt;&lt;firstName&gt;Heike&lt;/firstName&gt;&lt;lastName&gt;Fiegler&lt;/lastName&gt;&lt;/author&gt;&lt;author&gt;&lt;firstName&gt;Nigel&lt;/firstName&gt;&lt;middleNames&gt;P&lt;/middleNames&gt;&lt;lastName&gt;Carter&lt;/lastName&gt;&lt;/author&gt;&lt;author&gt;&lt;firstName&gt;Martyn&lt;/firstName&gt;&lt;middleNames&gt;L&lt;/middleNames&gt;&lt;lastName&gt;Blayney&lt;/lastName&gt;&lt;/author&gt;&lt;author&gt;&lt;firstName&gt;Stephan&lt;/firstName&gt;&lt;lastName&gt;Beck&lt;/lastName&gt;&lt;/author&gt;&lt;author&gt;&lt;firstName&gt;Matthew&lt;/firstName&gt;&lt;middleNames&gt;E&lt;/middleNames&gt;&lt;lastName&gt;Hurles&lt;/lastName&gt;&lt;/author&gt;&lt;/authors&gt;&lt;/publication&gt;&lt;/publications&gt;&lt;cites&gt;&lt;/cites&gt;&lt;/citation&gt;</w:instrText>
      </w:r>
      <w:r w:rsidR="00D25B91">
        <w:fldChar w:fldCharType="separate"/>
      </w:r>
      <w:ins w:id="391" w:author="Alexej Abyzov" w:date="2015-01-01T20:21:00Z">
        <w:r w:rsidR="00CC7645">
          <w:rPr>
            <w:rFonts w:ascii="Cambria" w:hAnsi="Cambria" w:cs="Cambria"/>
            <w:vertAlign w:val="superscript"/>
          </w:rPr>
          <w:t>40,41</w:t>
        </w:r>
      </w:ins>
      <w:r w:rsidR="00D25B91">
        <w:fldChar w:fldCharType="end"/>
      </w:r>
      <w:r w:rsidR="006F27AD" w:rsidRPr="682BE176">
        <w:t>,</w:t>
      </w:r>
      <w:r w:rsidR="00E42BA6">
        <w:t xml:space="preserve"> and the consequence of such </w:t>
      </w:r>
      <w:r w:rsidR="20D52BB9">
        <w:t xml:space="preserve">an </w:t>
      </w:r>
      <w:r w:rsidR="00E42BA6">
        <w:t xml:space="preserve">event would be generation of a deletion and </w:t>
      </w:r>
      <w:r w:rsidR="004A3F77">
        <w:t xml:space="preserve">a piece of </w:t>
      </w:r>
      <w:r w:rsidR="00E42BA6">
        <w:t>e</w:t>
      </w:r>
      <w:r w:rsidR="00E42BA6" w:rsidRPr="00801A10">
        <w:t>xtra</w:t>
      </w:r>
      <w:r w:rsidR="007F2FEB">
        <w:t>-</w:t>
      </w:r>
      <w:r w:rsidR="00E42BA6" w:rsidRPr="00801A10">
        <w:t xml:space="preserve">chromosomal </w:t>
      </w:r>
      <w:r w:rsidR="00E42BA6">
        <w:t>circular DNA (eccDNA). eccDNA was recently extensively analyzed</w:t>
      </w:r>
      <w:r w:rsidR="00FC0A78">
        <w:fldChar w:fldCharType="begin"/>
      </w:r>
      <w:r w:rsidR="002203DB">
        <w:instrText xml:space="preserve"> ADDIN PAPERS2_CITATIONS &lt;citation&gt;&lt;uuid&gt;81C3B055-AE21-4E3A-9CDF-85B367092268&lt;/uuid&gt;&lt;priority&gt;43&lt;/priority&gt;&lt;publications&gt;&lt;publication&gt;&lt;uuid&gt;7EE35A08-EA92-41A6-BD9D-8FE3952760BF&lt;/uuid&gt;&lt;volume&gt;336&lt;/volume&gt;&lt;doi&gt;10.1126/science.1213307&lt;/doi&gt;&lt;startpage&gt;82&lt;/startpage&gt;&lt;publication_date&gt;99201204061200000000222000&lt;/publication_date&gt;&lt;url&gt;http://eutils.ncbi.nlm.nih.gov/entrez/eutils/elink.fcgi?dbfrom=pubmed&amp;amp;id=22403181&amp;amp;retmode=ref&amp;amp;cmd=prlinks&lt;/url&gt;&lt;type&gt;400&lt;/type&gt;&lt;title&gt;Extrachromosomal microDNAs and chromosomal microdeletions in normal tissues.&lt;/title&gt;&lt;institution&gt;Department of Biochemistry and Molecular Genetics, University of Virginia School of Medicine, Charlottesville, VA, USA.&lt;/institution&gt;&lt;number&gt;6077&lt;/number&gt;&lt;subtype&gt;400&lt;/subtype&gt;&lt;endpage&gt;86&lt;/endpage&gt;&lt;bundle&gt;&lt;publication&gt;&lt;url&gt;http://www.sciencemag.org&lt;/url&gt;&lt;title&gt;Science (New York, NY)&lt;/title&gt;&lt;type&gt;-100&lt;/type&gt;&lt;subtype&gt;-100&lt;/subtype&gt;&lt;uuid&gt;A32BC01D-FA0A-4CD1-A8BE-8DCFBCE77C7B&lt;/uuid&gt;&lt;/publication&gt;&lt;/bundle&gt;&lt;authors&gt;&lt;author&gt;&lt;firstName&gt;Yoshiyuki&lt;/firstName&gt;&lt;lastName&gt;Shibata&lt;/lastName&gt;&lt;/author&gt;&lt;author&gt;&lt;firstName&gt;Pankaj&lt;/firstName&gt;&lt;lastName&gt;Kumar&lt;/lastName&gt;&lt;/author&gt;&lt;author&gt;&lt;firstName&gt;Ryan&lt;/firstName&gt;&lt;lastName&gt;Layer&lt;/lastName&gt;&lt;/author&gt;&lt;author&gt;&lt;firstName&gt;Smaranda&lt;/firstName&gt;&lt;lastName&gt;Willcox&lt;/lastName&gt;&lt;/author&gt;&lt;author&gt;&lt;firstName&gt;Jeffrey&lt;/firstName&gt;&lt;middleNames&gt;R&lt;/middleNames&gt;&lt;lastName&gt;Gagan&lt;/lastName&gt;&lt;/author&gt;&lt;author&gt;&lt;firstName&gt;Jack&lt;/firstName&gt;&lt;middleNames&gt;D&lt;/middleNames&gt;&lt;lastName&gt;Griffith&lt;/lastName&gt;&lt;/author&gt;&lt;author&gt;&lt;firstName&gt;Anindya&lt;/firstName&gt;&lt;lastName&gt;Dutta&lt;/lastName&gt;&lt;/author&gt;&lt;/authors&gt;&lt;/publication&gt;&lt;/publications&gt;&lt;cites&gt;&lt;/cites&gt;&lt;/citation&gt;</w:instrText>
      </w:r>
      <w:r w:rsidR="00FC0A78">
        <w:fldChar w:fldCharType="separate"/>
      </w:r>
      <w:ins w:id="392" w:author="Alexej Abyzov" w:date="2015-01-01T20:21:00Z">
        <w:r w:rsidR="00CC7645">
          <w:rPr>
            <w:rFonts w:ascii="Cambria" w:hAnsi="Cambria" w:cs="Cambria"/>
            <w:vertAlign w:val="superscript"/>
          </w:rPr>
          <w:t>42</w:t>
        </w:r>
      </w:ins>
      <w:r w:rsidR="00FC0A78">
        <w:fldChar w:fldCharType="end"/>
      </w:r>
      <w:r w:rsidR="00E42BA6">
        <w:t xml:space="preserve"> in mouse somatic tissues and human cancer cell-lines. The striking observation was that eccDNA </w:t>
      </w:r>
      <w:r w:rsidR="004A3F77">
        <w:t xml:space="preserve">was </w:t>
      </w:r>
      <w:r w:rsidR="00E42BA6">
        <w:t xml:space="preserve">enriched in </w:t>
      </w:r>
      <w:r w:rsidR="00D305B3">
        <w:t xml:space="preserve">CpGs and </w:t>
      </w:r>
      <w:r w:rsidR="00E42BA6">
        <w:t xml:space="preserve">exons, supporting the suggestion that unpacked DNA is a requirement for eccDNA generation. </w:t>
      </w:r>
      <w:r w:rsidR="004A3F77">
        <w:t xml:space="preserve">The length </w:t>
      </w:r>
      <w:r w:rsidR="00E42BA6">
        <w:t>of eccDNA circles was typically 200-400 bps</w:t>
      </w:r>
      <w:r w:rsidR="004A3F77">
        <w:t>,</w:t>
      </w:r>
      <w:r w:rsidR="00E42BA6">
        <w:t xml:space="preserve"> but could be as long as 2,000 bps, consistent with media</w:t>
      </w:r>
      <w:r w:rsidR="00F3523A">
        <w:t>n</w:t>
      </w:r>
      <w:r w:rsidR="00E42BA6">
        <w:t xml:space="preserve"> of 418 bp for NAHR deletions in our set. </w:t>
      </w:r>
      <w:r w:rsidR="00720B50">
        <w:t>The a</w:t>
      </w:r>
      <w:r w:rsidR="00720B50" w:rsidRPr="00E67E75">
        <w:t xml:space="preserve">ssociation </w:t>
      </w:r>
      <w:r w:rsidR="00E42BA6" w:rsidRPr="00E67E75">
        <w:t xml:space="preserve">with </w:t>
      </w:r>
      <w:r w:rsidR="00E42BA6">
        <w:t xml:space="preserve">early </w:t>
      </w:r>
      <w:r w:rsidR="00E42BA6" w:rsidRPr="00E67E75">
        <w:t>replication timing</w:t>
      </w:r>
      <w:r w:rsidR="00E42BA6">
        <w:t xml:space="preserve"> in our hypothesis is transient through open chromatin, which replicates first</w:t>
      </w:r>
      <w:r w:rsidR="00FC0A78">
        <w:fldChar w:fldCharType="begin"/>
      </w:r>
      <w:r w:rsidR="002203DB">
        <w:instrText xml:space="preserve"> ADDIN PAPERS2_CITATIONS &lt;citation&gt;&lt;uuid&gt;8426E863-C950-4110-AD03-DB3C84461E90&lt;/uuid&gt;&lt;priority&gt;44&lt;/priority&gt;&lt;publications&gt;&lt;publication&gt;&lt;uuid&gt;C6185B78-478B-4573-BD96-9924283E45A8&lt;/uuid&gt;&lt;volume&gt;9&lt;/volume&gt;&lt;accepted_date&gt;99201208041200000000222000&lt;/accepted_date&gt;&lt;doi&gt;10.1038/nmeth.2148&lt;/doi&gt;&lt;startpage&gt;999&lt;/startpage&gt;&lt;publication_date&gt;99201210001200000000220000&lt;/publication_date&gt;&lt;url&gt;http://eutils.ncbi.nlm.nih.gov/entrez/eutils/elink.fcgi?dbfrom=pubmed&amp;amp;id=22941365&amp;amp;retmode=ref&amp;amp;cmd=prlinks&lt;/url&gt;&lt;type&gt;400&lt;/type&gt;&lt;title&gt;Iterative correction of Hi-C data reveals hallmarks of chromosome organization.&lt;/title&gt;&lt;submission_date&gt;99201205141200000000222000&lt;/submission_date&gt;&lt;number&gt;10&lt;/number&gt;&lt;institution&gt;Department of Physics, Massachusetts Institute of Technology, Cambridge, Massachusetts, USA.&lt;/institution&gt;&lt;subtype&gt;400&lt;/subtype&gt;&lt;endpage&gt;1003&lt;/endpage&gt;&lt;bundle&gt;&lt;publication&gt;&lt;title&gt;Nature methods&lt;/title&gt;&lt;type&gt;-100&lt;/type&gt;&lt;subtype&gt;-100&lt;/subtype&gt;&lt;uuid&gt;501E641F-AED8-4358-BF29-8724916FF9D4&lt;/uuid&gt;&lt;/publication&gt;&lt;/bundle&gt;&lt;authors&gt;&lt;author&gt;&lt;firstName&gt;Maxim&lt;/firstName&gt;&lt;lastName&gt;Imakaev&lt;/lastName&gt;&lt;/author&gt;&lt;author&gt;&lt;firstName&gt;Geoffrey&lt;/firstName&gt;&lt;lastName&gt;Fudenberg&lt;/lastName&gt;&lt;/author&gt;&lt;author&gt;&lt;firstName&gt;Rachel&lt;/firstName&gt;&lt;middleNames&gt;Patton&lt;/middleNames&gt;&lt;lastName&gt;McCord&lt;/lastName&gt;&lt;/author&gt;&lt;author&gt;&lt;firstName&gt;Natalia&lt;/firstName&gt;&lt;lastName&gt;Naumova&lt;/lastName&gt;&lt;/author&gt;&lt;author&gt;&lt;firstName&gt;Anton&lt;/firstName&gt;&lt;lastName&gt;Goloborodko&lt;/lastName&gt;&lt;/author&gt;&lt;author&gt;&lt;firstName&gt;Bryan&lt;/firstName&gt;&lt;middleNames&gt;R&lt;/middleNames&gt;&lt;lastName&gt;Lajoie&lt;/lastName&gt;&lt;/author&gt;&lt;author&gt;&lt;firstName&gt;Job&lt;/firstName&gt;&lt;lastName&gt;Dekker&lt;/lastName&gt;&lt;/author&gt;&lt;author&gt;&lt;firstName&gt;Leonid&lt;/firstName&gt;&lt;middleNames&gt;A&lt;/middleNames&gt;&lt;lastName&gt;Mirny&lt;/lastName&gt;&lt;/author&gt;&lt;/authors&gt;&lt;/publication&gt;&lt;/publications&gt;&lt;cites&gt;&lt;/cites&gt;&lt;/citation&gt;</w:instrText>
      </w:r>
      <w:r w:rsidR="00FC0A78">
        <w:fldChar w:fldCharType="separate"/>
      </w:r>
      <w:ins w:id="393" w:author="Alexej Abyzov" w:date="2015-01-01T20:21:00Z">
        <w:r w:rsidR="00CC7645">
          <w:rPr>
            <w:rFonts w:ascii="Cambria" w:hAnsi="Cambria" w:cs="Cambria"/>
            <w:vertAlign w:val="superscript"/>
          </w:rPr>
          <w:t>43</w:t>
        </w:r>
      </w:ins>
      <w:r w:rsidR="00FC0A78">
        <w:fldChar w:fldCharType="end"/>
      </w:r>
      <w:r w:rsidR="00E42BA6" w:rsidRPr="682BE176">
        <w:t>.</w:t>
      </w:r>
    </w:p>
    <w:p w14:paraId="548C1957" w14:textId="2F4FF2ED" w:rsidR="00455E1A" w:rsidRDefault="00720B50" w:rsidP="00F97A6D">
      <w:pPr>
        <w:ind w:firstLine="360"/>
        <w:jc w:val="both"/>
      </w:pPr>
      <w:r>
        <w:t>The a</w:t>
      </w:r>
      <w:r w:rsidR="00455E1A">
        <w:t>ssociation of TEI breakpoint</w:t>
      </w:r>
      <w:r w:rsidR="4F411E62">
        <w:t>s</w:t>
      </w:r>
      <w:r w:rsidR="00455E1A">
        <w:t xml:space="preserve"> with SNP density, conservation, open chromatin and histone marks was similar to th</w:t>
      </w:r>
      <w:r>
        <w:t>at of</w:t>
      </w:r>
      <w:r w:rsidR="00455E1A">
        <w:t xml:space="preserve"> NH breakpoints</w:t>
      </w:r>
      <w:r>
        <w:t>,</w:t>
      </w:r>
      <w:r w:rsidR="00455E1A">
        <w:t xml:space="preserve"> but less pronounced. </w:t>
      </w:r>
      <w:r w:rsidR="00901FCD">
        <w:t xml:space="preserve">We think </w:t>
      </w:r>
      <w:r>
        <w:t>this</w:t>
      </w:r>
      <w:r w:rsidR="00901FCD">
        <w:t xml:space="preserve"> is due </w:t>
      </w:r>
      <w:r w:rsidR="00CB0702">
        <w:t xml:space="preserve">to </w:t>
      </w:r>
      <w:r w:rsidR="00901FCD">
        <w:t>TEI</w:t>
      </w:r>
      <w:r w:rsidR="00CB0702">
        <w:t>s</w:t>
      </w:r>
      <w:r w:rsidR="00901FCD">
        <w:t xml:space="preserve">, </w:t>
      </w:r>
      <w:r w:rsidR="00B83A98">
        <w:t xml:space="preserve">as bona </w:t>
      </w:r>
      <w:r w:rsidR="00901FCD">
        <w:t xml:space="preserve">fide insertions, </w:t>
      </w:r>
      <w:r w:rsidR="00B83A98">
        <w:t xml:space="preserve">are likely to disrupt only </w:t>
      </w:r>
      <w:r>
        <w:t xml:space="preserve">a </w:t>
      </w:r>
      <w:r w:rsidR="00B83A98">
        <w:t>few bases around insertion site</w:t>
      </w:r>
      <w:r>
        <w:t>s</w:t>
      </w:r>
      <w:r w:rsidR="00B83A98">
        <w:t xml:space="preserve"> and, thus, </w:t>
      </w:r>
      <w:r>
        <w:t xml:space="preserve">are </w:t>
      </w:r>
      <w:r w:rsidR="00B83A98">
        <w:t>less likely to have deleterious effect as compared to NH deletions spanning from hundreds to million</w:t>
      </w:r>
      <w:r>
        <w:t>s of</w:t>
      </w:r>
      <w:r w:rsidR="00B83A98">
        <w:t xml:space="preserve"> bases.</w:t>
      </w:r>
      <w:r w:rsidR="001B5BF6">
        <w:t xml:space="preserve"> TEI association with de</w:t>
      </w:r>
      <w:r w:rsidR="00465E80">
        <w:t>-</w:t>
      </w:r>
      <w:r w:rsidR="001B5BF6">
        <w:t>methylation in sperm is a known phenomenon</w:t>
      </w:r>
      <w:r w:rsidR="009177EE">
        <w:fldChar w:fldCharType="begin"/>
      </w:r>
      <w:r w:rsidR="002203DB">
        <w:instrText xml:space="preserve"> ADDIN PAPERS2_CITATIONS &lt;citation&gt;&lt;uuid&gt;0AB062A5-3A97-43A4-8CEF-E9D7D830F7D0&lt;/uuid&gt;&lt;priority&gt;45&lt;/priority&gt;&lt;publications&gt;&lt;publication&gt;&lt;volume&gt;22&lt;/volume&gt;&lt;publication_date&gt;99199411251200000000222000&lt;/publication_date&gt;&lt;number&gt;23&lt;/number&gt;&lt;institution&gt;Section of Molecular and Cell Biology, University of California at Davis 95616.&lt;/institution&gt;&lt;startpage&gt;5121&lt;/startpage&gt;&lt;title&gt;Alu repeated DNAs are differentially methylated in primate germ cells.&lt;/title&gt;&lt;uuid&gt;AD7E7CC8-C854-49F8-B490-B2B111368E6E&lt;/uuid&gt;&lt;subtype&gt;400&lt;/subtype&gt;&lt;endpage&gt;5127&lt;/endpage&gt;&lt;type&gt;400&lt;/type&gt;&lt;url&gt;http://eutils.ncbi.nlm.nih.gov/entrez/eutils/elink.fcgi?dbfrom=pubmed&amp;amp;id=7800508&amp;amp;retmode=ref&amp;amp;cmd=prlinks&lt;/url&gt;&lt;bundle&gt;&lt;publication&gt;&lt;title&gt;Nucleic Acids Research&lt;/title&gt;&lt;type&gt;-100&lt;/type&gt;&lt;subtype&gt;-100&lt;/subtype&gt;&lt;uuid&gt;A7AC8C36-7DEE-4260-961B-A609A2C83E86&lt;/uuid&gt;&lt;/publication&gt;&lt;/bundle&gt;&lt;authors&gt;&lt;author&gt;&lt;firstName&gt;C&lt;/firstName&gt;&lt;middleNames&gt;M&lt;/middleNames&gt;&lt;lastName&gt;Rubin&lt;/lastName&gt;&lt;/author&gt;&lt;author&gt;&lt;firstName&gt;C&lt;/firstName&gt;&lt;middleNames&gt;A&lt;/middleNames&gt;&lt;lastName&gt;VandeVoort&lt;/lastName&gt;&lt;/author&gt;&lt;author&gt;&lt;firstName&gt;R&lt;/firstName&gt;&lt;middleNames&gt;L&lt;/middleNames&gt;&lt;lastName&gt;Teplitz&lt;/lastName&gt;&lt;/author&gt;&lt;author&gt;&lt;firstName&gt;C&lt;/firstName&gt;&lt;middleNames&gt;W&lt;/middleNames&gt;&lt;lastName&gt;Schmid&lt;/lastName&gt;&lt;/author&gt;&lt;/authors&gt;&lt;/publication&gt;&lt;/publications&gt;&lt;cites&gt;&lt;/cites&gt;&lt;/citation&gt;</w:instrText>
      </w:r>
      <w:r w:rsidR="009177EE">
        <w:fldChar w:fldCharType="separate"/>
      </w:r>
      <w:ins w:id="394" w:author="Alexej Abyzov" w:date="2014-12-29T16:58:00Z">
        <w:r w:rsidR="008C3410">
          <w:rPr>
            <w:rFonts w:ascii="Cambria" w:hAnsi="Cambria" w:cs="Cambria"/>
            <w:vertAlign w:val="superscript"/>
          </w:rPr>
          <w:t>31</w:t>
        </w:r>
      </w:ins>
      <w:r w:rsidR="009177EE">
        <w:fldChar w:fldCharType="end"/>
      </w:r>
      <w:r w:rsidR="00465E80">
        <w:t xml:space="preserve"> </w:t>
      </w:r>
      <w:r w:rsidR="001B5BF6">
        <w:t>that we confirmed in our study.</w:t>
      </w:r>
    </w:p>
    <w:p w14:paraId="25D21A4D" w14:textId="3D697FBB" w:rsidR="008A6267" w:rsidRDefault="001708FF" w:rsidP="00A363B3">
      <w:pPr>
        <w:ind w:firstLine="360"/>
        <w:jc w:val="both"/>
      </w:pPr>
      <w:r>
        <w:t xml:space="preserve">Our analysis also </w:t>
      </w:r>
      <w:r w:rsidR="00083814">
        <w:t>provided</w:t>
      </w:r>
      <w:r w:rsidRPr="67ABB231">
        <w:t xml:space="preserve"> </w:t>
      </w:r>
      <w:r w:rsidR="00083814">
        <w:t>insight</w:t>
      </w:r>
      <w:r w:rsidRPr="67ABB231">
        <w:t xml:space="preserve"> </w:t>
      </w:r>
      <w:r w:rsidR="00083814">
        <w:t>into the</w:t>
      </w:r>
      <w:r w:rsidR="004F5E01" w:rsidRPr="67ABB231">
        <w:t xml:space="preserve"> </w:t>
      </w:r>
      <w:r w:rsidR="00083814">
        <w:t>mechanism</w:t>
      </w:r>
      <w:r w:rsidR="00835BC8">
        <w:t>(s)</w:t>
      </w:r>
      <w:r w:rsidR="00083814">
        <w:t xml:space="preserve"> of generating deletions</w:t>
      </w:r>
      <w:r w:rsidR="004F5E01">
        <w:t xml:space="preserve"> in </w:t>
      </w:r>
      <w:r w:rsidR="4930B5B5">
        <w:t xml:space="preserve">the </w:t>
      </w:r>
      <w:r w:rsidR="004F5E01">
        <w:t>NH class.</w:t>
      </w:r>
      <w:r w:rsidR="00673AB2" w:rsidRPr="67ABB231">
        <w:t xml:space="preserve"> </w:t>
      </w:r>
      <w:r w:rsidR="00E33669">
        <w:t>Such deletion</w:t>
      </w:r>
      <w:r w:rsidR="00B04D7E">
        <w:t>s</w:t>
      </w:r>
      <w:r w:rsidR="62285653" w:rsidRPr="67ABB231">
        <w:t xml:space="preserve"> </w:t>
      </w:r>
      <w:r w:rsidR="00B04D7E">
        <w:t>are</w:t>
      </w:r>
      <w:r w:rsidR="00E33669">
        <w:t xml:space="preserve"> thought to originate from NHEJ and t</w:t>
      </w:r>
      <w:r w:rsidR="00083814">
        <w:t>emplate switching mechanism</w:t>
      </w:r>
      <w:r w:rsidR="00A47F56">
        <w:t>s</w:t>
      </w:r>
      <w:r w:rsidR="00E33669">
        <w:t xml:space="preserve"> during replication</w:t>
      </w:r>
      <w:r w:rsidR="00674EE9">
        <w:t>,</w:t>
      </w:r>
      <w:r w:rsidR="00674EE9" w:rsidRPr="00674EE9">
        <w:t xml:space="preserve"> </w:t>
      </w:r>
      <w:r w:rsidR="00674EE9">
        <w:t>such as FoSTeS or MMBIR</w:t>
      </w:r>
      <w:r w:rsidR="00E33669">
        <w:t xml:space="preserve">. The </w:t>
      </w:r>
      <w:r w:rsidR="4D71E61A">
        <w:t xml:space="preserve">template switching mechanisms </w:t>
      </w:r>
      <w:r w:rsidR="0072708F">
        <w:t>predict</w:t>
      </w:r>
      <w:r w:rsidR="00FC0A78">
        <w:fldChar w:fldCharType="begin"/>
      </w:r>
      <w:r w:rsidR="002203DB">
        <w:instrText xml:space="preserve"> ADDIN PAPERS2_CITATIONS &lt;citation&gt;&lt;uuid&gt;B8B4C451-A7F8-4F40-9163-57E3E6C4F19D&lt;/uuid&gt;&lt;priority&gt;46&lt;/priority&gt;&lt;publications&gt;&lt;publication&gt;&lt;uuid&gt;24830CAC-4FBE-491A-B1E7-23FF1F58E7DB&lt;/uuid&gt;&lt;volume&gt;41&lt;/volume&gt;&lt;accepted_date&gt;99200904201200000000222000&lt;/accepted_date&gt;&lt;doi&gt;10.1038/ng.399&lt;/doi&gt;&lt;startpage&gt;849&lt;/startpage&gt;&lt;publication_date&gt;99200907001200000000220000&lt;/publication_date&gt;&lt;url&gt;http://eutils.ncbi.nlm.nih.gov/entrez/eutils/elink.fcgi?dbfrom=pubmed&amp;amp;id=19543269&amp;amp;retmode=ref&amp;amp;cmd=prlinks&lt;/url&gt;&lt;type&gt;400&lt;/type&gt;&lt;title&gt;The DNA replication FoSTeS/MMBIR mechanism can generate genomic, genic and exonic complex rearrangements in humans.&lt;/title&gt;&lt;submission_date&gt;99200903051200000000222000&lt;/submission_date&gt;&lt;number&gt;7&lt;/number&gt;&lt;institution&gt;Department of Molecular and Human Genetics, Baylor College of Medicine, Houston, TX, USA.&lt;/institution&gt;&lt;subtype&gt;400&lt;/subtype&gt;&lt;endpage&gt;853&lt;/endpage&gt;&lt;bundle&gt;&lt;publication&gt;&lt;title&gt;Nature genetics&lt;/title&gt;&lt;type&gt;-100&lt;/type&gt;&lt;subtype&gt;-100&lt;/subtype&gt;&lt;uuid&gt;665D0C52-AEE2-4BB7-9A2D-3D6B00532507&lt;/uuid&gt;&lt;/publication&gt;&lt;/bundle&gt;&lt;authors&gt;&lt;author&gt;&lt;firstName&gt;Feng&lt;/firstName&gt;&lt;lastName&gt;Zhang&lt;/lastName&gt;&lt;/author&gt;&lt;author&gt;&lt;firstName&gt;Mehrdad&lt;/firstName&gt;&lt;lastName&gt;Khajavi&lt;/lastName&gt;&lt;/author&gt;&lt;author&gt;&lt;firstName&gt;Anne&lt;/firstName&gt;&lt;middleNames&gt;M&lt;/middleNames&gt;&lt;lastName&gt;Connolly&lt;/lastName&gt;&lt;/author&gt;&lt;author&gt;&lt;firstName&gt;Charles&lt;/firstName&gt;&lt;middleNames&gt;F&lt;/middleNames&gt;&lt;lastName&gt;Towne&lt;/lastName&gt;&lt;/author&gt;&lt;author&gt;&lt;firstName&gt;Sat&lt;/firstName&gt;&lt;middleNames&gt;Dev&lt;/middleNames&gt;&lt;lastName&gt;Batish&lt;/lastName&gt;&lt;/author&gt;&lt;author&gt;&lt;firstName&gt;James&lt;/firstName&gt;&lt;middleNames&gt;R&lt;/middleNames&gt;&lt;lastName&gt;Lupski&lt;/lastName&gt;&lt;/author&gt;&lt;/authors&gt;&lt;/publication&gt;&lt;/publications&gt;&lt;cites&gt;&lt;/cites&gt;&lt;/citation&gt;</w:instrText>
      </w:r>
      <w:r w:rsidR="00FC0A78">
        <w:fldChar w:fldCharType="separate"/>
      </w:r>
      <w:r w:rsidR="0020164D">
        <w:rPr>
          <w:rFonts w:ascii="Cambria" w:hAnsi="Cambria" w:cs="Cambria"/>
          <w:vertAlign w:val="superscript"/>
        </w:rPr>
        <w:t>13</w:t>
      </w:r>
      <w:r w:rsidR="00FC0A78">
        <w:fldChar w:fldCharType="end"/>
      </w:r>
      <w:r w:rsidR="00083814" w:rsidRPr="67ABB231">
        <w:t xml:space="preserve"> </w:t>
      </w:r>
      <w:r w:rsidR="00B5321B">
        <w:t xml:space="preserve">that </w:t>
      </w:r>
      <w:r w:rsidR="00875B72">
        <w:t>a replication fork can accidentally switch site</w:t>
      </w:r>
      <w:r w:rsidR="4E9ECE40">
        <w:t>s</w:t>
      </w:r>
      <w:r w:rsidR="00875B72">
        <w:t xml:space="preserve"> of template DNA during DNA duplication</w:t>
      </w:r>
      <w:r w:rsidR="00DD3656" w:rsidRPr="67ABB231">
        <w:t>.</w:t>
      </w:r>
      <w:r w:rsidR="0089636E">
        <w:t xml:space="preserve"> Switching sites </w:t>
      </w:r>
      <w:r w:rsidR="006E25FE">
        <w:t xml:space="preserve">skips some genome </w:t>
      </w:r>
      <w:r w:rsidR="00B47FD3">
        <w:t>sequences</w:t>
      </w:r>
      <w:r w:rsidR="4E9ECE40" w:rsidRPr="67ABB231">
        <w:t>,</w:t>
      </w:r>
      <w:r w:rsidR="006E25FE">
        <w:t xml:space="preserve"> thereby generating deletions, </w:t>
      </w:r>
      <w:r w:rsidR="00F22EFE">
        <w:t xml:space="preserve">or </w:t>
      </w:r>
      <w:r w:rsidR="00502EC5">
        <w:t>re-replicate</w:t>
      </w:r>
      <w:r w:rsidR="00F22EFE">
        <w:t>s</w:t>
      </w:r>
      <w:r w:rsidR="00502EC5">
        <w:t xml:space="preserve"> the same sequence, thereby generating duplications</w:t>
      </w:r>
      <w:r w:rsidR="00F22EFE" w:rsidRPr="67ABB231">
        <w:t xml:space="preserve">. </w:t>
      </w:r>
      <w:r w:rsidR="55A892B9">
        <w:t xml:space="preserve">Micro-insertions are generated at </w:t>
      </w:r>
      <w:r w:rsidR="67ABB231">
        <w:t xml:space="preserve">breakpoints </w:t>
      </w:r>
      <w:r w:rsidR="55A892B9">
        <w:t xml:space="preserve">when switching </w:t>
      </w:r>
      <w:r w:rsidR="67ABB231">
        <w:t>occur</w:t>
      </w:r>
      <w:r w:rsidR="00E06159">
        <w:t>s more than once.</w:t>
      </w:r>
      <w:r w:rsidR="00B47FD3" w:rsidRPr="67ABB231">
        <w:t xml:space="preserve"> </w:t>
      </w:r>
      <w:r w:rsidR="00F033B1">
        <w:t>We found</w:t>
      </w:r>
      <w:r w:rsidR="00B47FD3">
        <w:t xml:space="preserve"> that template site</w:t>
      </w:r>
      <w:r w:rsidR="008B2693">
        <w:t>s</w:t>
      </w:r>
      <w:r w:rsidR="00B47FD3">
        <w:t xml:space="preserve"> for MI</w:t>
      </w:r>
      <w:r w:rsidR="000257AF">
        <w:t>s</w:t>
      </w:r>
      <w:r w:rsidR="00B47FD3" w:rsidRPr="67ABB231">
        <w:t xml:space="preserve"> </w:t>
      </w:r>
      <w:r w:rsidR="00670AD3">
        <w:t>h</w:t>
      </w:r>
      <w:r w:rsidR="0035602D">
        <w:t>ave sequence</w:t>
      </w:r>
      <w:r w:rsidR="00670AD3">
        <w:t xml:space="preserve"> micro-homology at breakpoints</w:t>
      </w:r>
      <w:r w:rsidR="0072708F">
        <w:t xml:space="preserve">, </w:t>
      </w:r>
      <w:r w:rsidR="006973E0">
        <w:t xml:space="preserve">are </w:t>
      </w:r>
      <w:r w:rsidR="00B47FD3">
        <w:t>locate</w:t>
      </w:r>
      <w:r w:rsidR="006973E0">
        <w:t>d</w:t>
      </w:r>
      <w:r w:rsidR="00B47FD3">
        <w:t xml:space="preserve"> at two characteristic distance</w:t>
      </w:r>
      <w:r w:rsidR="0019055F">
        <w:t>s</w:t>
      </w:r>
      <w:r w:rsidR="3F7469B8" w:rsidRPr="67ABB231">
        <w:t xml:space="preserve"> </w:t>
      </w:r>
      <w:r w:rsidR="3F7469B8">
        <w:t>from breakpoints (</w:t>
      </w:r>
      <w:r w:rsidR="00314AA2">
        <w:t>20</w:t>
      </w:r>
      <w:r w:rsidR="00314AA2">
        <w:rPr>
          <w:rFonts w:ascii="Cambria" w:hAnsi="Cambria"/>
        </w:rPr>
        <w:t>±10</w:t>
      </w:r>
      <w:r w:rsidR="3F7469B8">
        <w:t xml:space="preserve"> bps – </w:t>
      </w:r>
      <w:del w:id="395" w:author="Alexej Abyzov" w:date="2015-01-02T02:13:00Z">
        <w:r w:rsidR="3F7469B8" w:rsidDel="006E57A9">
          <w:delText>proximal</w:delText>
        </w:r>
      </w:del>
      <w:ins w:id="396" w:author="Alexej Abyzov" w:date="2015-01-02T02:13:00Z">
        <w:r w:rsidR="006E57A9">
          <w:t>adjacent</w:t>
        </w:r>
      </w:ins>
      <w:r w:rsidR="3F7469B8" w:rsidRPr="67ABB231">
        <w:t xml:space="preserve"> </w:t>
      </w:r>
      <w:r w:rsidR="3F7469B8">
        <w:t xml:space="preserve">and </w:t>
      </w:r>
      <w:r w:rsidR="00314AA2">
        <w:t>4</w:t>
      </w:r>
      <w:r w:rsidR="00314AA2">
        <w:rPr>
          <w:rFonts w:ascii="Cambria" w:hAnsi="Cambria"/>
        </w:rPr>
        <w:t>±2</w:t>
      </w:r>
      <w:r w:rsidR="3F7469B8">
        <w:t xml:space="preserve"> kbps</w:t>
      </w:r>
      <w:r w:rsidR="3F7469B8" w:rsidRPr="67ABB231">
        <w:t xml:space="preserve"> –</w:t>
      </w:r>
      <w:r w:rsidR="3F7469B8">
        <w:t xml:space="preserve"> </w:t>
      </w:r>
      <w:del w:id="397" w:author="Alexej Abyzov" w:date="2015-01-02T02:13:00Z">
        <w:r w:rsidR="3F7469B8" w:rsidDel="006E57A9">
          <w:delText>distal</w:delText>
        </w:r>
      </w:del>
      <w:ins w:id="398" w:author="Alexej Abyzov" w:date="2015-01-02T02:13:00Z">
        <w:r w:rsidR="006E57A9">
          <w:t>distant</w:t>
        </w:r>
      </w:ins>
      <w:r w:rsidR="3F7469B8">
        <w:t>)</w:t>
      </w:r>
      <w:r w:rsidR="00387848" w:rsidRPr="67ABB231">
        <w:t>,</w:t>
      </w:r>
      <w:r w:rsidR="3F7469B8">
        <w:t xml:space="preserve"> and replicate later than the regions of breakpoints. In about half of cases template</w:t>
      </w:r>
      <w:r w:rsidR="3F7469B8" w:rsidRPr="67ABB231">
        <w:t xml:space="preserve"> </w:t>
      </w:r>
      <w:r w:rsidR="3F7469B8">
        <w:t>sites were within breakpoints of corresponding deletions</w:t>
      </w:r>
      <w:r w:rsidR="3F7469B8" w:rsidRPr="67ABB231">
        <w:t xml:space="preserve">. </w:t>
      </w:r>
      <w:r w:rsidR="3F7469B8">
        <w:t>One might</w:t>
      </w:r>
      <w:r w:rsidR="3F7469B8" w:rsidRPr="67ABB231">
        <w:t xml:space="preserve"> </w:t>
      </w:r>
      <w:r w:rsidR="3F7469B8">
        <w:t>explain</w:t>
      </w:r>
      <w:r w:rsidR="34CD9AFE">
        <w:t xml:space="preserve"> such cases by the co-occurrence of two deletions (or </w:t>
      </w:r>
      <w:r w:rsidR="67ABB231">
        <w:t xml:space="preserve">of a </w:t>
      </w:r>
      <w:r w:rsidR="34CD9AFE">
        <w:t>deletion and an indel), generated in different individuals</w:t>
      </w:r>
      <w:r w:rsidR="3F7469B8" w:rsidRPr="67ABB231">
        <w:t xml:space="preserve"> (</w:t>
      </w:r>
      <w:r w:rsidR="34CD9AFE">
        <w:t>possibly</w:t>
      </w:r>
      <w:r w:rsidR="00595739">
        <w:t xml:space="preserve"> by different mechan</w:t>
      </w:r>
      <w:r w:rsidR="00BC7D74">
        <w:t>i</w:t>
      </w:r>
      <w:r w:rsidR="00595739">
        <w:t>sms</w:t>
      </w:r>
      <w:r w:rsidR="3F7469B8" w:rsidRPr="67ABB231">
        <w:t>)</w:t>
      </w:r>
      <w:r w:rsidR="001E02BE" w:rsidRPr="67ABB231">
        <w:t xml:space="preserve"> </w:t>
      </w:r>
      <w:r w:rsidR="00F22EFE">
        <w:t>and</w:t>
      </w:r>
      <w:r w:rsidR="5158E073">
        <w:t xml:space="preserve"> eventually integrated</w:t>
      </w:r>
      <w:r w:rsidR="001E02BE" w:rsidRPr="67ABB231">
        <w:t xml:space="preserve"> </w:t>
      </w:r>
      <w:r w:rsidR="00937DAA">
        <w:t>on the same allele</w:t>
      </w:r>
      <w:r w:rsidR="4215D99C">
        <w:t xml:space="preserve"> and </w:t>
      </w:r>
      <w:r w:rsidR="00937DAA">
        <w:t xml:space="preserve">discovered as a single deletion. In other words, </w:t>
      </w:r>
      <w:r w:rsidR="4215D99C">
        <w:t>it might be suggested that mic</w:t>
      </w:r>
      <w:r w:rsidR="00937DAA">
        <w:t>ro-insertions</w:t>
      </w:r>
      <w:r w:rsidR="00937DAA" w:rsidRPr="67ABB231">
        <w:t xml:space="preserve"> </w:t>
      </w:r>
      <w:r w:rsidR="00937DAA">
        <w:t>are genomic sequences between two adjacent variants.</w:t>
      </w:r>
      <w:r w:rsidR="00937DAA" w:rsidRPr="67ABB231">
        <w:t xml:space="preserve"> </w:t>
      </w:r>
      <w:r w:rsidR="00937DAA">
        <w:t xml:space="preserve">We think that such </w:t>
      </w:r>
      <w:r w:rsidR="4215D99C">
        <w:t xml:space="preserve">an </w:t>
      </w:r>
      <w:r w:rsidR="000F6067">
        <w:t xml:space="preserve">explanation </w:t>
      </w:r>
      <w:r w:rsidR="00545505">
        <w:t>does not apply to most cases.</w:t>
      </w:r>
      <w:r w:rsidR="000F6067" w:rsidRPr="67ABB231">
        <w:t xml:space="preserve"> </w:t>
      </w:r>
      <w:r w:rsidR="00545505">
        <w:t xml:space="preserve">The </w:t>
      </w:r>
      <w:r w:rsidR="000F6067">
        <w:t>distribution</w:t>
      </w:r>
      <w:r w:rsidR="00480660">
        <w:t>s</w:t>
      </w:r>
      <w:r w:rsidR="00545505">
        <w:t xml:space="preserve"> of </w:t>
      </w:r>
      <w:r w:rsidR="00A3665A">
        <w:t xml:space="preserve">the </w:t>
      </w:r>
      <w:r w:rsidR="00480660">
        <w:t>nearest</w:t>
      </w:r>
      <w:r w:rsidR="00545505">
        <w:t xml:space="preserve"> distance </w:t>
      </w:r>
      <w:r w:rsidR="00480660">
        <w:t xml:space="preserve">to breakpoints for </w:t>
      </w:r>
      <w:r w:rsidR="00545505">
        <w:t>site</w:t>
      </w:r>
      <w:r w:rsidR="00480660">
        <w:t>s</w:t>
      </w:r>
      <w:r w:rsidR="00545505">
        <w:t xml:space="preserve"> within and outside breakpoints </w:t>
      </w:r>
      <w:r w:rsidR="00480660">
        <w:t xml:space="preserve">are </w:t>
      </w:r>
      <w:r w:rsidR="000302E4">
        <w:t xml:space="preserve">very </w:t>
      </w:r>
      <w:r w:rsidR="00480660">
        <w:t xml:space="preserve">similar and both have the same two characteristic distances. </w:t>
      </w:r>
      <w:r w:rsidR="00FA2C16">
        <w:t xml:space="preserve">This </w:t>
      </w:r>
      <w:r w:rsidR="004A2DB3">
        <w:t>suggest</w:t>
      </w:r>
      <w:r w:rsidR="00175D71">
        <w:t>s</w:t>
      </w:r>
      <w:r w:rsidR="004A2DB3">
        <w:t xml:space="preserve"> that deletion</w:t>
      </w:r>
      <w:r w:rsidR="003615FD">
        <w:t>s</w:t>
      </w:r>
      <w:r w:rsidR="004A2DB3">
        <w:t xml:space="preserve"> with MI template sites within and outside breakpoints </w:t>
      </w:r>
      <w:r w:rsidR="009D2589">
        <w:t>are</w:t>
      </w:r>
      <w:r w:rsidR="00463240" w:rsidRPr="67ABB231">
        <w:t xml:space="preserve"> </w:t>
      </w:r>
      <w:r w:rsidR="004A2DB3">
        <w:t xml:space="preserve">generated by the same </w:t>
      </w:r>
      <w:r w:rsidR="00127E13">
        <w:t>mechanism</w:t>
      </w:r>
      <w:r w:rsidR="00031F77">
        <w:t>, e.g., by template switching</w:t>
      </w:r>
      <w:r w:rsidR="00463240" w:rsidRPr="67ABB231">
        <w:t>.</w:t>
      </w:r>
      <w:r w:rsidR="00937DAA">
        <w:t xml:space="preserve"> As template sites from outside deletions could not be explained by variant </w:t>
      </w:r>
      <w:r w:rsidR="00B65416">
        <w:t>co-occurrence</w:t>
      </w:r>
      <w:r w:rsidR="00DC32D6">
        <w:t xml:space="preserve">, we argue that </w:t>
      </w:r>
      <w:r w:rsidR="00B65416">
        <w:t xml:space="preserve">template sites within deletions </w:t>
      </w:r>
      <w:r w:rsidR="00B979D1">
        <w:t>could not be explained by variant co-occurrence either.</w:t>
      </w:r>
    </w:p>
    <w:p w14:paraId="0CA4F3AF" w14:textId="35E7F85E" w:rsidR="00670AD3" w:rsidRDefault="00670AD3" w:rsidP="004F4391">
      <w:pPr>
        <w:ind w:firstLine="720"/>
        <w:jc w:val="both"/>
      </w:pPr>
      <w:r>
        <w:t xml:space="preserve">We also observed that </w:t>
      </w:r>
      <w:r w:rsidR="0035602D">
        <w:t>template site</w:t>
      </w:r>
      <w:r w:rsidR="00D44B13">
        <w:t>s</w:t>
      </w:r>
      <w:r w:rsidR="0035602D">
        <w:t xml:space="preserve"> at different chromosome</w:t>
      </w:r>
      <w:r w:rsidR="00D44B13">
        <w:t>s</w:t>
      </w:r>
      <w:r w:rsidR="0035602D">
        <w:t xml:space="preserve"> do not have sequence micro-homology at breakpoints and are not associated with later or earlier replication time</w:t>
      </w:r>
      <w:r w:rsidR="4506803D">
        <w:t>s</w:t>
      </w:r>
      <w:r w:rsidR="0035602D">
        <w:t>. This may imply</w:t>
      </w:r>
      <w:r>
        <w:t xml:space="preserve"> that deletions with template sites on the same and different chromosomes </w:t>
      </w:r>
      <w:r w:rsidR="00D44B13">
        <w:t xml:space="preserve">are </w:t>
      </w:r>
      <w:r>
        <w:t>created by different mechanisms</w:t>
      </w:r>
      <w:ins w:id="399" w:author="Alexej Abyzov" w:date="2015-01-04T02:37:00Z">
        <w:r w:rsidR="0055127C">
          <w:t xml:space="preserve">, e.g., MI </w:t>
        </w:r>
      </w:ins>
      <w:ins w:id="400" w:author="Alexej Abyzov" w:date="2015-01-04T02:38:00Z">
        <w:r w:rsidR="001C0E40">
          <w:t>was</w:t>
        </w:r>
      </w:ins>
      <w:ins w:id="401" w:author="Alexej Abyzov" w:date="2015-01-04T02:37:00Z">
        <w:r w:rsidR="0055127C">
          <w:t xml:space="preserve"> copied from RNA transcribed from distant region</w:t>
        </w:r>
      </w:ins>
      <w:ins w:id="402" w:author="Alexej Abyzov" w:date="2015-01-04T02:39:00Z">
        <w:r w:rsidR="001C0E40">
          <w:fldChar w:fldCharType="begin"/>
        </w:r>
      </w:ins>
      <w:r w:rsidR="002203DB">
        <w:instrText xml:space="preserve"> ADDIN PAPERS2_CITATIONS &lt;citation&gt;&lt;uuid&gt;9A84BC5C-BCC7-4EA6-B4ED-0CD9C7CBDE99&lt;/uuid&gt;&lt;priority&gt;0&lt;/priority&gt;&lt;publications&gt;&lt;publication&gt;&lt;uuid&gt;3FCA92E5-F200-4572-825F-174D400A94DC&lt;/uuid&gt;&lt;volume&gt;348&lt;/volume&gt;&lt;accepted_date&gt;99200502181200000000222000&lt;/accepted_date&gt;&lt;doi&gt;10.1016/j.jmb.2005.02.043&lt;/doi&gt;&lt;startpage&gt;791&lt;/startpage&gt;&lt;revision_date&gt;99200502171200000000222000&lt;/revision_date&gt;&lt;publication_date&gt;99200505131200000000222000&lt;/publication_date&gt;&lt;url&gt;http://linkinghub.elsevier.com/retrieve/pii/S0022283605002202&lt;/url&gt;&lt;type&gt;400&lt;/type&gt;&lt;title&gt;Alu retrotransposition-mediated deletion.&lt;/title&gt;&lt;submission_date&gt;99200501111200000000222000&lt;/submission_date&gt;&lt;number&gt;4&lt;/number&gt;&lt;institution&gt;Department of Biological Sciences, Biological Computation and Visualization Center, Center for BioModular Multi-Scale Systems, Louisiana State University, 202 Life Sciences Building, Baton Rouge, LA 70803, USA.&lt;/institution&gt;&lt;subtype&gt;400&lt;/subtype&gt;&lt;endpage&gt;800&lt;/endpage&gt;&lt;bundle&gt;&lt;publication&gt;&lt;title&gt;Journal of Molecular Biology&lt;/title&gt;&lt;type&gt;-100&lt;/type&gt;&lt;subtype&gt;-100&lt;/subtype&gt;&lt;uuid&gt;1076865B-5D4E-4497-9B05-87B98E172C69&lt;/uuid&gt;&lt;/publication&gt;&lt;/bundle&gt;&lt;authors&gt;&lt;author&gt;&lt;firstName&gt;Pauline&lt;/firstName&gt;&lt;middleNames&gt;A&lt;/middleNames&gt;&lt;lastName&gt;Callinan&lt;/lastName&gt;&lt;/author&gt;&lt;author&gt;&lt;firstName&gt;Jianxin&lt;/firstName&gt;&lt;lastName&gt;Wang&lt;/lastName&gt;&lt;/author&gt;&lt;author&gt;&lt;firstName&gt;Scott&lt;/firstName&gt;&lt;middleNames&gt;W&lt;/middleNames&gt;&lt;lastName&gt;Herke&lt;/lastName&gt;&lt;/author&gt;&lt;author&gt;&lt;firstName&gt;Randall&lt;/firstName&gt;&lt;middleNames&gt;K&lt;/middleNames&gt;&lt;lastName&gt;Garber&lt;/lastName&gt;&lt;/author&gt;&lt;author&gt;&lt;firstName&gt;Ping&lt;/firstName&gt;&lt;lastName&gt;Liang&lt;/lastName&gt;&lt;/author&gt;&lt;author&gt;&lt;firstName&gt;Mark&lt;/firstName&gt;&lt;middleNames&gt;A&lt;/middleNames&gt;&lt;lastName&gt;Batzer&lt;/lastName&gt;&lt;/author&gt;&lt;/authors&gt;&lt;/publication&gt;&lt;/publications&gt;&lt;cites&gt;&lt;/cites&gt;&lt;/citation&gt;</w:instrText>
      </w:r>
      <w:ins w:id="403" w:author="Alexej Abyzov" w:date="2015-01-04T02:39:00Z">
        <w:r w:rsidR="001C0E40">
          <w:fldChar w:fldCharType="separate"/>
        </w:r>
        <w:r w:rsidR="001C0E40">
          <w:rPr>
            <w:rFonts w:ascii="Cambria" w:hAnsi="Cambria" w:cs="Cambria"/>
            <w:vertAlign w:val="superscript"/>
          </w:rPr>
          <w:t>26</w:t>
        </w:r>
        <w:r w:rsidR="001C0E40">
          <w:fldChar w:fldCharType="end"/>
        </w:r>
      </w:ins>
      <w:ins w:id="404" w:author="Alexej Abyzov" w:date="2015-01-04T02:37:00Z">
        <w:r w:rsidR="0055127C">
          <w:t xml:space="preserve">, </w:t>
        </w:r>
      </w:ins>
      <w:ins w:id="405" w:author="Alexej Abyzov" w:date="2015-01-04T02:38:00Z">
        <w:r w:rsidR="0055127C">
          <w:t xml:space="preserve">as we found one such </w:t>
        </w:r>
        <w:r w:rsidR="00D51965">
          <w:t>event</w:t>
        </w:r>
      </w:ins>
      <w:r>
        <w:t>. It is also possible that template sites on different chromosomes arise from mis-mapping the sequence</w:t>
      </w:r>
      <w:r w:rsidR="4506803D">
        <w:t>s</w:t>
      </w:r>
      <w:r>
        <w:t xml:space="preserve"> of micro-insertion</w:t>
      </w:r>
      <w:r w:rsidR="4506803D">
        <w:t>s</w:t>
      </w:r>
      <w:r>
        <w:t>.</w:t>
      </w:r>
    </w:p>
    <w:p w14:paraId="2928BB31" w14:textId="2CEC8B32" w:rsidR="000C4802" w:rsidRDefault="00FD6EA7" w:rsidP="00EB5CC7">
      <w:pPr>
        <w:ind w:firstLine="360"/>
        <w:jc w:val="both"/>
      </w:pPr>
      <w:r>
        <w:t>We</w:t>
      </w:r>
      <w:r w:rsidR="002B575F">
        <w:t xml:space="preserve"> further</w:t>
      </w:r>
      <w:r>
        <w:t xml:space="preserve"> hypothesize that the distance to template site</w:t>
      </w:r>
      <w:r w:rsidR="00A34A12">
        <w:t>s</w:t>
      </w:r>
      <w:r>
        <w:t xml:space="preserve"> could be related to DNA packing in a cell </w:t>
      </w:r>
      <w:r w:rsidR="002A7F5B">
        <w:t>during replication. For example, larger characteristic distance</w:t>
      </w:r>
      <w:r w:rsidR="28265FE3">
        <w:t>s</w:t>
      </w:r>
      <w:r w:rsidR="002A7F5B">
        <w:t xml:space="preserve"> could reflect</w:t>
      </w:r>
      <w:r>
        <w:t xml:space="preserve"> the length of DNA </w:t>
      </w:r>
      <w:r w:rsidR="00E54302">
        <w:t xml:space="preserve">when </w:t>
      </w:r>
      <w:r>
        <w:t>wrap</w:t>
      </w:r>
      <w:r w:rsidR="00E54302">
        <w:t>p</w:t>
      </w:r>
      <w:r w:rsidR="002A7F5B">
        <w:t>ed</w:t>
      </w:r>
      <w:r w:rsidRPr="3F701343">
        <w:t xml:space="preserve"> </w:t>
      </w:r>
      <w:r w:rsidR="002A7F5B">
        <w:t xml:space="preserve">with one loop </w:t>
      </w:r>
      <w:r>
        <w:t>around the replication bubble</w:t>
      </w:r>
      <w:r w:rsidR="002A7F5B">
        <w:t xml:space="preserve"> to br</w:t>
      </w:r>
      <w:r w:rsidR="00AC2460">
        <w:t xml:space="preserve">ing a template site close to </w:t>
      </w:r>
      <w:r w:rsidR="00A34A12">
        <w:t xml:space="preserve">a </w:t>
      </w:r>
      <w:r w:rsidR="009E1738">
        <w:t xml:space="preserve">collapsed or stalled </w:t>
      </w:r>
      <w:r w:rsidR="00951A5A">
        <w:t>replication fork</w:t>
      </w:r>
      <w:r w:rsidRPr="3F701343">
        <w:t>.</w:t>
      </w:r>
      <w:r w:rsidR="000C4802">
        <w:t xml:space="preserve"> </w:t>
      </w:r>
      <w:r w:rsidR="00A34A12">
        <w:t xml:space="preserve">The later </w:t>
      </w:r>
      <w:r w:rsidR="000C4802">
        <w:t>replication time</w:t>
      </w:r>
      <w:r w:rsidR="6A99C86A">
        <w:t>s</w:t>
      </w:r>
      <w:r w:rsidR="000C4802">
        <w:t xml:space="preserve"> of template sites suggest that </w:t>
      </w:r>
      <w:r w:rsidR="000235A8">
        <w:t xml:space="preserve">it would still </w:t>
      </w:r>
      <w:r w:rsidR="00877F03">
        <w:t xml:space="preserve">be in the form of </w:t>
      </w:r>
      <w:r w:rsidR="41939C32">
        <w:t xml:space="preserve">a </w:t>
      </w:r>
      <w:r w:rsidR="00877F03">
        <w:t xml:space="preserve">double helix and when dissociated, </w:t>
      </w:r>
      <w:r w:rsidR="00AC6FF7">
        <w:t xml:space="preserve">perhaps </w:t>
      </w:r>
      <w:r w:rsidR="41939C32">
        <w:t xml:space="preserve">by </w:t>
      </w:r>
      <w:r w:rsidR="761C3B17">
        <w:t>an</w:t>
      </w:r>
      <w:r w:rsidR="00877F03">
        <w:t xml:space="preserve">other replication bubble, could provide </w:t>
      </w:r>
      <w:r w:rsidR="00A34A12">
        <w:t xml:space="preserve">the </w:t>
      </w:r>
      <w:r w:rsidR="00877F03">
        <w:t xml:space="preserve">template sequence for </w:t>
      </w:r>
      <w:r w:rsidR="0005145D">
        <w:t>template switching by the collapsed or stalled fork.</w:t>
      </w:r>
      <w:r w:rsidR="00B55BFA" w:rsidRPr="3F701343">
        <w:t xml:space="preserve"> </w:t>
      </w:r>
    </w:p>
    <w:p w14:paraId="57016AAD" w14:textId="211679C9" w:rsidR="00BE7403" w:rsidRDefault="00A17D67" w:rsidP="00784866">
      <w:pPr>
        <w:jc w:val="both"/>
      </w:pPr>
      <w:r>
        <w:tab/>
      </w:r>
      <w:r w:rsidR="00BE7403">
        <w:t xml:space="preserve">Large high quality </w:t>
      </w:r>
      <w:r w:rsidR="00185A5A">
        <w:t xml:space="preserve">breakpoint </w:t>
      </w:r>
      <w:r w:rsidR="00BE7403">
        <w:t xml:space="preserve">dataset </w:t>
      </w:r>
      <w:r w:rsidR="00085E20">
        <w:t xml:space="preserve">significantly </w:t>
      </w:r>
      <w:r w:rsidR="00BE7403">
        <w:t xml:space="preserve">empowered </w:t>
      </w:r>
      <w:r w:rsidR="008F3851">
        <w:t xml:space="preserve">our analysis. </w:t>
      </w:r>
      <w:r w:rsidR="005E1F75">
        <w:t xml:space="preserve">For example, </w:t>
      </w:r>
      <w:r w:rsidR="00165144">
        <w:t xml:space="preserve">133 mapped template sites of MIs constitute only </w:t>
      </w:r>
      <w:r w:rsidR="005E1F75">
        <w:t>1.5% of all breakpoint</w:t>
      </w:r>
      <w:r w:rsidR="00165144">
        <w:t>s</w:t>
      </w:r>
      <w:r w:rsidR="005E1F75">
        <w:t xml:space="preserve"> </w:t>
      </w:r>
      <w:r w:rsidR="00165144">
        <w:t>in our set</w:t>
      </w:r>
      <w:r w:rsidR="005E1F75">
        <w:t xml:space="preserve">. </w:t>
      </w:r>
      <w:r w:rsidR="00DB0231">
        <w:t>Previous studies dealt with smaller sets</w:t>
      </w:r>
      <w:r w:rsidR="00B74C37">
        <w:t>,</w:t>
      </w:r>
      <w:r w:rsidR="00DB0231">
        <w:t xml:space="preserve"> and similar analysis was</w:t>
      </w:r>
      <w:r w:rsidR="00185A5A">
        <w:t xml:space="preserve"> not feasible. Future studies </w:t>
      </w:r>
      <w:r w:rsidR="00484C80">
        <w:t>will have large</w:t>
      </w:r>
      <w:r w:rsidR="00665CAF">
        <w:t>r</w:t>
      </w:r>
      <w:r w:rsidR="00484C80">
        <w:t xml:space="preserve"> and more comprehensive, including for duplications and inversion</w:t>
      </w:r>
      <w:r w:rsidR="001F0E8E">
        <w:t>s</w:t>
      </w:r>
      <w:r w:rsidR="00484C80">
        <w:t xml:space="preserve">, breakpoint sets. </w:t>
      </w:r>
      <w:r w:rsidR="00665CAF">
        <w:t>Thus</w:t>
      </w:r>
      <w:r w:rsidR="000A016C">
        <w:t>,</w:t>
      </w:r>
      <w:r w:rsidR="00665CAF">
        <w:t xml:space="preserve"> it is likely that our knowledge of mutational mechanisms for SV</w:t>
      </w:r>
      <w:r w:rsidR="00270E16">
        <w:t>s</w:t>
      </w:r>
      <w:r w:rsidR="00665CAF">
        <w:t xml:space="preserve"> will be </w:t>
      </w:r>
      <w:r w:rsidR="005E671A">
        <w:t xml:space="preserve">further </w:t>
      </w:r>
      <w:r w:rsidR="00665CAF">
        <w:t>expanded and refined.</w:t>
      </w:r>
    </w:p>
    <w:p w14:paraId="2C29D829" w14:textId="77777777" w:rsidR="00A17D67" w:rsidRDefault="00A17D67"/>
    <w:p w14:paraId="4062A3A5" w14:textId="5A327660" w:rsidR="00FA720E" w:rsidRPr="00650B97" w:rsidRDefault="00FA720E">
      <w:r w:rsidRPr="00FA720E">
        <w:rPr>
          <w:b/>
        </w:rPr>
        <w:t>Methods</w:t>
      </w:r>
    </w:p>
    <w:p w14:paraId="64697F25" w14:textId="3E3FA08F" w:rsidR="008639CB" w:rsidRPr="00FA720E" w:rsidRDefault="008639CB">
      <w:pPr>
        <w:rPr>
          <w:b/>
        </w:rPr>
      </w:pPr>
      <w:r>
        <w:rPr>
          <w:b/>
        </w:rPr>
        <w:t>Discovery and merging</w:t>
      </w:r>
    </w:p>
    <w:p w14:paraId="3ADC12FA" w14:textId="784786B2" w:rsidR="008B55F2" w:rsidRDefault="00FA720E" w:rsidP="009701C8">
      <w:pPr>
        <w:ind w:firstLine="720"/>
        <w:jc w:val="both"/>
      </w:pPr>
      <w:r>
        <w:t>Deletions discovered by five CNV callers</w:t>
      </w:r>
      <w:r w:rsidR="00DF4900">
        <w:fldChar w:fldCharType="begin"/>
      </w:r>
      <w:r w:rsidR="002203DB">
        <w:instrText xml:space="preserve"> ADDIN PAPERS2_CITATIONS &lt;citation&gt;&lt;uuid&gt;BDA09D1F-BD06-4FD7-8C7A-2E708082751A&lt;/uuid&gt;&lt;priority&gt;47&lt;/priority&gt;&lt;publications&gt;&lt;publication&gt;&lt;uuid&gt;BE4C504E-FCA7-4708-8B17-B0097D48AC37&lt;/uuid&gt;&lt;volume&gt;21&lt;/volume&gt;&lt;doi&gt;10.1101/gr.114876.110&lt;/doi&gt;&lt;startpage&gt;974&lt;/startpage&gt;&lt;publication_date&gt;99201106001200000000220000&lt;/publication_date&gt;&lt;url&gt;http://eutils.ncbi.nlm.nih.gov/entrez/eutils/elink.fcgi?dbfrom=pubmed&amp;amp;id=21324876&amp;amp;retmode=ref&amp;amp;cmd=prlinks&lt;/url&gt;&lt;citekey&gt;Abyzov:2011bk&lt;/citekey&gt;&lt;type&gt;400&lt;/type&gt;&lt;title&gt;CNVnator: an approach to discover, genotype, and characterize typical and atypical CNVs from family and population genome sequencing.&lt;/title&gt;&lt;location&gt;200,5,41.3065186,-72.9310714&lt;/location&gt;&lt;institution&gt;Program in Computational Biology and Bioinformatics, Yale University, New Haven, Connecticut 06520, USA. abyzov@gersteinlab.org&lt;/institution&gt;&lt;number&gt;6&lt;/number&gt;&lt;subtype&gt;400&lt;/subtype&gt;&lt;endpage&gt;984&lt;/endpage&gt;&lt;bundle&gt;&lt;publication&gt;&lt;title&gt;Genome research&lt;/title&gt;&lt;type&gt;-100&lt;/type&gt;&lt;subtype&gt;-100&lt;/subtype&gt;&lt;uuid&gt;500A5DE1-A909-44A7-A954-8474FC9AEDD8&lt;/uuid&gt;&lt;/publication&gt;&lt;/bundle&gt;&lt;authors&gt;&lt;author&gt;&lt;firstName&gt;Alexej&lt;/firstName&gt;&lt;lastName&gt;Abyzov&lt;/lastName&gt;&lt;/author&gt;&lt;author&gt;&lt;firstName&gt;Alexander&lt;/firstName&gt;&lt;middleNames&gt;E&lt;/middleNames&gt;&lt;lastName&gt;Urban&lt;/lastName&gt;&lt;/author&gt;&lt;author&gt;&lt;firstName&gt;Michael&lt;/firstName&gt;&lt;lastName&gt;Snyder&lt;/lastName&gt;&lt;/author&gt;&lt;author&gt;&lt;firstName&gt;Mark&lt;/firstName&gt;&lt;lastName&gt;Gerstein&lt;/lastName&gt;&lt;/author&gt;&lt;/authors&gt;&lt;/publication&gt;&lt;publication&gt;&lt;uuid&gt;33BD5124-D2AA-4DAA-A241-C66197ADB2C3&lt;/uuid&gt;&lt;volume&gt;28&lt;/volume&gt;&lt;doi&gt;10.1093/bioinformatics/bts378&lt;/doi&gt;&lt;startpage&gt;i333&lt;/startpage&gt;&lt;publication_date&gt;99201209151200000000222000&lt;/publication_date&gt;&lt;url&gt;http://eutils.ncbi.nlm.nih.gov/entrez/eutils/elink.fcgi?dbfrom=pubmed&amp;amp;id=22962449&amp;amp;retmode=ref&amp;amp;cmd=prlinks&lt;/url&gt;&lt;type&gt;400&lt;/type&gt;&lt;title&gt;DELLY: structural variant discovery by integrated paired-end and split-read analysis.&lt;/title&gt;&lt;location&gt;200,8,49.3848500,8.7107400&lt;/location&gt;&lt;institution&gt;European Molecular Biology Laboratory (EMBL), Genome Biology, Meyerhofstr. 1, 69117 Heidelberg, Germany.&lt;/institution&gt;&lt;number&gt;18&lt;/number&gt;&lt;subtype&gt;400&lt;/subtype&gt;&lt;endpage&gt;i339&lt;/endpage&gt;&lt;bundle&gt;&lt;publication&gt;&lt;title&gt;Bioinformatics (Oxford, England)&lt;/title&gt;&lt;type&gt;-100&lt;/type&gt;&lt;subtype&gt;-100&lt;/subtype&gt;&lt;uuid&gt;F1213022-8233-4704-A291-21B1887589A4&lt;/uuid&gt;&lt;/publication&gt;&lt;/bundle&gt;&lt;authors&gt;&lt;author&gt;&lt;firstName&gt;Tobias&lt;/firstName&gt;&lt;lastName&gt;Rausch&lt;/lastName&gt;&lt;/author&gt;&lt;author&gt;&lt;firstName&gt;Thomas&lt;/firstName&gt;&lt;lastName&gt;Zichner&lt;/lastName&gt;&lt;/author&gt;&lt;author&gt;&lt;firstName&gt;Andreas&lt;/firstName&gt;&lt;lastName&gt;Schlattl&lt;/lastName&gt;&lt;/author&gt;&lt;author&gt;&lt;firstName&gt;Adrian&lt;/firstName&gt;&lt;middleNames&gt;M&lt;/middleNames&gt;&lt;lastName&gt;Stütz&lt;/lastName&gt;&lt;/author&gt;&lt;author&gt;&lt;firstName&gt;Vladimir&lt;/firstName&gt;&lt;lastName&gt;Benes&lt;/lastName&gt;&lt;/author&gt;&lt;author&gt;&lt;firstName&gt;Jan&lt;/firstName&gt;&lt;middleNames&gt;O&lt;/middleNames&gt;&lt;lastName&gt;Korbel&lt;/lastName&gt;&lt;/author&gt;&lt;/authors&gt;&lt;/publication&gt;&lt;publication&gt;&lt;uuid&gt;FA99043F-4792-47D2-BEA4-EFBF84A01516&lt;/uuid&gt;&lt;volume&gt;43&lt;/volume&gt;&lt;accepted_date&gt;99201101201200000000222000&lt;/accepted_date&gt;&lt;doi&gt;10.1038/ng.768&lt;/doi&gt;&lt;startpage&gt;269&lt;/startpage&gt;&lt;publication_date&gt;99201103001200000000220000&lt;/publication_date&gt;&lt;url&gt;http://eutils.ncbi.nlm.nih.gov/entrez/eutils/elink.fcgi?dbfrom=pubmed&amp;amp;id=21317889&amp;amp;retmode=ref&amp;amp;cmd=prlinks&lt;/url&gt;&lt;type&gt;400&lt;/type&gt;&lt;title&gt;Discovery and genotyping of genome structural polymorphism by sequencing on a population scale.&lt;/title&gt;&lt;location&gt;200,9,42.3353991,-71.1022378&lt;/location&gt;&lt;submission_date&gt;99201008231200000000222000&lt;/submission_date&gt;&lt;number&gt;3&lt;/number&gt;&lt;institution&gt;Department of Genetics, Harvard Medical School, Boston, Massachusetts, USA.&lt;/institution&gt;&lt;subtype&gt;400&lt;/subtype&gt;&lt;endpage&gt;276&lt;/endpage&gt;&lt;bundle&gt;&lt;publication&gt;&lt;title&gt;Nature genetics&lt;/title&gt;&lt;type&gt;-100&lt;/type&gt;&lt;subtype&gt;-100&lt;/subtype&gt;&lt;uuid&gt;665D0C52-AEE2-4BB7-9A2D-3D6B00532507&lt;/uuid&gt;&lt;/publication&gt;&lt;/bundle&gt;&lt;authors&gt;&lt;author&gt;&lt;firstName&gt;Robert&lt;/firstName&gt;&lt;middleNames&gt;E&lt;/middleNames&gt;&lt;lastName&gt;Handsaker&lt;/lastName&gt;&lt;/author&gt;&lt;author&gt;&lt;firstName&gt;Joshua&lt;/firstName&gt;&lt;middleNames&gt;M&lt;/middleNames&gt;&lt;lastName&gt;Korn&lt;/lastName&gt;&lt;/author&gt;&lt;author&gt;&lt;firstName&gt;James&lt;/firstName&gt;&lt;lastName&gt;Nemesh&lt;/lastName&gt;&lt;/author&gt;&lt;author&gt;&lt;firstName&gt;Steven&lt;/firstName&gt;&lt;middleNames&gt;A&lt;/middleNames&gt;&lt;lastName&gt;McCarroll&lt;/lastName&gt;&lt;/author&gt;&lt;/authors&gt;&lt;/publication&gt;&lt;publication&gt;&lt;uuid&gt;37DEA738-FF77-406E-B37B-B98E20ECEE29&lt;/uuid&gt;&lt;volume&gt;25&lt;/volume&gt;&lt;doi&gt;10.1093/bioinformatics/btp394&lt;/doi&gt;&lt;startpage&gt;2865&lt;/startpage&gt;&lt;publication_date&gt;99200906261200000000222000&lt;/publication_date&gt;&lt;url&gt;http://bioinformatics.oxfordjournals.org/cgi/reprint/btp394v1&lt;/url&gt;&lt;type&gt;400&lt;/type&gt;&lt;title&gt;Pindel: a pattern growth approach to detect break points of large deletions and medium sized insertions from paired-end short reads&lt;/title&gt;&lt;location&gt;602,0,0,0&lt;/location&gt;&lt;institution&gt;EMBL Outstation European Bioinformatics Institute, Wellcome Trust Genome Campus, Hinxton, Cambridge, UK.&lt;/institution&gt;&lt;number&gt;21&lt;/number&gt;&lt;subtype&gt;400&lt;/subtype&gt;&lt;endpage&gt;2871&lt;/endpage&gt;&lt;bundle&gt;&lt;publication&gt;&lt;title&gt;Bioinformatics (Oxford, England)&lt;/title&gt;&lt;type&gt;-100&lt;/type&gt;&lt;subtype&gt;-100&lt;/subtype&gt;&lt;uuid&gt;F1213022-8233-4704-A291-21B1887589A4&lt;/uuid&gt;&lt;/publication&gt;&lt;/bundle&gt;&lt;authors&gt;&lt;author&gt;&lt;firstName&gt;K&lt;/firstName&gt;&lt;lastName&gt;Ye&lt;/lastName&gt;&lt;/author&gt;&lt;author&gt;&lt;firstName&gt;M&lt;/firstName&gt;&lt;lastName&gt;Schulz&lt;/lastName&gt;&lt;/author&gt;&lt;author&gt;&lt;firstName&gt;Q&lt;/firstName&gt;&lt;lastName&gt;Long&lt;/lastName&gt;&lt;/author&gt;&lt;author&gt;&lt;firstName&gt;R&lt;/firstName&gt;&lt;lastName&gt;Apweiler&lt;/lastName&gt;&lt;/author&gt;&lt;author&gt;&lt;firstName&gt;Z&lt;/firstName&gt;&lt;lastName&gt;Ning&lt;/lastName&gt;&lt;/author&gt;&lt;/authors&gt;&lt;/publication&gt;&lt;publication&gt;&lt;uuid&gt;C148663A-3D19-49F3-AE7A-0B4161FB738E&lt;/uuid&gt;&lt;volume&gt;6&lt;/volume&gt;&lt;accepted_date&gt;99200907131200000000222000&lt;/accepted_date&gt;&lt;doi&gt;10.1038/nmeth.1363&lt;/doi&gt;&lt;startpage&gt;677&lt;/startpage&gt;&lt;publication_date&gt;99200909011200000000222000&lt;/publication_date&gt;&lt;url&gt;http://www.nature.com/nmeth/journal/v6/n9/abs/nmeth.1363.html&lt;/url&gt;&lt;type&gt;400&lt;/type&gt;&lt;title&gt;BreakDancer: an algorithm for high-resolution mapping of genomic structural variation&lt;/title&gt;&lt;location&gt;200,9,38.6347336,-90.2616809&lt;/location&gt;&lt;submission_date&gt;99200904061200000000222000&lt;/submission_date&gt;&lt;number&gt;9&lt;/number&gt;&lt;institution&gt;The Genome Center, Washington University School of Medicine, St. Louis, Missouri, USA. kchen22@wustl.edu&lt;/institution&gt;&lt;subtype&gt;400&lt;/subtype&gt;&lt;endpage&gt;681&lt;/endpage&gt;&lt;bundle&gt;&lt;publication&gt;&lt;title&gt;Nature methods&lt;/title&gt;&lt;type&gt;-100&lt;/type&gt;&lt;subtype&gt;-100&lt;/subtype&gt;&lt;uuid&gt;501E641F-AED8-4358-BF29-8724916FF9D4&lt;/uuid&gt;&lt;/publication&gt;&lt;/bundle&gt;&lt;authors&gt;&lt;author&gt;&lt;firstName&gt;Ken&lt;/firstName&gt;&lt;lastName&gt;Chen&lt;/lastName&gt;&lt;/author&gt;&lt;author&gt;&lt;firstName&gt;John&lt;/firstName&gt;&lt;middleNames&gt;W&lt;/middleNames&gt;&lt;lastName&gt;Wallis&lt;/lastName&gt;&lt;/author&gt;&lt;author&gt;&lt;firstName&gt;Michael&lt;/firstName&gt;&lt;middleNames&gt;D&lt;/middleNames&gt;&lt;lastName&gt;McLellan&lt;/lastName&gt;&lt;/author&gt;&lt;author&gt;&lt;firstName&gt;David&lt;/firstName&gt;&lt;middleNames&gt;E&lt;/middleNames&gt;&lt;lastName&gt;Larson&lt;/lastName&gt;&lt;/author&gt;&lt;author&gt;&lt;firstName&gt;Joelle&lt;/firstName&gt;&lt;middleNames&gt;M&lt;/middleNames&gt;&lt;lastName&gt;Kalicki&lt;/lastName&gt;&lt;/author&gt;&lt;author&gt;&lt;firstName&gt;Craig&lt;/firstName&gt;&lt;middleNames&gt;S&lt;/middleNames&gt;&lt;lastName&gt;Pohl&lt;/lastName&gt;&lt;/author&gt;&lt;author&gt;&lt;firstName&gt;Sean&lt;/firstName&gt;&lt;middleNames&gt;D&lt;/middleNames&gt;&lt;lastName&gt;McGrath&lt;/lastName&gt;&lt;/author&gt;&lt;author&gt;&lt;firstName&gt;Michael&lt;/firstName&gt;&lt;middleNames&gt;C&lt;/middleNames&gt;&lt;lastName&gt;Wendl&lt;/lastName&gt;&lt;/author&gt;&lt;author&gt;&lt;firstName&gt;Qunyuan&lt;/firstName&gt;&lt;lastName&gt;Zhang&lt;/lastName&gt;&lt;/author&gt;&lt;author&gt;&lt;firstName&gt;Devin&lt;/firstName&gt;&lt;middleNames&gt;P&lt;/middleNames&gt;&lt;lastName&gt;Locke&lt;/lastName&gt;&lt;/author&gt;&lt;author&gt;&lt;firstName&gt;Xiaoqi&lt;/firstName&gt;&lt;lastName&gt;Shi&lt;/lastName&gt;&lt;/author&gt;&lt;author&gt;&lt;firstName&gt;Robert&lt;/firstName&gt;&lt;middleNames&gt;S&lt;/middleNames&gt;&lt;lastName&gt;Fulton&lt;/lastName&gt;&lt;/author&gt;&lt;author&gt;&lt;firstName&gt;Timothy&lt;/firstName&gt;&lt;middleNames&gt;J&lt;/middleNames&gt;&lt;lastName&gt;Ley&lt;/lastName&gt;&lt;/author&gt;&lt;author&gt;&lt;firstName&gt;Richard&lt;/firstName&gt;&lt;middleNames&gt;K&lt;/middleNames&gt;&lt;lastName&gt;Wilson&lt;/lastName&gt;&lt;/author&gt;&lt;author&gt;&lt;firstName&gt;Li&lt;/firstName&gt;&lt;lastName&gt;Ding&lt;/lastName&gt;&lt;/author&gt;&lt;author&gt;&lt;firstName&gt;Elaine&lt;/firstName&gt;&lt;middleNames&gt;R&lt;/middleNames&gt;&lt;lastName&gt;Mardis&lt;/lastName&gt;&lt;/author&gt;&lt;/authors&gt;&lt;/publication&gt;&lt;/publications&gt;&lt;cites&gt;&lt;/cites&gt;&lt;/citation&gt;</w:instrText>
      </w:r>
      <w:r w:rsidR="00DF4900">
        <w:fldChar w:fldCharType="separate"/>
      </w:r>
      <w:ins w:id="406" w:author="Alexej Abyzov" w:date="2015-01-01T20:21:00Z">
        <w:r w:rsidR="00CC7645">
          <w:rPr>
            <w:rFonts w:ascii="Cambria" w:hAnsi="Cambria" w:cs="Cambria"/>
            <w:vertAlign w:val="superscript"/>
          </w:rPr>
          <w:t>44-48</w:t>
        </w:r>
      </w:ins>
      <w:r w:rsidR="00DF4900">
        <w:fldChar w:fldCharType="end"/>
      </w:r>
      <w:r>
        <w:t xml:space="preserve"> were merged with the set of breakpoints discovered in 180 pilot samples of the 1000</w:t>
      </w:r>
      <w:r w:rsidR="002708F0">
        <w:t xml:space="preserve"> Genomes Project</w:t>
      </w:r>
      <w:r w:rsidR="008A7C38">
        <w:fldChar w:fldCharType="begin"/>
      </w:r>
      <w:r w:rsidR="002203DB">
        <w:instrText xml:space="preserve"> ADDIN PAPERS2_CITATIONS &lt;citation&gt;&lt;uuid&gt;67B818CA-22C5-4A47-AE41-D0012BFAC78D&lt;/uuid&gt;&lt;priority&gt;48&lt;/priority&gt;&lt;publications&gt;&lt;publication&gt;&lt;uuid&gt;97E3A534-7C5E-4C5A-AE5D-44B2DF60D26B&lt;/uuid&gt;&lt;volume&gt;470&lt;/volume&gt;&lt;accepted_date&gt;99201011261200000000222000&lt;/accepted_date&gt;&lt;doi&gt;10.1038/nature09708&lt;/doi&gt;&lt;startpage&gt;59&lt;/startpage&gt;&lt;publication_date&gt;99201102031200000000222000&lt;/publication_date&gt;&lt;url&gt;http://eutils.ncbi.nlm.nih.gov/entrez/eutils/elink.fcgi?dbfrom=pubmed&amp;amp;id=21293372&amp;amp;retmode=ref&amp;amp;cmd=prlinks&lt;/url&gt;&lt;citekey&gt;Mills:2011ih&lt;/citekey&gt;&lt;type&gt;400&lt;/type&gt;&lt;title&gt;Mapping copy number variation by population-scale genome sequencing.&lt;/title&gt;&lt;location&gt;200,9,42.3369642,-71.1040896&lt;/location&gt;&lt;submission_date&gt;99201008191200000000222000&lt;/submission_date&gt;&lt;number&gt;7332&lt;/number&gt;&lt;institution&gt;Department of Pathology, Brigham and Women's Hospital, Harvard Medical School, Boston, Massachusetts, USA.&lt;/institution&gt;&lt;subtype&gt;400&lt;/subtype&gt;&lt;endpage&gt;65&lt;/endpage&gt;&lt;bundle&gt;&lt;publication&gt;&lt;publisher&gt;Nature Publishing Group&lt;/publisher&gt;&lt;title&gt;Nature&lt;/title&gt;&lt;type&gt;-100&lt;/type&gt;&lt;subtype&gt;-100&lt;/subtype&gt;&lt;uuid&gt;942F532B-9255-4141-AEB3-5427C1D9FF8D&lt;/uuid&gt;&lt;/publication&gt;&lt;/bundle&gt;&lt;authors&gt;&lt;author&gt;&lt;firstName&gt;Ryan&lt;/firstName&gt;&lt;middleNames&gt;E&lt;/middleNames&gt;&lt;lastName&gt;Mills&lt;/lastName&gt;&lt;/author&gt;&lt;author&gt;&lt;firstName&gt;Klaudia&lt;/firstName&gt;&lt;lastName&gt;Walter&lt;/lastName&gt;&lt;/author&gt;&lt;author&gt;&lt;firstName&gt;Chip&lt;/firstName&gt;&lt;lastName&gt;Stewart&lt;/lastName&gt;&lt;/author&gt;&lt;author&gt;&lt;firstName&gt;Robert&lt;/firstName&gt;&lt;middleNames&gt;E&lt;/middleNames&gt;&lt;lastName&gt;Handsaker&lt;/lastName&gt;&lt;/author&gt;&lt;author&gt;&lt;firstName&gt;Ken&lt;/firstName&gt;&lt;lastName&gt;Chen&lt;/lastName&gt;&lt;/author&gt;&lt;author&gt;&lt;firstName&gt;Can&lt;/firstName&gt;&lt;lastName&gt;Alkan&lt;/lastName&gt;&lt;/author&gt;&lt;author&gt;&lt;firstName&gt;Alexej&lt;/firstName&gt;&lt;lastName&gt;Abyzov&lt;/lastName&gt;&lt;/author&gt;&lt;author&gt;&lt;firstName&gt;Seungtai&lt;/firstName&gt;&lt;middleNames&gt;Chris&lt;/middleNames&gt;&lt;lastName&gt;Yoon&lt;/lastName&gt;&lt;/author&gt;&lt;author&gt;&lt;firstName&gt;Kai&lt;/firstName&gt;&lt;lastName&gt;Ye&lt;/lastName&gt;&lt;/author&gt;&lt;author&gt;&lt;firstName&gt;R&lt;/firstName&gt;&lt;middleNames&gt;Keira&lt;/middleNames&gt;&lt;lastName&gt;Cheetham&lt;/lastName&gt;&lt;/author&gt;&lt;author&gt;&lt;firstName&gt;Asif&lt;/firstName&gt;&lt;lastName&gt;Chinwalla&lt;/lastName&gt;&lt;/author&gt;&lt;author&gt;&lt;firstName&gt;Donald&lt;/firstName&gt;&lt;middleNames&gt;F&lt;/middleNames&gt;&lt;lastName&gt;Conrad&lt;/lastName&gt;&lt;/author&gt;&lt;author&gt;&lt;firstName&gt;Yutao&lt;/firstName&gt;&lt;lastName&gt;Fu&lt;/lastName&gt;&lt;/author&gt;&lt;author&gt;&lt;firstName&gt;Fabian&lt;/firstName&gt;&lt;lastName&gt;Grubert&lt;/lastName&gt;&lt;/author&gt;&lt;author&gt;&lt;firstName&gt;Iman&lt;/firstName&gt;&lt;lastName&gt;Hajirasouliha&lt;/lastName&gt;&lt;/author&gt;&lt;author&gt;&lt;firstName&gt;Fereydoun&lt;/firstName&gt;&lt;lastName&gt;Hormozdiari&lt;/lastName&gt;&lt;/author&gt;&lt;author&gt;&lt;firstName&gt;Lilia&lt;/firstName&gt;&lt;middleNames&gt;M&lt;/middleNames&gt;&lt;lastName&gt;Iakoucheva&lt;/lastName&gt;&lt;/author&gt;&lt;author&gt;&lt;firstName&gt;Zamin&lt;/firstName&gt;&lt;lastName&gt;Iqbal&lt;/lastName&gt;&lt;/author&gt;&lt;author&gt;&lt;firstName&gt;Shuli&lt;/firstName&gt;&lt;lastName&gt;Kang&lt;/lastName&gt;&lt;/author&gt;&lt;author&gt;&lt;firstName&gt;Jeffrey&lt;/firstName&gt;&lt;middleNames&gt;M&lt;/middleNames&gt;&lt;lastName&gt;Kidd&lt;/lastName&gt;&lt;/author&gt;&lt;author&gt;&lt;firstName&gt;Miriam&lt;/firstName&gt;&lt;middleNames&gt;K&lt;/middleNames&gt;&lt;lastName&gt;Konkel&lt;/lastName&gt;&lt;/author&gt;&lt;author&gt;&lt;firstName&gt;Joshua&lt;/firstName&gt;&lt;lastName&gt;Korn&lt;/lastName&gt;&lt;/author&gt;&lt;author&gt;&lt;firstName&gt;Ekta&lt;/firstName&gt;&lt;lastName&gt;Khurana&lt;/lastName&gt;&lt;/author&gt;&lt;author&gt;&lt;firstName&gt;Deniz&lt;/firstName&gt;&lt;lastName&gt;Kural&lt;/lastName&gt;&lt;/author&gt;&lt;author&gt;&lt;firstName&gt;Hugo&lt;/firstName&gt;&lt;middleNames&gt;Y K&lt;/middleNames&gt;&lt;lastName&gt;Lam&lt;/lastName&gt;&lt;/author&gt;&lt;author&gt;&lt;firstName&gt;Jing&lt;/firstName&gt;&lt;lastName&gt;Leng&lt;/lastName&gt;&lt;/author&gt;&lt;author&gt;&lt;firstName&gt;Ruiqiang&lt;/firstName&gt;&lt;lastName&gt;Li&lt;/lastName&gt;&lt;/author&gt;&lt;author&gt;&lt;firstName&gt;Yingrui&lt;/firstName&gt;&lt;lastName&gt;Li&lt;/lastName&gt;&lt;/author&gt;&lt;author&gt;&lt;firstName&gt;Chang-Yun&lt;/firstName&gt;&lt;lastName&gt;Lin&lt;/lastName&gt;&lt;/author&gt;&lt;author&gt;&lt;firstName&gt;Ruibang&lt;/firstName&gt;&lt;lastName&gt;Luo&lt;/lastName&gt;&lt;/author&gt;&lt;author&gt;&lt;firstName&gt;Xinmeng&lt;/firstName&gt;&lt;middleNames&gt;Jasmine&lt;/middleNames&gt;&lt;lastName&gt;Mu&lt;/lastName&gt;&lt;/author&gt;&lt;author&gt;&lt;firstName&gt;James&lt;/firstName&gt;&lt;lastName&gt;Nemesh&lt;/lastName&gt;&lt;/author&gt;&lt;author&gt;&lt;firstName&gt;Heather&lt;/firstName&gt;&lt;middleNames&gt;E&lt;/middleNames&gt;&lt;lastName&gt;Peckham&lt;/lastName&gt;&lt;/author&gt;&lt;author&gt;&lt;firstName&gt;Tobias&lt;/firstName&gt;&lt;lastName&gt;Rausch&lt;/lastName&gt;&lt;/author&gt;&lt;author&gt;&lt;firstName&gt;Aylwyn&lt;/firstName&gt;&lt;lastName&gt;Scally&lt;/lastName&gt;&lt;/author&gt;&lt;author&gt;&lt;firstName&gt;Xinghua&lt;/firstName&gt;&lt;lastName&gt;Shi&lt;/lastName&gt;&lt;/author&gt;&lt;author&gt;&lt;firstName&gt;Michael&lt;/firstName&gt;&lt;middleNames&gt;P&lt;/middleNames&gt;&lt;lastName&gt;Strömberg&lt;/lastName&gt;&lt;/author&gt;&lt;author&gt;&lt;firstName&gt;Adrian&lt;/firstName&gt;&lt;middleNames&gt;M&lt;/middleNames&gt;&lt;lastName&gt;Stütz&lt;/lastName&gt;&lt;/author&gt;&lt;author&gt;&lt;firstName&gt;Alexander&lt;/firstName&gt;&lt;middleNames&gt;Eckehart&lt;/middleNames&gt;&lt;lastName&gt;Urban&lt;/lastName&gt;&lt;/author&gt;&lt;author&gt;&lt;firstName&gt;Jerilyn&lt;/firstName&gt;&lt;middleNames&gt;A&lt;/middleNames&gt;&lt;lastName&gt;Walker&lt;/lastName&gt;&lt;/author&gt;&lt;author&gt;&lt;firstName&gt;Jiantao&lt;/firstName&gt;&lt;lastName&gt;Wu&lt;/lastName&gt;&lt;/author&gt;&lt;author&gt;&lt;firstName&gt;Yujun&lt;/firstName&gt;&lt;lastName&gt;Zhang&lt;/lastName&gt;&lt;/author&gt;&lt;author&gt;&lt;firstName&gt;Zhengdong&lt;/firstName&gt;&lt;middleNames&gt;D&lt;/middleNames&gt;&lt;lastName&gt;Zhang&lt;/lastName&gt;&lt;/author&gt;&lt;author&gt;&lt;firstName&gt;Mark&lt;/firstName&gt;&lt;middleNames&gt;A&lt;/middleNames&gt;&lt;lastName&gt;Batzer&lt;/lastName&gt;&lt;/author&gt;&lt;author&gt;&lt;firstName&gt;Li&lt;/firstName&gt;&lt;lastName&gt;Ding&lt;/lastName&gt;&lt;/author&gt;&lt;author&gt;&lt;firstName&gt;Gábor&lt;/firstName&gt;&lt;middleNames&gt;T&lt;/middleNames&gt;&lt;lastName&gt;Marth&lt;/lastName&gt;&lt;/author&gt;&lt;author&gt;&lt;firstName&gt;Gil&lt;/firstName&gt;&lt;lastName&gt;McVean&lt;/lastName&gt;&lt;/author&gt;&lt;author&gt;&lt;firstName&gt;Jonathan&lt;/firstName&gt;&lt;lastName&gt;Sebat&lt;/lastName&gt;&lt;/author&gt;&lt;author&gt;&lt;firstName&gt;Michael&lt;/firstName&gt;&lt;lastName&gt;Snyder&lt;/lastName&gt;&lt;/author&gt;&lt;author&gt;&lt;firstName&gt;Jun&lt;/firstName&gt;&lt;lastName&gt;Wang&lt;/lastName&gt;&lt;/author&gt;&lt;author&gt;&lt;firstName&gt;Kenny&lt;/firstName&gt;&lt;lastName&gt;Ye&lt;/lastName&gt;&lt;/author&gt;&lt;author&gt;&lt;firstName&gt;Evan&lt;/firstName&gt;&lt;middleNames&gt;E&lt;/middleNames&gt;&lt;lastName&gt;Eichler&lt;/lastName&gt;&lt;/author&gt;&lt;author&gt;&lt;firstName&gt;Mark&lt;/firstName&gt;&lt;middleNames&gt;B&lt;/middleNames&gt;&lt;lastName&gt;Gerstein&lt;/lastName&gt;&lt;/author&gt;&lt;author&gt;&lt;firstName&gt;Matthew&lt;/firstName&gt;&lt;middleNames&gt;E&lt;/middleNames&gt;&lt;lastName&gt;Hurles&lt;/lastName&gt;&lt;/author&gt;&lt;author&gt;&lt;firstName&gt;Charles&lt;/firstName&gt;&lt;lastName&gt;Lee&lt;/lastName&gt;&lt;/author&gt;&lt;author&gt;&lt;firstName&gt;Steven&lt;/firstName&gt;&lt;middleNames&gt;A&lt;/middleNames&gt;&lt;lastName&gt;McCarroll&lt;/lastName&gt;&lt;/author&gt;&lt;author&gt;&lt;firstName&gt;Jan&lt;/firstName&gt;&lt;middleNames&gt;O&lt;/middleNames&gt;&lt;lastName&gt;Korbel&lt;/lastName&gt;&lt;/author&gt;&lt;author&gt;&lt;lastName&gt;1000 Genomes Project&lt;/lastName&gt;&lt;/author&gt;&lt;/authors&gt;&lt;/publication&gt;&lt;/publications&gt;&lt;cites&gt;&lt;/cites&gt;&lt;/citation&gt;</w:instrText>
      </w:r>
      <w:r w:rsidR="008A7C38">
        <w:fldChar w:fldCharType="separate"/>
      </w:r>
      <w:r w:rsidR="0020164D">
        <w:rPr>
          <w:rFonts w:ascii="Cambria" w:hAnsi="Cambria" w:cs="Cambria"/>
          <w:vertAlign w:val="superscript"/>
        </w:rPr>
        <w:t>17</w:t>
      </w:r>
      <w:r w:rsidR="008A7C38">
        <w:fldChar w:fldCharType="end"/>
      </w:r>
      <w:r w:rsidR="002708F0">
        <w:t xml:space="preserve">. The merged </w:t>
      </w:r>
      <w:r>
        <w:t xml:space="preserve">set </w:t>
      </w:r>
      <w:r w:rsidR="002708F0">
        <w:t xml:space="preserve">contained </w:t>
      </w:r>
      <w:r w:rsidR="007953FB">
        <w:t>113,649</w:t>
      </w:r>
      <w:r w:rsidR="002708F0">
        <w:t xml:space="preserve"> deletion calls. For each call </w:t>
      </w:r>
      <w:r w:rsidR="00A611C0">
        <w:t xml:space="preserve">we </w:t>
      </w:r>
      <w:r w:rsidR="002708F0">
        <w:t xml:space="preserve">collected read pairs around </w:t>
      </w:r>
      <w:r w:rsidR="00A611C0">
        <w:t>its boundaries in samples w</w:t>
      </w:r>
      <w:r w:rsidR="006E69B8">
        <w:t>h</w:t>
      </w:r>
      <w:r w:rsidR="00A611C0">
        <w:t xml:space="preserve">ere </w:t>
      </w:r>
      <w:r w:rsidR="00E54302">
        <w:t xml:space="preserve">the </w:t>
      </w:r>
      <w:r w:rsidR="00A611C0">
        <w:t>deletion was discovered and assemble</w:t>
      </w:r>
      <w:r w:rsidR="00E54302">
        <w:t>d</w:t>
      </w:r>
      <w:r w:rsidR="00A611C0">
        <w:t xml:space="preserve"> them </w:t>
      </w:r>
      <w:r w:rsidR="00782356">
        <w:t>with TIGRA-SV</w:t>
      </w:r>
      <w:r w:rsidR="008A7C38">
        <w:fldChar w:fldCharType="begin"/>
      </w:r>
      <w:r w:rsidR="002203DB">
        <w:instrText xml:space="preserve"> ADDIN PAPERS2_CITATIONS &lt;citation&gt;&lt;uuid&gt;5A7AEAA8-84D7-4A6F-AAA4-450BE8C09BF5&lt;/uuid&gt;&lt;priority&gt;49&lt;/priority&gt;&lt;publications&gt;&lt;publication&gt;&lt;uuid&gt;D28BF830-6209-464B-9FA5-94C2218A7DF1&lt;/uuid&gt;&lt;volume&gt;24&lt;/volume&gt;&lt;doi&gt;10.1101/gr.162883.113&lt;/doi&gt;&lt;startpage&gt;310&lt;/startpage&gt;&lt;publication_date&gt;99201402001200000000220000&lt;/publication_date&gt;&lt;url&gt;http://eutils.ncbi.nlm.nih.gov/entrez/eutils/elink.fcgi?dbfrom=pubmed&amp;amp;id=24307552&amp;amp;retmode=ref&amp;amp;cmd=prlinks&lt;/url&gt;&lt;type&gt;400&lt;/type&gt;&lt;title&gt;TIGRA: a targeted iterative graph routing assembler for breakpoint assembly.&lt;/title&gt;&lt;institution&gt;Department of Bioinformatics and Computational Biology, The University of Texas MD Anderson Cancer Center, Houston, Texas 77030, USA;&lt;/institution&gt;&lt;number&gt;2&lt;/number&gt;&lt;subtype&gt;400&lt;/subtype&gt;&lt;endpage&gt;317&lt;/endpage&gt;&lt;bundle&gt;&lt;publication&gt;&lt;title&gt;Genome research&lt;/title&gt;&lt;type&gt;-100&lt;/type&gt;&lt;subtype&gt;-100&lt;/subtype&gt;&lt;uuid&gt;500A5DE1-A909-44A7-A954-8474FC9AEDD8&lt;/uuid&gt;&lt;/publication&gt;&lt;/bundle&gt;&lt;authors&gt;&lt;author&gt;&lt;firstName&gt;Ken&lt;/firstName&gt;&lt;lastName&gt;Chen&lt;/lastName&gt;&lt;/author&gt;&lt;author&gt;&lt;firstName&gt;Lei&lt;/firstName&gt;&lt;lastName&gt;Chen&lt;/lastName&gt;&lt;/author&gt;&lt;author&gt;&lt;firstName&gt;Xian&lt;/firstName&gt;&lt;lastName&gt;Fan&lt;/lastName&gt;&lt;/author&gt;&lt;author&gt;&lt;firstName&gt;John&lt;/firstName&gt;&lt;lastName&gt;Wallis&lt;/lastName&gt;&lt;/author&gt;&lt;author&gt;&lt;firstName&gt;Li&lt;/firstName&gt;&lt;lastName&gt;Ding&lt;/lastName&gt;&lt;/author&gt;&lt;author&gt;&lt;firstName&gt;George&lt;/firstName&gt;&lt;lastName&gt;Weinstock&lt;/lastName&gt;&lt;/author&gt;&lt;/authors&gt;&lt;/publication&gt;&lt;/publications&gt;&lt;cites&gt;&lt;/cites&gt;&lt;/citation&gt;</w:instrText>
      </w:r>
      <w:r w:rsidR="008A7C38">
        <w:fldChar w:fldCharType="separate"/>
      </w:r>
      <w:r w:rsidR="0020164D">
        <w:rPr>
          <w:rFonts w:ascii="Cambria" w:hAnsi="Cambria" w:cs="Cambria"/>
          <w:vertAlign w:val="superscript"/>
        </w:rPr>
        <w:t>22</w:t>
      </w:r>
      <w:r w:rsidR="008A7C38">
        <w:fldChar w:fldCharType="end"/>
      </w:r>
      <w:r w:rsidR="00782356">
        <w:t xml:space="preserve"> </w:t>
      </w:r>
      <w:r w:rsidR="00A611C0">
        <w:t xml:space="preserve">into </w:t>
      </w:r>
      <w:r w:rsidR="00782356">
        <w:t>contigs spanning breakpoints. The cont</w:t>
      </w:r>
      <w:r w:rsidR="00BE70F1">
        <w:t>igs were aligned to the deleted</w:t>
      </w:r>
      <w:r w:rsidR="008A7C38">
        <w:t xml:space="preserve"> regions with CROSSMATCH</w:t>
      </w:r>
      <w:r w:rsidR="00782356">
        <w:t xml:space="preserve"> and AGE</w:t>
      </w:r>
      <w:r w:rsidR="008A7C38">
        <w:fldChar w:fldCharType="begin"/>
      </w:r>
      <w:r w:rsidR="002203DB">
        <w:instrText xml:space="preserve"> ADDIN PAPERS2_CITATIONS &lt;citation&gt;&lt;uuid&gt;D30E8D58-154B-4113-A6EC-7D7BC77E19A0&lt;/uuid&gt;&lt;priority&gt;50&lt;/priority&gt;&lt;publications&gt;&lt;publication&gt;&lt;uuid&gt;9353E72A-EE8D-470E-8B66-E045C8A9A832&lt;/uuid&gt;&lt;volume&gt;27&lt;/volume&gt;&lt;doi&gt;10.1093/bioinformatics/btq713&lt;/doi&gt;&lt;startpage&gt;595&lt;/startpage&gt;&lt;publication_date&gt;99201103011200000000222000&lt;/publication_date&gt;&lt;url&gt;http://eutils.ncbi.nlm.nih.gov/entrez/eutils/elink.fcgi?dbfrom=pubmed&amp;amp;id=21233167&amp;amp;retmode=ref&amp;amp;cmd=prlinks&lt;/url&gt;&lt;citekey&gt;Abyzov:2011it&lt;/citekey&gt;&lt;type&gt;400&lt;/type&gt;&lt;title&gt;AGE: defining breakpoints of genomic structural variants at single-nucleotide resolution, through optimal alignments with gap excision.&lt;/title&gt;&lt;location&gt;200,5,41.3065186,-72.9310714&lt;/location&gt;&lt;institution&gt;Department of Molecular Biophysics and Biochemistry, Yale University, New Haven, CT 06520, USA.&lt;/institution&gt;&lt;number&gt;5&lt;/number&gt;&lt;subtype&gt;400&lt;/subtype&gt;&lt;endpage&gt;603&lt;/endpage&gt;&lt;bundle&gt;&lt;publication&gt;&lt;title&gt;Bioinformatics (Oxford, England)&lt;/title&gt;&lt;type&gt;-100&lt;/type&gt;&lt;subtype&gt;-100&lt;/subtype&gt;&lt;uuid&gt;F1213022-8233-4704-A291-21B1887589A4&lt;/uuid&gt;&lt;/publication&gt;&lt;/bundle&gt;&lt;authors&gt;&lt;author&gt;&lt;firstName&gt;Alexej&lt;/firstName&gt;&lt;lastName&gt;Abyzov&lt;/lastName&gt;&lt;/author&gt;&lt;author&gt;&lt;firstName&gt;Mark&lt;/firstName&gt;&lt;lastName&gt;Gerstein&lt;/lastName&gt;&lt;/author&gt;&lt;/authors&gt;&lt;/publication&gt;&lt;/publications&gt;&lt;cites&gt;&lt;/cites&gt;&lt;/citation&gt;</w:instrText>
      </w:r>
      <w:r w:rsidR="008A7C38">
        <w:fldChar w:fldCharType="separate"/>
      </w:r>
      <w:r w:rsidR="0020164D">
        <w:rPr>
          <w:rFonts w:ascii="Cambria" w:hAnsi="Cambria" w:cs="Cambria"/>
          <w:vertAlign w:val="superscript"/>
        </w:rPr>
        <w:t>23</w:t>
      </w:r>
      <w:r w:rsidR="008A7C38">
        <w:fldChar w:fldCharType="end"/>
      </w:r>
      <w:r w:rsidR="00782356">
        <w:t xml:space="preserve"> to identify deletion breakpoints</w:t>
      </w:r>
      <w:r w:rsidR="00803555">
        <w:t xml:space="preserve"> (see below</w:t>
      </w:r>
      <w:r w:rsidR="00A30E90">
        <w:t xml:space="preserve">). </w:t>
      </w:r>
      <w:r w:rsidR="00917988">
        <w:t xml:space="preserve">This way we inferred </w:t>
      </w:r>
      <w:r w:rsidR="00E10CB4">
        <w:t>36,237 breakpoints</w:t>
      </w:r>
      <w:r w:rsidR="004C0FC2">
        <w:t xml:space="preserve">, of which </w:t>
      </w:r>
      <w:r w:rsidR="004C0FC2" w:rsidRPr="004C0FC2">
        <w:t>17</w:t>
      </w:r>
      <w:r w:rsidR="004C0FC2">
        <w:t>,</w:t>
      </w:r>
      <w:r w:rsidR="004C0FC2" w:rsidRPr="004C0FC2">
        <w:t>947</w:t>
      </w:r>
      <w:r w:rsidR="004C0FC2">
        <w:t xml:space="preserve"> (50%) breakpoints were exactly the same by </w:t>
      </w:r>
      <w:r w:rsidR="00E54302">
        <w:t xml:space="preserve">the </w:t>
      </w:r>
      <w:r w:rsidR="004C0FC2">
        <w:t xml:space="preserve">two approaches, </w:t>
      </w:r>
      <w:r w:rsidR="004C0FC2" w:rsidRPr="004C0FC2">
        <w:t>9</w:t>
      </w:r>
      <w:r w:rsidR="004C0FC2">
        <w:t>,</w:t>
      </w:r>
      <w:r w:rsidR="004C0FC2" w:rsidRPr="004C0FC2">
        <w:t>537</w:t>
      </w:r>
      <w:r w:rsidR="004C0FC2">
        <w:t xml:space="preserve"> (26%) breakpoints were different by the two approaches, and 8,753 (24%) </w:t>
      </w:r>
      <w:r w:rsidR="00DE550E">
        <w:t xml:space="preserve">were </w:t>
      </w:r>
      <w:r w:rsidR="004C0FC2">
        <w:t>uniqu</w:t>
      </w:r>
      <w:r w:rsidR="00DE550E">
        <w:t xml:space="preserve">ely inferred by either </w:t>
      </w:r>
      <w:r w:rsidR="006E69B8">
        <w:t xml:space="preserve">one </w:t>
      </w:r>
      <w:r w:rsidR="00DE550E">
        <w:t>of the approache</w:t>
      </w:r>
      <w:r w:rsidR="00E54302">
        <w:t>s</w:t>
      </w:r>
      <w:r w:rsidR="00E10CB4">
        <w:t xml:space="preserve">. </w:t>
      </w:r>
      <w:r w:rsidR="00A30E90">
        <w:t>In cases whe</w:t>
      </w:r>
      <w:r w:rsidR="00E54302">
        <w:t xml:space="preserve">re the two approaches inferred </w:t>
      </w:r>
      <w:r w:rsidR="00A30E90">
        <w:t>different breakpoints</w:t>
      </w:r>
      <w:r w:rsidR="00E54302">
        <w:t xml:space="preserve">, </w:t>
      </w:r>
      <w:r w:rsidR="00A30E90">
        <w:t>we chose breakpoints from AGE alignments</w:t>
      </w:r>
      <w:r w:rsidR="00753A8E">
        <w:t>,</w:t>
      </w:r>
      <w:r w:rsidR="00A30E90">
        <w:t xml:space="preserve"> as</w:t>
      </w:r>
      <w:r w:rsidR="00E54302">
        <w:t xml:space="preserve"> the</w:t>
      </w:r>
      <w:r w:rsidR="00A30E90">
        <w:t xml:space="preserve"> AGE method was specifically designed to align contigs with structural variations. </w:t>
      </w:r>
      <w:r w:rsidR="003B1F43">
        <w:t>Given</w:t>
      </w:r>
      <w:r w:rsidR="00E54302">
        <w:t xml:space="preserve"> the</w:t>
      </w:r>
      <w:r w:rsidR="003B1F43">
        <w:t xml:space="preserve"> large disagreement between the two approaches w</w:t>
      </w:r>
      <w:r w:rsidR="007768E0">
        <w:t>e</w:t>
      </w:r>
      <w:r w:rsidR="00E10CB4">
        <w:t xml:space="preserve"> further </w:t>
      </w:r>
      <w:r w:rsidR="001A3B77">
        <w:t>filtered breakpoints</w:t>
      </w:r>
      <w:r w:rsidR="00E10CB4">
        <w:t xml:space="preserve"> </w:t>
      </w:r>
      <w:r w:rsidR="001C5DE8">
        <w:t xml:space="preserve">by </w:t>
      </w:r>
      <w:r w:rsidR="007030D8">
        <w:t>aligning</w:t>
      </w:r>
      <w:r w:rsidR="00E10CB4">
        <w:t xml:space="preserve"> unmapped re</w:t>
      </w:r>
      <w:r w:rsidR="001A3B77">
        <w:t>a</w:t>
      </w:r>
      <w:r w:rsidR="00EA2B32">
        <w:t>ds</w:t>
      </w:r>
      <w:r w:rsidR="00E10CB4">
        <w:t xml:space="preserve"> </w:t>
      </w:r>
      <w:r w:rsidR="001A3B77">
        <w:t xml:space="preserve">to sequence junctions of the deletions (see below and </w:t>
      </w:r>
      <w:r w:rsidR="001A3B77" w:rsidRPr="001A3B77">
        <w:rPr>
          <w:b/>
        </w:rPr>
        <w:t>Fig. 1</w:t>
      </w:r>
      <w:r w:rsidR="001A3B77">
        <w:t>).</w:t>
      </w:r>
      <w:r w:rsidR="00187A55">
        <w:t xml:space="preserve"> Based on PCR validation</w:t>
      </w:r>
      <w:r w:rsidR="00EF6EEF">
        <w:t>,</w:t>
      </w:r>
      <w:r w:rsidR="005A5DBE">
        <w:t xml:space="preserve"> </w:t>
      </w:r>
      <w:r w:rsidR="00EF6EEF">
        <w:t>we</w:t>
      </w:r>
      <w:r w:rsidR="005A5DBE">
        <w:t xml:space="preserve"> performed </w:t>
      </w:r>
      <w:r w:rsidR="003E61D6">
        <w:t>an additional</w:t>
      </w:r>
      <w:r w:rsidR="005A5DBE">
        <w:t xml:space="preserve"> filtering of deletions to reduce systematic false positives arising </w:t>
      </w:r>
      <w:r w:rsidR="002A0C24">
        <w:t xml:space="preserve">from </w:t>
      </w:r>
      <w:r w:rsidR="00E54302">
        <w:t>the use of</w:t>
      </w:r>
      <w:r w:rsidR="002A0C24">
        <w:t xml:space="preserve"> synonymous</w:t>
      </w:r>
      <w:r w:rsidR="005A5DBE">
        <w:t xml:space="preserve"> </w:t>
      </w:r>
      <w:r w:rsidR="00641865">
        <w:t xml:space="preserve">split-read </w:t>
      </w:r>
      <w:r w:rsidR="002A0C24">
        <w:t xml:space="preserve">(SR) approaches: deletion </w:t>
      </w:r>
      <w:r w:rsidR="005A5DBE">
        <w:t>calling</w:t>
      </w:r>
      <w:r w:rsidR="002A0C24">
        <w:t xml:space="preserve"> </w:t>
      </w:r>
      <w:r w:rsidR="0036687D">
        <w:t xml:space="preserve">by </w:t>
      </w:r>
      <w:r w:rsidR="002A0C24">
        <w:t>SR</w:t>
      </w:r>
      <w:r w:rsidR="005A5DBE">
        <w:t xml:space="preserve">, </w:t>
      </w:r>
      <w:r w:rsidR="00ED36F8">
        <w:t xml:space="preserve">breakpoint derivation from </w:t>
      </w:r>
      <w:r w:rsidR="005A5DBE">
        <w:t>assembly</w:t>
      </w:r>
      <w:r w:rsidR="00ED36F8">
        <w:t xml:space="preserve"> (</w:t>
      </w:r>
      <w:r w:rsidR="008B145E">
        <w:t xml:space="preserve">which is </w:t>
      </w:r>
      <w:r w:rsidR="00ED36F8">
        <w:t>SR</w:t>
      </w:r>
      <w:r w:rsidR="00E54302">
        <w:t>-</w:t>
      </w:r>
      <w:r w:rsidR="00ED36F8">
        <w:t>based)</w:t>
      </w:r>
      <w:r w:rsidR="005A5DBE">
        <w:t>, and filtering from read mapping</w:t>
      </w:r>
      <w:r w:rsidR="00ED36F8">
        <w:t xml:space="preserve"> to junction (</w:t>
      </w:r>
      <w:r w:rsidR="00767748">
        <w:t>which is SR</w:t>
      </w:r>
      <w:r w:rsidR="00E54302">
        <w:t>-</w:t>
      </w:r>
      <w:r w:rsidR="00ED36F8">
        <w:t>like)</w:t>
      </w:r>
      <w:r w:rsidR="004A5D05">
        <w:t xml:space="preserve">. </w:t>
      </w:r>
      <w:r w:rsidR="006E37E2">
        <w:t>To summarize</w:t>
      </w:r>
      <w:r w:rsidR="00D40D56">
        <w:t>,</w:t>
      </w:r>
      <w:r w:rsidR="006E37E2">
        <w:t xml:space="preserve"> all filtering steps were</w:t>
      </w:r>
      <w:r w:rsidR="005A5DBE">
        <w:t xml:space="preserve">: </w:t>
      </w:r>
      <w:r w:rsidR="0004631D">
        <w:t>i) removing breakpoint</w:t>
      </w:r>
      <w:r w:rsidR="0006211D">
        <w:t>s</w:t>
      </w:r>
      <w:r w:rsidR="0004631D">
        <w:t xml:space="preserve"> not passing </w:t>
      </w:r>
      <w:r w:rsidR="00F11913">
        <w:t>criteria</w:t>
      </w:r>
      <w:r w:rsidR="0004631D">
        <w:t xml:space="preserve"> for </w:t>
      </w:r>
      <w:r w:rsidR="00C471F4">
        <w:t>support by mapped reads to their junction (see below)</w:t>
      </w:r>
      <w:r w:rsidR="0004631D">
        <w:t xml:space="preserve">; </w:t>
      </w:r>
      <w:r w:rsidR="005A5DBE">
        <w:t>i</w:t>
      </w:r>
      <w:r w:rsidR="006F0E7C">
        <w:t>i</w:t>
      </w:r>
      <w:r w:rsidR="005A5DBE">
        <w:t xml:space="preserve">) removing </w:t>
      </w:r>
      <w:r w:rsidR="00C3170A">
        <w:t>deletions</w:t>
      </w:r>
      <w:r w:rsidR="005A5DBE">
        <w:t xml:space="preserve"> classified as VNTR,</w:t>
      </w:r>
      <w:r w:rsidR="00603A32">
        <w:t xml:space="preserve"> as </w:t>
      </w:r>
      <w:r w:rsidR="00EC49B9">
        <w:t>their breakpoints are</w:t>
      </w:r>
      <w:r w:rsidR="00603A32">
        <w:t xml:space="preserve"> in very repetitive regions;</w:t>
      </w:r>
      <w:r w:rsidR="005A5DBE">
        <w:t xml:space="preserve"> ii</w:t>
      </w:r>
      <w:r w:rsidR="006F0E7C">
        <w:t>i</w:t>
      </w:r>
      <w:r w:rsidR="005A5DBE">
        <w:t xml:space="preserve">) removing breakpoints </w:t>
      </w:r>
      <w:r w:rsidR="00926F34">
        <w:t xml:space="preserve">only </w:t>
      </w:r>
      <w:r w:rsidR="005A5DBE">
        <w:t>found by split-read calli</w:t>
      </w:r>
      <w:r w:rsidR="00ED75CC">
        <w:t>ng approaches Delly</w:t>
      </w:r>
      <w:r w:rsidR="0031115C">
        <w:t>,</w:t>
      </w:r>
      <w:r w:rsidR="00ED75CC">
        <w:t xml:space="preserve"> Pindel, </w:t>
      </w:r>
      <w:r w:rsidR="0031115C">
        <w:t>and assembled in the pilot</w:t>
      </w:r>
      <w:r w:rsidR="00F7099C">
        <w:t xml:space="preserve"> (the reason is that </w:t>
      </w:r>
      <w:r w:rsidR="005A5DBE">
        <w:t>in case of mistake</w:t>
      </w:r>
      <w:r w:rsidR="00F7099C">
        <w:t xml:space="preserve"> by a discovery methods</w:t>
      </w:r>
      <w:r w:rsidR="0095712A">
        <w:t>,</w:t>
      </w:r>
      <w:r w:rsidR="005A5DBE">
        <w:t xml:space="preserve"> assembly</w:t>
      </w:r>
      <w:r w:rsidR="00321E64">
        <w:t>/filtering</w:t>
      </w:r>
      <w:r w:rsidR="005A5DBE">
        <w:t xml:space="preserve"> is likely to repe</w:t>
      </w:r>
      <w:r w:rsidR="00ED75CC">
        <w:t>at it</w:t>
      </w:r>
      <w:r w:rsidR="00F7099C">
        <w:t>, because relaying on SR approach)</w:t>
      </w:r>
      <w:r w:rsidR="006F0E7C">
        <w:t xml:space="preserve"> iv</w:t>
      </w:r>
      <w:r w:rsidR="005A5DBE">
        <w:t xml:space="preserve">) </w:t>
      </w:r>
      <w:r w:rsidR="004C0FC2">
        <w:t>removing deletion</w:t>
      </w:r>
      <w:r w:rsidR="0074141E">
        <w:t>s</w:t>
      </w:r>
      <w:r w:rsidR="004C0FC2">
        <w:t xml:space="preserve"> with </w:t>
      </w:r>
      <w:r w:rsidR="00E00BA3">
        <w:t xml:space="preserve">breakpoints inferred </w:t>
      </w:r>
      <w:r w:rsidR="00747828">
        <w:t>from only CROSSMATCH align</w:t>
      </w:r>
      <w:r w:rsidR="006F0E7C">
        <w:t xml:space="preserve">ments; </w:t>
      </w:r>
      <w:r w:rsidR="00747828">
        <w:t xml:space="preserve">v) </w:t>
      </w:r>
      <w:r w:rsidR="0074141E">
        <w:t xml:space="preserve">removing deletions called </w:t>
      </w:r>
      <w:r w:rsidR="0045184B">
        <w:t xml:space="preserve">by </w:t>
      </w:r>
      <w:r w:rsidR="0074141E">
        <w:t>only one method with breakpoints inferred from only AGE alignments.</w:t>
      </w:r>
      <w:r w:rsidR="004B21F4">
        <w:t xml:space="preserve"> The first </w:t>
      </w:r>
      <w:r w:rsidR="006F0E7C">
        <w:t>three</w:t>
      </w:r>
      <w:r w:rsidR="004B21F4">
        <w:t xml:space="preserve"> filters were the most effective in removing false positive calls</w:t>
      </w:r>
      <w:r w:rsidR="0074141E">
        <w:t xml:space="preserve"> </w:t>
      </w:r>
      <w:r w:rsidR="0095712A" w:rsidRPr="008B55F2">
        <w:t>(</w:t>
      </w:r>
      <w:r w:rsidR="0095712A">
        <w:rPr>
          <w:b/>
        </w:rPr>
        <w:t xml:space="preserve">Fig. </w:t>
      </w:r>
      <w:del w:id="407" w:author="Alexej Abyzov" w:date="2015-01-04T22:24:00Z">
        <w:r w:rsidR="0095712A" w:rsidDel="00C6040F">
          <w:rPr>
            <w:b/>
          </w:rPr>
          <w:delText>S</w:delText>
        </w:r>
        <w:r w:rsidR="00024F7C" w:rsidDel="00C6040F">
          <w:rPr>
            <w:b/>
          </w:rPr>
          <w:delText>5</w:delText>
        </w:r>
      </w:del>
      <w:ins w:id="408" w:author="Alexej Abyzov" w:date="2015-01-04T22:24:00Z">
        <w:r w:rsidR="00C6040F">
          <w:rPr>
            <w:b/>
          </w:rPr>
          <w:t>S10</w:t>
        </w:r>
      </w:ins>
      <w:r w:rsidR="004B21F4" w:rsidRPr="008B55F2">
        <w:t>).</w:t>
      </w:r>
      <w:r w:rsidR="002D12A5">
        <w:rPr>
          <w:b/>
        </w:rPr>
        <w:t xml:space="preserve"> </w:t>
      </w:r>
      <w:r w:rsidR="000E4B15">
        <w:t xml:space="preserve">The final set consisted of 8,943 deletion breakpoints with consistent FDR estimates from PCR </w:t>
      </w:r>
      <w:r w:rsidR="00EE3AB4">
        <w:t>(6.8</w:t>
      </w:r>
      <w:r w:rsidR="005E57DC">
        <w:t xml:space="preserve">%) </w:t>
      </w:r>
      <w:r w:rsidR="000E4B15">
        <w:t>and IRS</w:t>
      </w:r>
      <w:r w:rsidR="00EE3AB4">
        <w:t xml:space="preserve"> (6.4</w:t>
      </w:r>
      <w:r w:rsidR="005E57DC">
        <w:t>%)</w:t>
      </w:r>
      <w:r w:rsidR="000E4B15">
        <w:t xml:space="preserve"> tests</w:t>
      </w:r>
      <w:r w:rsidR="00EE3AB4">
        <w:t xml:space="preserve"> </w:t>
      </w:r>
      <w:r w:rsidR="000E4B15">
        <w:t xml:space="preserve">for deletion presence, </w:t>
      </w:r>
      <w:r w:rsidR="00EE3AB4">
        <w:t xml:space="preserve">and </w:t>
      </w:r>
      <w:r w:rsidR="000E4B15">
        <w:t>13.7% for deletion with correct breakpoints from PCR.</w:t>
      </w:r>
      <w:r w:rsidR="008B55F2">
        <w:t xml:space="preserve"> FDR for deletion breakpoints includes mistakes when deletion is not present but also includes cases </w:t>
      </w:r>
      <w:r w:rsidR="00926F34">
        <w:t xml:space="preserve">in which </w:t>
      </w:r>
      <w:r w:rsidR="008B55F2">
        <w:t>the breakpoint is incorrectly determined (</w:t>
      </w:r>
      <w:r w:rsidR="008B55F2" w:rsidRPr="008B55F2">
        <w:rPr>
          <w:b/>
        </w:rPr>
        <w:t xml:space="preserve">Fig. </w:t>
      </w:r>
      <w:del w:id="409" w:author="Alexej Abyzov" w:date="2014-12-19T15:41:00Z">
        <w:r w:rsidR="008B55F2" w:rsidRPr="008B55F2" w:rsidDel="00F42981">
          <w:rPr>
            <w:b/>
          </w:rPr>
          <w:delText>S</w:delText>
        </w:r>
        <w:r w:rsidR="00024F7C" w:rsidDel="00F42981">
          <w:rPr>
            <w:b/>
          </w:rPr>
          <w:delText>5</w:delText>
        </w:r>
      </w:del>
      <w:ins w:id="410" w:author="Alexej Abyzov" w:date="2014-12-19T15:41:00Z">
        <w:r w:rsidR="00F42981">
          <w:rPr>
            <w:b/>
          </w:rPr>
          <w:t>S</w:t>
        </w:r>
        <w:r w:rsidR="006F621E">
          <w:rPr>
            <w:b/>
          </w:rPr>
          <w:t>1</w:t>
        </w:r>
      </w:ins>
      <w:r w:rsidR="008B55F2">
        <w:t>).</w:t>
      </w:r>
      <w:ins w:id="411" w:author="Alexej Abyzov" w:date="2014-12-19T15:42:00Z">
        <w:r w:rsidR="00F42981">
          <w:t xml:space="preserve"> Around 16% of deletions were present in only one initial call</w:t>
        </w:r>
      </w:ins>
      <w:ins w:id="412" w:author="Alexej Abyzov" w:date="2014-12-19T15:43:00Z">
        <w:r w:rsidR="006A3B9E">
          <w:t xml:space="preserve"> </w:t>
        </w:r>
      </w:ins>
      <w:ins w:id="413" w:author="Alexej Abyzov" w:date="2014-12-19T15:42:00Z">
        <w:r w:rsidR="00F42981">
          <w:t>sets merged</w:t>
        </w:r>
      </w:ins>
      <w:ins w:id="414" w:author="Alexej Abyzov" w:date="2015-01-04T23:15:00Z">
        <w:r w:rsidR="00B724C9">
          <w:t xml:space="preserve"> (</w:t>
        </w:r>
        <w:r w:rsidR="00B724C9" w:rsidRPr="002D7288">
          <w:rPr>
            <w:b/>
          </w:rPr>
          <w:t>Fig. S10</w:t>
        </w:r>
        <w:r w:rsidR="00B724C9">
          <w:t>)</w:t>
        </w:r>
      </w:ins>
      <w:ins w:id="415" w:author="Alexej Abyzov" w:date="2014-12-19T15:42:00Z">
        <w:r w:rsidR="00132F42">
          <w:t xml:space="preserve">, stressing that </w:t>
        </w:r>
      </w:ins>
      <w:ins w:id="416" w:author="Alexej Abyzov" w:date="2014-12-27T02:35:00Z">
        <w:r w:rsidR="00FB3A1F">
          <w:t xml:space="preserve">the </w:t>
        </w:r>
      </w:ins>
      <w:ins w:id="417" w:author="Alexej Abyzov" w:date="2014-12-19T15:42:00Z">
        <w:r w:rsidR="00132F42">
          <w:t>majority of deletion sites were detected by multiple algorithms.</w:t>
        </w:r>
      </w:ins>
    </w:p>
    <w:p w14:paraId="070A06C2" w14:textId="77777777" w:rsidR="005F6D78" w:rsidRDefault="005F6D78" w:rsidP="00FA720E">
      <w:pPr>
        <w:jc w:val="both"/>
      </w:pPr>
    </w:p>
    <w:p w14:paraId="6BFC13B7" w14:textId="408D47D8" w:rsidR="005F6D78" w:rsidRDefault="005F6D78" w:rsidP="00FA720E">
      <w:pPr>
        <w:jc w:val="both"/>
        <w:rPr>
          <w:b/>
        </w:rPr>
      </w:pPr>
      <w:r w:rsidRPr="005F6D78">
        <w:rPr>
          <w:b/>
        </w:rPr>
        <w:t>Defining breakpoints from CROSSMATCH alignments</w:t>
      </w:r>
    </w:p>
    <w:p w14:paraId="699709A7" w14:textId="5C17F62B" w:rsidR="00370037" w:rsidRPr="00AC10AF" w:rsidRDefault="00AC10AF" w:rsidP="009701C8">
      <w:pPr>
        <w:ind w:firstLine="720"/>
        <w:jc w:val="both"/>
      </w:pPr>
      <w:r w:rsidRPr="00AC10AF">
        <w:t>For a contig assembled from an intra-chromosomal varian</w:t>
      </w:r>
      <w:r w:rsidR="000F0462">
        <w:t>t in the genomic interval [a,b]</w:t>
      </w:r>
      <w:r w:rsidRPr="00AC10AF">
        <w:t>, we prepared a local refere</w:t>
      </w:r>
      <w:r w:rsidR="000F0462">
        <w:t>nce sequence excised from [a-w,</w:t>
      </w:r>
      <w:r w:rsidRPr="00AC10AF">
        <w:t xml:space="preserve">b+w], with w=500 bp by default. For a contig assembled from an inter-chromosomal rearrangement, we prepared two local reference sequences from [a-w, a+w] of chromosome c1 and from [b-w, b+w] of chromosome c2, respectively. We mapped each contig assembled by TIGRA to the corresponding reference sequences using </w:t>
      </w:r>
      <w:r w:rsidR="00302DFF">
        <w:t>CROSSMATCH</w:t>
      </w:r>
      <w:r w:rsidRPr="00AC10AF">
        <w:t xml:space="preserve">.  In the default setting, we used the following </w:t>
      </w:r>
      <w:r w:rsidR="00302DFF">
        <w:t>CROSSMATCH</w:t>
      </w:r>
      <w:r w:rsidR="00302DFF" w:rsidRPr="00AC10AF">
        <w:t xml:space="preserve"> </w:t>
      </w:r>
      <w:r w:rsidRPr="00AC10AF">
        <w:t xml:space="preserve">parameters: -bandwidth 20 -minmatch 20 -minscore 25 -penalty -10 -discrep_lists -tags -gap_init </w:t>
      </w:r>
      <w:r w:rsidR="0017174D">
        <w:t>-10 -gap_ext -1.</w:t>
      </w:r>
      <w:r w:rsidRPr="00AC10AF">
        <w:t xml:space="preserve"> We removed contigs that had more than 2 hits to the reference and ignored alignments that</w:t>
      </w:r>
      <w:r w:rsidR="009545B6">
        <w:t xml:space="preserve"> had substitution rates greater</w:t>
      </w:r>
      <w:r w:rsidRPr="00AC10AF">
        <w:t xml:space="preserve"> than 0.5%.  If a contig differs substantially from the reference, </w:t>
      </w:r>
      <w:r w:rsidR="005459E1">
        <w:t>CROSSMATCH</w:t>
      </w:r>
      <w:r w:rsidRPr="00AC10AF">
        <w:t xml:space="preserve"> returns multiple local alignments, together with a set of statistics describing the quality of the alignments. A glocal alignment (combination of local and global alignment) was constructed from these local alignments</w:t>
      </w:r>
      <w:r w:rsidR="008A7C38">
        <w:fldChar w:fldCharType="begin"/>
      </w:r>
      <w:r w:rsidR="002203DB">
        <w:instrText xml:space="preserve"> ADDIN PAPERS2_CITATIONS &lt;citation&gt;&lt;uuid&gt;3CC3F49D-45A0-48E1-BE6C-F4ECEF4AAC7E&lt;/uuid&gt;&lt;priority&gt;51&lt;/priority&gt;&lt;publications&gt;&lt;publication&gt;&lt;volume&gt;19 Suppl 1&lt;/volume&gt;&lt;publication_date&gt;99200300001200000000200000&lt;/publication_date&gt;&lt;institution&gt;Department of Computer Science, Stanford University, Stanford, CA 94305, USA.&lt;/institution&gt;&lt;startpage&gt;i54&lt;/startpage&gt;&lt;title&gt;Glocal alignment: finding rearrangements during alignment.&lt;/title&gt;&lt;uuid&gt;B3CFD325-E650-4AF9-9023-AE75D0ECC3BD&lt;/uuid&gt;&lt;subtype&gt;400&lt;/subtype&gt;&lt;endpage&gt;62&lt;/endpage&gt;&lt;type&gt;400&lt;/type&gt;&lt;url&gt;http://eutils.ncbi.nlm.nih.gov/entrez/eutils/elink.fcgi?dbfrom=pubmed&amp;amp;id=12855437&amp;amp;retmode=ref&amp;amp;cmd=prlinks&lt;/url&gt;&lt;bundle&gt;&lt;publication&gt;&lt;title&gt;Bioinformatics (Oxford, England)&lt;/title&gt;&lt;type&gt;-100&lt;/type&gt;&lt;subtype&gt;-100&lt;/subtype&gt;&lt;uuid&gt;F1213022-8233-4704-A291-21B1887589A4&lt;/uuid&gt;&lt;/publication&gt;&lt;/bundle&gt;&lt;authors&gt;&lt;author&gt;&lt;firstName&gt;Michael&lt;/firstName&gt;&lt;lastName&gt;Brudno&lt;/lastName&gt;&lt;/author&gt;&lt;author&gt;&lt;firstName&gt;Sanket&lt;/firstName&gt;&lt;lastName&gt;Malde&lt;/lastName&gt;&lt;/author&gt;&lt;author&gt;&lt;firstName&gt;Alexander&lt;/firstName&gt;&lt;lastName&gt;Poliakov&lt;/lastName&gt;&lt;/author&gt;&lt;author&gt;&lt;firstName&gt;Chuong&lt;/firstName&gt;&lt;middleNames&gt;B&lt;/middleNames&gt;&lt;lastName&gt;Do&lt;/lastName&gt;&lt;/author&gt;&lt;author&gt;&lt;firstName&gt;Olivier&lt;/firstName&gt;&lt;lastName&gt;Couronne&lt;/lastName&gt;&lt;/author&gt;&lt;author&gt;&lt;firstName&gt;Inna&lt;/firstName&gt;&lt;lastName&gt;Dubchak&lt;/lastName&gt;&lt;/author&gt;&lt;author&gt;&lt;firstName&gt;Serafim&lt;/firstName&gt;&lt;lastName&gt;Batzoglou&lt;/lastName&gt;&lt;/author&gt;&lt;/authors&gt;&lt;/publication&gt;&lt;/publications&gt;&lt;cites&gt;&lt;/cites&gt;&lt;/citation&gt;</w:instrText>
      </w:r>
      <w:r w:rsidR="008A7C38">
        <w:fldChar w:fldCharType="separate"/>
      </w:r>
      <w:ins w:id="418" w:author="Alexej Abyzov" w:date="2015-01-01T20:21:00Z">
        <w:r w:rsidR="00CC7645">
          <w:rPr>
            <w:rFonts w:ascii="Cambria" w:hAnsi="Cambria" w:cs="Cambria"/>
            <w:vertAlign w:val="superscript"/>
          </w:rPr>
          <w:t>49</w:t>
        </w:r>
      </w:ins>
      <w:r w:rsidR="008A7C38">
        <w:fldChar w:fldCharType="end"/>
      </w:r>
      <w:r w:rsidRPr="00AC10AF">
        <w:t>. We used that alignment as the basis for reporting the existence of breakpoints and details about the type, size, orientation, and location of the breakpoints (</w:t>
      </w:r>
      <w:r w:rsidRPr="002012CC">
        <w:rPr>
          <w:b/>
        </w:rPr>
        <w:t xml:space="preserve">Fig. </w:t>
      </w:r>
      <w:del w:id="419" w:author="Alexej Abyzov" w:date="2015-01-04T22:26:00Z">
        <w:r w:rsidR="00495C3D" w:rsidRPr="002012CC" w:rsidDel="00C6040F">
          <w:rPr>
            <w:b/>
          </w:rPr>
          <w:delText>S</w:delText>
        </w:r>
        <w:r w:rsidR="00024F7C" w:rsidDel="00C6040F">
          <w:rPr>
            <w:b/>
          </w:rPr>
          <w:delText>6</w:delText>
        </w:r>
      </w:del>
      <w:ins w:id="420" w:author="Alexej Abyzov" w:date="2015-01-04T22:26:00Z">
        <w:r w:rsidR="00C6040F">
          <w:rPr>
            <w:b/>
          </w:rPr>
          <w:t>S11</w:t>
        </w:r>
      </w:ins>
      <w:r w:rsidRPr="00AC10AF">
        <w:t>).  For example, the glocal alignment that supports a deletion breakpoint contains two local 1-monotonic alignments to the reference</w:t>
      </w:r>
      <w:r w:rsidR="008A7C38">
        <w:fldChar w:fldCharType="begin"/>
      </w:r>
      <w:r w:rsidR="002203DB">
        <w:instrText xml:space="preserve"> ADDIN PAPERS2_CITATIONS &lt;citation&gt;&lt;uuid&gt;0E92BE8C-164A-4698-A5FD-5FC2E07B23F8&lt;/uuid&gt;&lt;priority&gt;52&lt;/priority&gt;&lt;publications&gt;&lt;publication&gt;&lt;uuid&gt;A7AC54D0-C7F9-433E-BE24-C1B1CECAAF6E&lt;/uuid&gt;&lt;volume&gt;28&lt;/volume&gt;&lt;doi&gt;10.1093/bioinformatics/bts272&lt;/doi&gt;&lt;startpage&gt;1923&lt;/startpage&gt;&lt;publication_date&gt;99201207151200000000222000&lt;/publication_date&gt;&lt;url&gt;http://eutils.ncbi.nlm.nih.gov/entrez/eutils/elink.fcgi?dbfrom=pubmed&amp;amp;id=22563071&amp;amp;retmode=ref&amp;amp;cmd=prlinks&lt;/url&gt;&lt;type&gt;400&lt;/type&gt;&lt;title&gt;BreakFusion: targeted assembly-based identification of gene fusions in whole transcriptome paired-end sequencing data.&lt;/title&gt;&lt;institution&gt;Department of Bioinformatics and Computational Biology, UT MD Anderson Cancer Center, Houston, TX, USA. kchen3@mdanderson.org&lt;/institution&gt;&lt;number&gt;14&lt;/number&gt;&lt;subtype&gt;400&lt;/subtype&gt;&lt;endpage&gt;1924&lt;/endpage&gt;&lt;bundle&gt;&lt;publication&gt;&lt;title&gt;Bioinformatics (Oxford, England)&lt;/title&gt;&lt;type&gt;-100&lt;/type&gt;&lt;subtype&gt;-100&lt;/subtype&gt;&lt;uuid&gt;F1213022-8233-4704-A291-21B1887589A4&lt;/uuid&gt;&lt;/publication&gt;&lt;/bundle&gt;&lt;authors&gt;&lt;author&gt;&lt;firstName&gt;Ken&lt;/firstName&gt;&lt;lastName&gt;Chen&lt;/lastName&gt;&lt;/author&gt;&lt;author&gt;&lt;firstName&gt;John&lt;/firstName&gt;&lt;middleNames&gt;W&lt;/middleNames&gt;&lt;lastName&gt;Wallis&lt;/lastName&gt;&lt;/author&gt;&lt;author&gt;&lt;firstName&gt;Cyriac&lt;/firstName&gt;&lt;lastName&gt;Kandoth&lt;/lastName&gt;&lt;/author&gt;&lt;author&gt;&lt;firstName&gt;Joelle&lt;/firstName&gt;&lt;middleNames&gt;M&lt;/middleNames&gt;&lt;lastName&gt;Kalicki-Veizer&lt;/lastName&gt;&lt;/author&gt;&lt;author&gt;&lt;firstName&gt;Karen&lt;/firstName&gt;&lt;middleNames&gt;L&lt;/middleNames&gt;&lt;lastName&gt;Mungall&lt;/lastName&gt;&lt;/author&gt;&lt;author&gt;&lt;firstName&gt;Andrew&lt;/firstName&gt;&lt;middleNames&gt;J&lt;/middleNames&gt;&lt;lastName&gt;Mungall&lt;/lastName&gt;&lt;/author&gt;&lt;author&gt;&lt;firstName&gt;Steven&lt;/firstName&gt;&lt;middleNames&gt;J&lt;/middleNames&gt;&lt;lastName&gt;Jones&lt;/lastName&gt;&lt;/author&gt;&lt;author&gt;&lt;firstName&gt;Marco&lt;/firstName&gt;&lt;middleNames&gt;A&lt;/middleNames&gt;&lt;lastName&gt;Marra&lt;/lastName&gt;&lt;/author&gt;&lt;author&gt;&lt;firstName&gt;Timothy&lt;/firstName&gt;&lt;middleNames&gt;J&lt;/middleNames&gt;&lt;lastName&gt;Ley&lt;/lastName&gt;&lt;/author&gt;&lt;author&gt;&lt;firstName&gt;Elaine&lt;/firstName&gt;&lt;middleNames&gt;R&lt;/middleNames&gt;&lt;lastName&gt;Mardis&lt;/lastName&gt;&lt;/author&gt;&lt;author&gt;&lt;firstName&gt;Richard&lt;/firstName&gt;&lt;middleNames&gt;K&lt;/middleNames&gt;&lt;lastName&gt;Wilson&lt;/lastName&gt;&lt;/author&gt;&lt;author&gt;&lt;firstName&gt;John&lt;/firstName&gt;&lt;middleNames&gt;N&lt;/middleNames&gt;&lt;lastName&gt;Weinstein&lt;/lastName&gt;&lt;/author&gt;&lt;author&gt;&lt;firstName&gt;Li&lt;/firstName&gt;&lt;lastName&gt;Ding&lt;/lastName&gt;&lt;/author&gt;&lt;/authors&gt;&lt;/publication&gt;&lt;/publications&gt;&lt;cites&gt;&lt;/cites&gt;&lt;/citation&gt;</w:instrText>
      </w:r>
      <w:r w:rsidR="008A7C38">
        <w:fldChar w:fldCharType="separate"/>
      </w:r>
      <w:ins w:id="421" w:author="Alexej Abyzov" w:date="2015-01-01T20:21:00Z">
        <w:r w:rsidR="00CC7645">
          <w:rPr>
            <w:rFonts w:ascii="Cambria" w:hAnsi="Cambria" w:cs="Cambria"/>
            <w:vertAlign w:val="superscript"/>
          </w:rPr>
          <w:t>50</w:t>
        </w:r>
      </w:ins>
      <w:r w:rsidR="008A7C38">
        <w:fldChar w:fldCharType="end"/>
      </w:r>
      <w:r w:rsidR="00CC3E7E">
        <w:t xml:space="preserve">. </w:t>
      </w:r>
      <w:r w:rsidRPr="00AC10AF">
        <w:t>The gap between the end position of the first alignment and the start position of the second alignment corresponds to the size of the deletion, while the bases shared by both alignments correspond to breakpoint homology.</w:t>
      </w:r>
    </w:p>
    <w:p w14:paraId="6CDC24AC" w14:textId="77777777" w:rsidR="00E86FC0" w:rsidRDefault="00E86FC0" w:rsidP="00FA720E">
      <w:pPr>
        <w:jc w:val="both"/>
        <w:rPr>
          <w:b/>
        </w:rPr>
      </w:pPr>
    </w:p>
    <w:p w14:paraId="5477C09C" w14:textId="77777777" w:rsidR="00E86FC0" w:rsidRPr="005F6D78" w:rsidRDefault="00E86FC0" w:rsidP="00FA720E">
      <w:pPr>
        <w:jc w:val="both"/>
        <w:rPr>
          <w:b/>
        </w:rPr>
      </w:pPr>
    </w:p>
    <w:p w14:paraId="51C86D78" w14:textId="0D210ED7" w:rsidR="005F6D78" w:rsidRPr="005F6D78" w:rsidRDefault="005F6D78" w:rsidP="005F6D78">
      <w:pPr>
        <w:jc w:val="both"/>
        <w:rPr>
          <w:b/>
        </w:rPr>
      </w:pPr>
      <w:r w:rsidRPr="005F6D78">
        <w:rPr>
          <w:b/>
        </w:rPr>
        <w:t xml:space="preserve">Defining breakpoints from </w:t>
      </w:r>
      <w:r>
        <w:rPr>
          <w:b/>
        </w:rPr>
        <w:t>AGE</w:t>
      </w:r>
      <w:r w:rsidRPr="005F6D78">
        <w:rPr>
          <w:b/>
        </w:rPr>
        <w:t xml:space="preserve"> alignments</w:t>
      </w:r>
    </w:p>
    <w:p w14:paraId="4FEA7E89" w14:textId="3B3CE789" w:rsidR="00174C6E" w:rsidRDefault="00273BD9" w:rsidP="009701C8">
      <w:pPr>
        <w:ind w:firstLine="720"/>
        <w:jc w:val="both"/>
      </w:pPr>
      <w:r>
        <w:t>C</w:t>
      </w:r>
      <w:r w:rsidR="005965B2">
        <w:t xml:space="preserve">ontigs </w:t>
      </w:r>
      <w:r>
        <w:t>assembled by TIGRA-SV</w:t>
      </w:r>
      <w:r w:rsidR="00C2617B">
        <w:t xml:space="preserve"> at least 100 bps in length </w:t>
      </w:r>
      <w:r w:rsidR="005965B2">
        <w:t>were aligned to the corresponding predict</w:t>
      </w:r>
      <w:r w:rsidR="007E3928">
        <w:t>ed deleted region extended by 2</w:t>
      </w:r>
      <w:r w:rsidR="005965B2">
        <w:t xml:space="preserve"> kbps downstream and upstream. </w:t>
      </w:r>
      <w:r w:rsidR="00F00CA4">
        <w:t xml:space="preserve">AGE was run with option ‘-indel </w:t>
      </w:r>
      <w:r w:rsidR="00752961">
        <w:t xml:space="preserve">–match=1 </w:t>
      </w:r>
      <w:r w:rsidR="004679E8">
        <w:t xml:space="preserve">–mismatch=-10 </w:t>
      </w:r>
      <w:r w:rsidR="00F00CA4">
        <w:t>–</w:t>
      </w:r>
      <w:r w:rsidR="004679E8">
        <w:t>go=-</w:t>
      </w:r>
      <w:r w:rsidR="00F00CA4">
        <w:t>10 –</w:t>
      </w:r>
      <w:r w:rsidR="004679E8">
        <w:t>ge=</w:t>
      </w:r>
      <w:r w:rsidR="00F00CA4">
        <w:t>-1’</w:t>
      </w:r>
      <w:r w:rsidR="00F3320F">
        <w:t xml:space="preserve">, </w:t>
      </w:r>
      <w:r>
        <w:t xml:space="preserve">which </w:t>
      </w:r>
      <w:r w:rsidR="00F3320F">
        <w:t>specif</w:t>
      </w:r>
      <w:r>
        <w:t>ies</w:t>
      </w:r>
      <w:r w:rsidR="00F3320F">
        <w:t xml:space="preserve"> that contigs </w:t>
      </w:r>
      <w:r w:rsidR="00CE7258">
        <w:t xml:space="preserve">or reference region </w:t>
      </w:r>
      <w:r w:rsidR="00F3320F">
        <w:t xml:space="preserve">are expected to have </w:t>
      </w:r>
      <w:r w:rsidR="00B947A3">
        <w:t xml:space="preserve">large </w:t>
      </w:r>
      <w:r w:rsidR="00F3320F">
        <w:t>insertion</w:t>
      </w:r>
      <w:r>
        <w:t>s</w:t>
      </w:r>
      <w:r w:rsidR="00F3320F">
        <w:t>/deletion</w:t>
      </w:r>
      <w:r>
        <w:t>s;</w:t>
      </w:r>
      <w:r w:rsidR="00F3320F">
        <w:t xml:space="preserve"> </w:t>
      </w:r>
      <w:r w:rsidR="004679E8">
        <w:t xml:space="preserve">that </w:t>
      </w:r>
      <w:r>
        <w:t xml:space="preserve">the </w:t>
      </w:r>
      <w:r w:rsidR="00752961">
        <w:t>score for base match is 1</w:t>
      </w:r>
      <w:r>
        <w:t>;</w:t>
      </w:r>
      <w:r w:rsidR="00752961">
        <w:t xml:space="preserve"> that </w:t>
      </w:r>
      <w:r>
        <w:t xml:space="preserve">the </w:t>
      </w:r>
      <w:r w:rsidR="004679E8">
        <w:t>mismatch penalty is -10</w:t>
      </w:r>
      <w:r>
        <w:t>;</w:t>
      </w:r>
      <w:r w:rsidR="004679E8">
        <w:t xml:space="preserve"> </w:t>
      </w:r>
      <w:r w:rsidR="00F3320F">
        <w:t xml:space="preserve">that </w:t>
      </w:r>
      <w:r>
        <w:t xml:space="preserve">the </w:t>
      </w:r>
      <w:r w:rsidR="00F3320F">
        <w:t xml:space="preserve">gap opening penalty </w:t>
      </w:r>
      <w:r w:rsidR="004679E8">
        <w:t>is</w:t>
      </w:r>
      <w:r w:rsidR="00F3320F">
        <w:t xml:space="preserve"> </w:t>
      </w:r>
      <w:r w:rsidR="004679E8">
        <w:t>-</w:t>
      </w:r>
      <w:r w:rsidR="00F3320F">
        <w:t>10</w:t>
      </w:r>
      <w:r>
        <w:t>;</w:t>
      </w:r>
      <w:r w:rsidR="00F3320F">
        <w:t xml:space="preserve"> and that </w:t>
      </w:r>
      <w:r>
        <w:t xml:space="preserve">the </w:t>
      </w:r>
      <w:r w:rsidR="00F3320F">
        <w:t xml:space="preserve">gap extension penalty is </w:t>
      </w:r>
      <w:r w:rsidR="004679E8">
        <w:t>-</w:t>
      </w:r>
      <w:r w:rsidR="00F3320F">
        <w:t>1.</w:t>
      </w:r>
      <w:r w:rsidR="00833641">
        <w:t xml:space="preserve"> Alignments consistent with the predicted deletion were se</w:t>
      </w:r>
      <w:r w:rsidR="00AD0A17">
        <w:t xml:space="preserve">lected to identify deletion breakpoints. </w:t>
      </w:r>
      <w:r w:rsidR="00FB474A">
        <w:t>The consistency was define</w:t>
      </w:r>
      <w:r w:rsidR="005F3D97">
        <w:t>d</w:t>
      </w:r>
      <w:r w:rsidR="00FB474A">
        <w:t xml:space="preserve"> by the following criteria: </w:t>
      </w:r>
      <w:r w:rsidR="000E32A8">
        <w:t>i) at least 90% of bases in a contig are aligned; i</w:t>
      </w:r>
      <w:r w:rsidR="00FB474A">
        <w:t xml:space="preserve">i) </w:t>
      </w:r>
      <w:r w:rsidR="00C2617B">
        <w:t>there must be at lest 98% of identical bases in entire alignment; ii</w:t>
      </w:r>
      <w:r w:rsidR="000E32A8">
        <w:t>i</w:t>
      </w:r>
      <w:r w:rsidR="00C2617B">
        <w:t>) there should be at least 97% identical bases in alignment of each flank, i.e., downstrea</w:t>
      </w:r>
      <w:r w:rsidR="000E32A8">
        <w:t xml:space="preserve">m or upstream from </w:t>
      </w:r>
      <w:r w:rsidR="00110847">
        <w:t xml:space="preserve">the </w:t>
      </w:r>
      <w:r w:rsidR="000E32A8">
        <w:t>deletion; iv</w:t>
      </w:r>
      <w:r w:rsidR="00C2617B">
        <w:t>) each flank must have at</w:t>
      </w:r>
      <w:r w:rsidR="000E32A8">
        <w:t xml:space="preserve"> least 30 base pairs aligned; v</w:t>
      </w:r>
      <w:r w:rsidR="00C2617B">
        <w:t>)</w:t>
      </w:r>
      <w:r w:rsidR="00D55630">
        <w:t xml:space="preserve"> regions between breakpoints must </w:t>
      </w:r>
      <w:r w:rsidR="000E32A8">
        <w:t>have 5</w:t>
      </w:r>
      <w:r w:rsidR="00D55630">
        <w:t>0% reciprocal length overlap with the predicted deletion bounds; v</w:t>
      </w:r>
      <w:r w:rsidR="000E32A8">
        <w:t>i</w:t>
      </w:r>
      <w:r w:rsidR="00D55630">
        <w:t xml:space="preserve">) breakpoints should be within 200 bps </w:t>
      </w:r>
      <w:r w:rsidR="00A52CEE">
        <w:t>of</w:t>
      </w:r>
      <w:r w:rsidR="00EB0CEC">
        <w:t xml:space="preserve"> the predicted deletion bounds; vi</w:t>
      </w:r>
      <w:r w:rsidR="000E32A8">
        <w:t>i</w:t>
      </w:r>
      <w:r w:rsidR="00EB0CEC">
        <w:t xml:space="preserve">) alternative alignments, if any, must satisfy </w:t>
      </w:r>
      <w:r w:rsidR="008A7BA9">
        <w:t xml:space="preserve">all of </w:t>
      </w:r>
      <w:r w:rsidR="00EB0CEC">
        <w:t>the conditions above.</w:t>
      </w:r>
      <w:r w:rsidR="005F3D97">
        <w:t xml:space="preserve"> </w:t>
      </w:r>
      <w:r w:rsidR="00FE0FFE">
        <w:t>In case of multiple contig alignment</w:t>
      </w:r>
      <w:r w:rsidR="00602874">
        <w:t>s</w:t>
      </w:r>
      <w:r w:rsidR="00FE0FFE">
        <w:t xml:space="preserve"> satisfying the above condition</w:t>
      </w:r>
      <w:r w:rsidR="00076BBF">
        <w:t>,</w:t>
      </w:r>
      <w:r w:rsidR="00FE0FFE">
        <w:t xml:space="preserve"> </w:t>
      </w:r>
      <w:r w:rsidR="00602874">
        <w:t xml:space="preserve">the one </w:t>
      </w:r>
      <w:r>
        <w:t>with the</w:t>
      </w:r>
      <w:r w:rsidR="00602874">
        <w:t xml:space="preserve"> contig </w:t>
      </w:r>
      <w:r>
        <w:t>of</w:t>
      </w:r>
      <w:r w:rsidR="00602874">
        <w:t xml:space="preserve"> highest coverage, as per assembly, was chosen to define breakpoints.</w:t>
      </w:r>
    </w:p>
    <w:p w14:paraId="69641D57" w14:textId="77777777" w:rsidR="00FF2AAB" w:rsidRDefault="00FF2AAB" w:rsidP="00FA720E">
      <w:pPr>
        <w:jc w:val="both"/>
      </w:pPr>
    </w:p>
    <w:p w14:paraId="4A524111" w14:textId="6164148B" w:rsidR="00E10CB4" w:rsidRPr="00E10CB4" w:rsidRDefault="00277FD4" w:rsidP="00FA720E">
      <w:pPr>
        <w:jc w:val="both"/>
        <w:rPr>
          <w:b/>
        </w:rPr>
      </w:pPr>
      <w:r>
        <w:rPr>
          <w:b/>
        </w:rPr>
        <w:t>Filtering</w:t>
      </w:r>
      <w:r w:rsidR="0071541B">
        <w:rPr>
          <w:b/>
        </w:rPr>
        <w:t xml:space="preserve"> breakpoints by mapping </w:t>
      </w:r>
      <w:r w:rsidR="00FE635B">
        <w:rPr>
          <w:b/>
        </w:rPr>
        <w:t xml:space="preserve">unmapped </w:t>
      </w:r>
      <w:r>
        <w:rPr>
          <w:b/>
        </w:rPr>
        <w:t xml:space="preserve">reads </w:t>
      </w:r>
      <w:r w:rsidR="0071541B">
        <w:rPr>
          <w:b/>
        </w:rPr>
        <w:t>to breakpoint junctions</w:t>
      </w:r>
    </w:p>
    <w:p w14:paraId="142802FC" w14:textId="45BD122E" w:rsidR="00A06ED7" w:rsidRDefault="00E57C6F" w:rsidP="00770B00">
      <w:pPr>
        <w:ind w:firstLine="720"/>
        <w:jc w:val="both"/>
      </w:pPr>
      <w:r>
        <w:t>Most of the reads utilized in assembly were from 30 to 70 bps in length, i.e., rather short. This fact complicates assembly and makes it rather prone to mistakes, particularly in repetitive region</w:t>
      </w:r>
      <w:r w:rsidR="00904C42">
        <w:t>s</w:t>
      </w:r>
      <w:r>
        <w:t xml:space="preserve">, for which deletion breakpoints are </w:t>
      </w:r>
      <w:r w:rsidR="00420934">
        <w:t xml:space="preserve">enriched. Therefore, to ensure </w:t>
      </w:r>
      <w:r w:rsidR="009A54FC">
        <w:t xml:space="preserve">physical (rather than artificial, as a result of assembly error) </w:t>
      </w:r>
      <w:r w:rsidR="00420934" w:rsidRPr="00424D8C">
        <w:t xml:space="preserve">continuity </w:t>
      </w:r>
      <w:r w:rsidR="00420934">
        <w:t xml:space="preserve">of </w:t>
      </w:r>
      <w:r w:rsidR="00420934" w:rsidRPr="00424D8C">
        <w:t>flanking and inserted (if any) sequences</w:t>
      </w:r>
      <w:r w:rsidR="009A54FC">
        <w:t xml:space="preserve"> at breakpoints </w:t>
      </w:r>
      <w:r w:rsidR="003F6E01">
        <w:t>we</w:t>
      </w:r>
      <w:r w:rsidR="009A54FC">
        <w:t xml:space="preserve"> performed breakpoint filter</w:t>
      </w:r>
      <w:r w:rsidR="00F814E4">
        <w:t>ing by utilizing unmapped re</w:t>
      </w:r>
      <w:r w:rsidR="00904C42">
        <w:t>a</w:t>
      </w:r>
      <w:r w:rsidR="00F814E4">
        <w:t>ds.</w:t>
      </w:r>
      <w:r w:rsidR="00766852">
        <w:t xml:space="preserve"> For each derived deletion breakpoint we constructed </w:t>
      </w:r>
      <w:r w:rsidR="00904C42">
        <w:t xml:space="preserve">a </w:t>
      </w:r>
      <w:r w:rsidR="00766852">
        <w:t>breakpoint junction sequence by joining 100 bps downstream with 100 bps upstream of the breakpoints</w:t>
      </w:r>
      <w:r w:rsidR="00E10733">
        <w:t xml:space="preserve">. </w:t>
      </w:r>
      <w:r w:rsidR="00904C42">
        <w:t>The m</w:t>
      </w:r>
      <w:r w:rsidR="00E10733">
        <w:t xml:space="preserve">icro-insertion (if </w:t>
      </w:r>
      <w:r w:rsidR="00904C42">
        <w:t>present</w:t>
      </w:r>
      <w:r w:rsidR="00E10733">
        <w:t>) was inserted in the middle.</w:t>
      </w:r>
      <w:r w:rsidR="00A92544">
        <w:t xml:space="preserve"> The set of all </w:t>
      </w:r>
      <w:r w:rsidR="007C014A">
        <w:t xml:space="preserve">36,237 </w:t>
      </w:r>
      <w:r w:rsidR="00A92544">
        <w:t>junction</w:t>
      </w:r>
      <w:r w:rsidR="00E030E3">
        <w:t>s</w:t>
      </w:r>
      <w:r w:rsidR="00A92544">
        <w:t xml:space="preserve"> sequence</w:t>
      </w:r>
      <w:r w:rsidR="007C014A">
        <w:t>s</w:t>
      </w:r>
      <w:r w:rsidR="00A92544">
        <w:t xml:space="preserve"> </w:t>
      </w:r>
      <w:r w:rsidR="007C014A">
        <w:t xml:space="preserve">from 200 to 298 bps in length </w:t>
      </w:r>
      <w:r w:rsidR="00A92544">
        <w:t xml:space="preserve">comprised </w:t>
      </w:r>
      <w:r w:rsidR="00904C42">
        <w:t xml:space="preserve">the </w:t>
      </w:r>
      <w:r w:rsidR="00A92544">
        <w:t xml:space="preserve">junction library. </w:t>
      </w:r>
      <w:r w:rsidR="007C014A">
        <w:t xml:space="preserve">Unmapped reads </w:t>
      </w:r>
      <w:r w:rsidR="00452E64">
        <w:t xml:space="preserve">were </w:t>
      </w:r>
      <w:r w:rsidR="00766852">
        <w:t xml:space="preserve">mapped to </w:t>
      </w:r>
      <w:r w:rsidR="0074072A">
        <w:t>the</w:t>
      </w:r>
      <w:r w:rsidR="00A92544">
        <w:t xml:space="preserve"> junction</w:t>
      </w:r>
      <w:r w:rsidR="00847635">
        <w:t xml:space="preserve"> library using Bowtie</w:t>
      </w:r>
      <w:r w:rsidR="007C014A">
        <w:t xml:space="preserve"> </w:t>
      </w:r>
      <w:r w:rsidR="008940E9" w:rsidRPr="008940E9">
        <w:t>0.12.7</w:t>
      </w:r>
      <w:r w:rsidR="008A7C38">
        <w:fldChar w:fldCharType="begin"/>
      </w:r>
      <w:r w:rsidR="002203DB">
        <w:instrText xml:space="preserve"> ADDIN PAPERS2_CITATIONS &lt;citation&gt;&lt;uuid&gt;42B48243-9D78-417E-BB42-79316C87BB6B&lt;/uuid&gt;&lt;priority&gt;53&lt;/priority&gt;&lt;publications&gt;&lt;publication&gt;&lt;uuid&gt;04AB4E26-9354-4CF5-9110-FDB1395DE826&lt;/uuid&gt;&lt;volume&gt;10&lt;/volume&gt;&lt;accepted_date&gt;99200903041200000000222000&lt;/accepted_date&gt;&lt;doi&gt;10.1186/gb-2009-10-3-r25&lt;/doi&gt;&lt;startpage&gt;R25&lt;/startpage&gt;&lt;revision_date&gt;99200812191200000000222000&lt;/revision_date&gt;&lt;publication_date&gt;99200903041200000000222000&lt;/publication_date&gt;&lt;url&gt;http://genomebiology.com/2009/10/3/R25&lt;/url&gt;&lt;type&gt;400&lt;/type&gt;&lt;title&gt;Ultrafast and memory-efficient alignment of short DNA sequences to the human genome&lt;/title&gt;&lt;location&gt;200,9,38.9915020,-76.9499028&lt;/location&gt;&lt;submission_date&gt;99200810211200000000222000&lt;/submission_date&gt;&lt;number&gt;3&lt;/number&gt;&lt;institution&gt;Center for Bioinformatics and Computational Biology, Institute for Advanced Computer Studies, University of Maryland, College Park, MD 20742, USA. langmead@cs.umd.edu.&lt;/institution&gt;&lt;subtype&gt;400&lt;/subtype&gt;&lt;bundle&gt;&lt;publication&gt;&lt;title&gt;Genome biology&lt;/title&gt;&lt;type&gt;-100&lt;/type&gt;&lt;subtype&gt;-100&lt;/subtype&gt;&lt;uuid&gt;5A76FE58-6F4A-4ECC-BA12-DC12EB5D26CF&lt;/uuid&gt;&lt;/publication&gt;&lt;/bundle&gt;&lt;authors&gt;&lt;author&gt;&lt;firstName&gt;B&lt;/firstName&gt;&lt;lastName&gt;Langmead&lt;/lastName&gt;&lt;/author&gt;&lt;author&gt;&lt;firstName&gt;C&lt;/firstName&gt;&lt;lastName&gt;Trapnell&lt;/lastName&gt;&lt;/author&gt;&lt;author&gt;&lt;firstName&gt;M&lt;/firstName&gt;&lt;lastName&gt;Pop&lt;/lastName&gt;&lt;/author&gt;&lt;author&gt;&lt;firstName&gt;S&lt;/firstName&gt;&lt;lastName&gt;Salzberg&lt;/lastName&gt;&lt;/author&gt;&lt;/authors&gt;&lt;/publication&gt;&lt;/publications&gt;&lt;cites&gt;&lt;/cites&gt;&lt;/citation&gt;</w:instrText>
      </w:r>
      <w:r w:rsidR="008A7C38">
        <w:fldChar w:fldCharType="separate"/>
      </w:r>
      <w:ins w:id="422" w:author="Alexej Abyzov" w:date="2015-01-01T20:21:00Z">
        <w:r w:rsidR="00CC7645">
          <w:rPr>
            <w:rFonts w:ascii="Cambria" w:hAnsi="Cambria" w:cs="Cambria"/>
            <w:vertAlign w:val="superscript"/>
          </w:rPr>
          <w:t>51</w:t>
        </w:r>
      </w:ins>
      <w:r w:rsidR="008A7C38">
        <w:fldChar w:fldCharType="end"/>
      </w:r>
      <w:r w:rsidR="00452E64">
        <w:t xml:space="preserve"> </w:t>
      </w:r>
      <w:r w:rsidR="007C014A">
        <w:t>with the option</w:t>
      </w:r>
      <w:r w:rsidR="00E273BA">
        <w:t>s</w:t>
      </w:r>
      <w:r w:rsidR="007C014A">
        <w:t xml:space="preserve"> ‘</w:t>
      </w:r>
      <w:r w:rsidR="003B5E98" w:rsidRPr="003B5E98">
        <w:t>--best --strata -v 3 -m 1</w:t>
      </w:r>
      <w:r w:rsidR="007C014A">
        <w:t xml:space="preserve">’, </w:t>
      </w:r>
      <w:r w:rsidR="00E22220">
        <w:t xml:space="preserve">requiring </w:t>
      </w:r>
      <w:r w:rsidR="00904C42">
        <w:t>that</w:t>
      </w:r>
      <w:r w:rsidR="00E22220">
        <w:t xml:space="preserve"> </w:t>
      </w:r>
      <w:r w:rsidR="00EE273B">
        <w:t>ungapped alignment</w:t>
      </w:r>
      <w:r w:rsidR="00904C42">
        <w:t>s are made</w:t>
      </w:r>
      <w:r w:rsidR="00EE273B">
        <w:t xml:space="preserve"> with at most</w:t>
      </w:r>
      <w:r w:rsidR="00E22220">
        <w:t xml:space="preserve"> </w:t>
      </w:r>
      <w:r w:rsidR="00695057">
        <w:t xml:space="preserve">3 mismatches and </w:t>
      </w:r>
      <w:r w:rsidR="00904C42">
        <w:t xml:space="preserve">that only </w:t>
      </w:r>
      <w:r w:rsidR="00695057">
        <w:t>unique alignments</w:t>
      </w:r>
      <w:r w:rsidR="0053584E">
        <w:t xml:space="preserve"> </w:t>
      </w:r>
      <w:r w:rsidR="00904C42">
        <w:t>are reported</w:t>
      </w:r>
      <w:r w:rsidR="007C014A">
        <w:t xml:space="preserve">. </w:t>
      </w:r>
      <w:r w:rsidR="00E273BA">
        <w:t>Prior to mapping</w:t>
      </w:r>
      <w:r w:rsidR="00D30F55">
        <w:t>,</w:t>
      </w:r>
      <w:r w:rsidR="00847635">
        <w:t xml:space="preserve"> and </w:t>
      </w:r>
      <w:r w:rsidR="00904C42">
        <w:t xml:space="preserve">in </w:t>
      </w:r>
      <w:r w:rsidR="00847635">
        <w:t>the same way it was done by BWA</w:t>
      </w:r>
      <w:r w:rsidR="008A7C38">
        <w:fldChar w:fldCharType="begin"/>
      </w:r>
      <w:r w:rsidR="002203DB">
        <w:instrText xml:space="preserve"> ADDIN PAPERS2_CITATIONS &lt;citation&gt;&lt;uuid&gt;5B8B02A3-736F-476F-89B3-90CC8C342E5D&lt;/uuid&gt;&lt;priority&gt;54&lt;/priority&gt;&lt;publications&gt;&lt;publication&gt;&lt;uuid&gt;D5D5FD15-E7F9-4C35-969A-44A2A42876EE&lt;/uuid&gt;&lt;volume&gt;26&lt;/volume&gt;&lt;doi&gt;10.1093/bioinformatics/btp698&lt;/doi&gt;&lt;startpage&gt;589&lt;/startpage&gt;&lt;publication_date&gt;99201001151200000000222000&lt;/publication_date&gt;&lt;url&gt;http://bioinformatics.oxfordjournals.org/cgi/reprint/btp698v1&lt;/url&gt;&lt;type&gt;400&lt;/type&gt;&lt;title&gt;Fast and accurate long read alignment with Burrows-Wheeler transform&lt;/title&gt;&lt;location&gt;200,5,52.0785333,0.1861349&lt;/location&gt;&lt;institution&gt;Wellcome Trust Sanger Institute, Wellcome Genome Campus, Cambridge, CB10 1SA, UK.&lt;/institution&gt;&lt;number&gt;5&lt;/number&gt;&lt;subtype&gt;400&lt;/subtype&gt;&lt;endpage&gt;595&lt;/endpage&gt;&lt;bundle&gt;&lt;publication&gt;&lt;title&gt;Bioinformatics (Oxford, England)&lt;/title&gt;&lt;type&gt;-100&lt;/type&gt;&lt;subtype&gt;-100&lt;/subtype&gt;&lt;uuid&gt;F1213022-8233-4704-A291-21B1887589A4&lt;/uuid&gt;&lt;/publication&gt;&lt;/bundle&gt;&lt;authors&gt;&lt;author&gt;&lt;firstName&gt;Heng&lt;/firstName&gt;&lt;lastName&gt;Li&lt;/lastName&gt;&lt;/author&gt;&lt;author&gt;&lt;firstName&gt;Richard&lt;/firstName&gt;&lt;lastName&gt;Durbin&lt;/lastName&gt;&lt;/author&gt;&lt;/authors&gt;&lt;/publication&gt;&lt;/publications&gt;&lt;cites&gt;&lt;/cites&gt;&lt;/citation&gt;</w:instrText>
      </w:r>
      <w:r w:rsidR="008A7C38">
        <w:fldChar w:fldCharType="separate"/>
      </w:r>
      <w:ins w:id="423" w:author="Alexej Abyzov" w:date="2015-01-01T20:21:00Z">
        <w:r w:rsidR="00CC7645">
          <w:rPr>
            <w:rFonts w:ascii="Cambria" w:hAnsi="Cambria" w:cs="Cambria"/>
            <w:vertAlign w:val="superscript"/>
          </w:rPr>
          <w:t>52</w:t>
        </w:r>
      </w:ins>
      <w:r w:rsidR="008A7C38">
        <w:fldChar w:fldCharType="end"/>
      </w:r>
      <w:r w:rsidR="00847635">
        <w:t xml:space="preserve"> during alignment preparation by the 1000 Genomes Project</w:t>
      </w:r>
      <w:r w:rsidR="00F2401C">
        <w:t>,</w:t>
      </w:r>
      <w:r w:rsidR="00847635">
        <w:t xml:space="preserve"> </w:t>
      </w:r>
      <w:r w:rsidR="00E273BA">
        <w:t xml:space="preserve">the reads </w:t>
      </w:r>
      <w:r w:rsidR="00452E64">
        <w:t xml:space="preserve">were trimmed at </w:t>
      </w:r>
      <w:r w:rsidR="001B4941">
        <w:t xml:space="preserve">low quality </w:t>
      </w:r>
      <w:r w:rsidR="00452E64">
        <w:t xml:space="preserve">3’-end up to </w:t>
      </w:r>
      <w:r w:rsidR="00815C28">
        <w:t xml:space="preserve">the average </w:t>
      </w:r>
      <w:r w:rsidR="00847635">
        <w:t>base-</w:t>
      </w:r>
      <w:r w:rsidR="00E273BA">
        <w:t>quality</w:t>
      </w:r>
      <w:r w:rsidR="00815C28">
        <w:t xml:space="preserve"> of 15</w:t>
      </w:r>
      <w:r w:rsidR="00977C61">
        <w:t>.</w:t>
      </w:r>
      <w:r w:rsidR="00BF7BBF">
        <w:t xml:space="preserve"> Reads mapping </w:t>
      </w:r>
      <w:r w:rsidR="00864E4E">
        <w:t>with less than 3</w:t>
      </w:r>
      <w:r w:rsidR="002A46E9">
        <w:t xml:space="preserve">% of mismatches of their length and having aligned bases in downstream and upstream flanking sequences were </w:t>
      </w:r>
      <w:r w:rsidR="00904C42">
        <w:t xml:space="preserve">considered in </w:t>
      </w:r>
      <w:r w:rsidR="00C60A87">
        <w:t xml:space="preserve">potential </w:t>
      </w:r>
      <w:r w:rsidR="00904C42">
        <w:t>support</w:t>
      </w:r>
      <w:r w:rsidR="002A46E9">
        <w:t xml:space="preserve"> </w:t>
      </w:r>
      <w:r w:rsidR="00C60A87">
        <w:t xml:space="preserve">of </w:t>
      </w:r>
      <w:r w:rsidR="002A46E9">
        <w:t>the junction they aligned to.</w:t>
      </w:r>
      <w:r w:rsidR="00A06ED7">
        <w:t xml:space="preserve"> We chose a particular cutoff </w:t>
      </w:r>
      <w:r w:rsidR="00A06ED7" w:rsidRPr="00A06ED7">
        <w:rPr>
          <w:i/>
        </w:rPr>
        <w:t>d</w:t>
      </w:r>
      <w:r w:rsidR="00A06ED7">
        <w:t xml:space="preserve"> on the number</w:t>
      </w:r>
      <w:r w:rsidR="009F455B">
        <w:t>/fraction</w:t>
      </w:r>
      <w:r w:rsidR="00A06ED7">
        <w:t xml:space="preserve"> of bases aligned to each flank </w:t>
      </w:r>
      <w:r w:rsidR="00904C42">
        <w:t xml:space="preserve">for </w:t>
      </w:r>
      <w:r w:rsidR="006B2B9D">
        <w:t>deciding, which</w:t>
      </w:r>
      <w:r w:rsidR="00A06ED7">
        <w:t xml:space="preserve"> </w:t>
      </w:r>
      <w:r w:rsidR="00D30F55">
        <w:t>reads support</w:t>
      </w:r>
      <w:r w:rsidR="00904C42">
        <w:t>ed</w:t>
      </w:r>
      <w:r w:rsidR="00D30F55">
        <w:t xml:space="preserve"> </w:t>
      </w:r>
      <w:r w:rsidR="00A06ED7">
        <w:t>breakpoints</w:t>
      </w:r>
      <w:r w:rsidR="00D30F55">
        <w:t>. Breakpoints that had supporting reads from two different individuals</w:t>
      </w:r>
      <w:r w:rsidR="00A06ED7">
        <w:t xml:space="preserve"> pass</w:t>
      </w:r>
      <w:r w:rsidR="00D30F55">
        <w:t>ed the</w:t>
      </w:r>
      <w:r w:rsidR="00A06ED7">
        <w:t xml:space="preserve"> filter. </w:t>
      </w:r>
      <w:r w:rsidR="00FE2B35">
        <w:t>This</w:t>
      </w:r>
      <w:r w:rsidR="00D30F55">
        <w:t xml:space="preserve"> requirement ensure</w:t>
      </w:r>
      <w:r w:rsidR="00FE2B35">
        <w:t>s</w:t>
      </w:r>
      <w:r w:rsidR="00D30F55">
        <w:t xml:space="preserve"> t</w:t>
      </w:r>
      <w:r w:rsidR="00045F7A">
        <w:t xml:space="preserve">hat breakpoints </w:t>
      </w:r>
      <w:r w:rsidR="001167C1">
        <w:t xml:space="preserve">passing the filter </w:t>
      </w:r>
      <w:r w:rsidR="00045F7A">
        <w:t>are f</w:t>
      </w:r>
      <w:r w:rsidR="00F033AB">
        <w:t>or heritable germline deletions, as singletons could be of somatic origin.</w:t>
      </w:r>
    </w:p>
    <w:p w14:paraId="78B8F4DD" w14:textId="36B30109" w:rsidR="00A2100D" w:rsidRDefault="00CA23E1" w:rsidP="00770B00">
      <w:pPr>
        <w:ind w:firstLine="720"/>
        <w:jc w:val="both"/>
      </w:pPr>
      <w:r>
        <w:t xml:space="preserve">In total, we </w:t>
      </w:r>
      <w:r w:rsidR="008A51A4">
        <w:t>attempted realigning</w:t>
      </w:r>
      <w:r>
        <w:t xml:space="preserve"> </w:t>
      </w:r>
      <w:r w:rsidR="0049683D">
        <w:t>15.8 billion</w:t>
      </w:r>
      <w:r>
        <w:t xml:space="preserve"> reads to the junction library. </w:t>
      </w:r>
      <w:r w:rsidR="005B6348">
        <w:t>Given the large number of realigned reads and</w:t>
      </w:r>
      <w:r w:rsidR="00085D19">
        <w:t xml:space="preserve"> the</w:t>
      </w:r>
      <w:r w:rsidR="005B6348">
        <w:t xml:space="preserve"> large size of the junction library</w:t>
      </w:r>
      <w:r w:rsidR="00575D2B">
        <w:t>,</w:t>
      </w:r>
      <w:r w:rsidR="005B6348">
        <w:t xml:space="preserve"> some of the read mappings could </w:t>
      </w:r>
      <w:r w:rsidR="7CDEE0D2">
        <w:t>have be</w:t>
      </w:r>
      <w:r w:rsidR="008E5F25">
        <w:t>e</w:t>
      </w:r>
      <w:r w:rsidR="7CDEE0D2">
        <w:t xml:space="preserve">n </w:t>
      </w:r>
      <w:r w:rsidR="008E5F25">
        <w:t>mapped</w:t>
      </w:r>
      <w:r w:rsidR="7CDEE0D2">
        <w:t xml:space="preserve"> </w:t>
      </w:r>
      <w:r w:rsidR="005B6348">
        <w:t>by chance.</w:t>
      </w:r>
      <w:r w:rsidR="00575D2B">
        <w:t xml:space="preserve"> To discriminate between real and random </w:t>
      </w:r>
      <w:r w:rsidR="00D31AD4">
        <w:t>mappings</w:t>
      </w:r>
      <w:r w:rsidR="00575D2B">
        <w:t xml:space="preserve"> we developed an</w:t>
      </w:r>
      <w:r w:rsidR="00884F5F">
        <w:t xml:space="preserve"> empirical null model </w:t>
      </w:r>
      <w:r w:rsidR="00884F5F" w:rsidRPr="00993BEE">
        <w:t>(</w:t>
      </w:r>
      <w:r w:rsidR="00884F5F" w:rsidRPr="00751B15">
        <w:rPr>
          <w:b/>
          <w:bCs/>
        </w:rPr>
        <w:t>Fig. 1C</w:t>
      </w:r>
      <w:r w:rsidR="00884F5F" w:rsidRPr="00993BEE">
        <w:t>)</w:t>
      </w:r>
      <w:r w:rsidR="00EF3846">
        <w:t>.</w:t>
      </w:r>
      <w:r w:rsidR="00993BEE">
        <w:t xml:space="preserve"> The model is base</w:t>
      </w:r>
      <w:r w:rsidR="00535916">
        <w:t>d</w:t>
      </w:r>
      <w:r w:rsidR="00993BEE">
        <w:t xml:space="preserve"> on imitating the junction library with semi-random sequence</w:t>
      </w:r>
      <w:r w:rsidR="00085D19">
        <w:t>s</w:t>
      </w:r>
      <w:r w:rsidR="00B42C8E">
        <w:t>,</w:t>
      </w:r>
      <w:r w:rsidR="00993BEE">
        <w:t xml:space="preserve"> thereby</w:t>
      </w:r>
      <w:r w:rsidR="00B42C8E">
        <w:t xml:space="preserve"> creating</w:t>
      </w:r>
      <w:r w:rsidR="00993BEE">
        <w:t xml:space="preserve"> </w:t>
      </w:r>
      <w:r w:rsidR="00085D19">
        <w:t xml:space="preserve">a </w:t>
      </w:r>
      <w:r w:rsidR="00993BEE">
        <w:t>null junction library</w:t>
      </w:r>
      <w:r w:rsidR="00085D19">
        <w:t>,</w:t>
      </w:r>
      <w:r w:rsidR="00993BEE">
        <w:t xml:space="preserve"> and </w:t>
      </w:r>
      <w:r w:rsidR="00AE67C1">
        <w:t xml:space="preserve">mapping unaligned reads to that null library. </w:t>
      </w:r>
      <w:r w:rsidR="007E1C23">
        <w:t xml:space="preserve">Such </w:t>
      </w:r>
      <w:r w:rsidR="00085D19">
        <w:t xml:space="preserve">a </w:t>
      </w:r>
      <w:r w:rsidR="007E1C23">
        <w:t xml:space="preserve">mapping will represent random noise and can be used </w:t>
      </w:r>
      <w:r w:rsidR="0091791D">
        <w:t>for optimiz</w:t>
      </w:r>
      <w:r w:rsidR="00085D19">
        <w:t>ing</w:t>
      </w:r>
      <w:r w:rsidR="0091791D">
        <w:t xml:space="preserve"> values of </w:t>
      </w:r>
      <w:r w:rsidR="0091791D" w:rsidRPr="00751B15">
        <w:rPr>
          <w:i/>
          <w:iCs/>
        </w:rPr>
        <w:t>d</w:t>
      </w:r>
      <w:r w:rsidR="0091791D">
        <w:t>.</w:t>
      </w:r>
      <w:r w:rsidR="00A2100D">
        <w:t xml:space="preserve"> The library is generated from inner sequences of deleted regions (</w:t>
      </w:r>
      <w:r w:rsidR="00A2100D" w:rsidRPr="00751B15">
        <w:rPr>
          <w:b/>
          <w:bCs/>
        </w:rPr>
        <w:t>Fig. 1C</w:t>
      </w:r>
      <w:r w:rsidR="00A2100D">
        <w:t xml:space="preserve">). </w:t>
      </w:r>
      <w:r w:rsidR="00764CBB">
        <w:t xml:space="preserve">Such an approach is advantageous in that it allows preserving genomic </w:t>
      </w:r>
      <w:r w:rsidR="00A17B97">
        <w:t>(</w:t>
      </w:r>
      <w:r w:rsidR="00D920AE">
        <w:t xml:space="preserve">e.g., </w:t>
      </w:r>
      <w:r w:rsidR="00A17B97">
        <w:t xml:space="preserve">nucleotide content and sequence homology at breakpoints) </w:t>
      </w:r>
      <w:r w:rsidR="00764CBB">
        <w:t>and data feature</w:t>
      </w:r>
      <w:r w:rsidR="00A17B97">
        <w:t>s</w:t>
      </w:r>
      <w:r w:rsidR="00764CBB">
        <w:t xml:space="preserve"> </w:t>
      </w:r>
      <w:r w:rsidR="00D920AE">
        <w:t xml:space="preserve">(e.g., read coverage) </w:t>
      </w:r>
      <w:r w:rsidR="00764CBB">
        <w:t>associated with the loci of breakpo</w:t>
      </w:r>
      <w:r w:rsidR="00A36CAE">
        <w:t>ints.</w:t>
      </w:r>
    </w:p>
    <w:p w14:paraId="10B800F9" w14:textId="3F85B47E" w:rsidR="00937FE0" w:rsidRDefault="00AF2C45" w:rsidP="00770B00">
      <w:pPr>
        <w:ind w:firstLine="720"/>
        <w:jc w:val="both"/>
      </w:pPr>
      <w:r>
        <w:t xml:space="preserve">We realigned </w:t>
      </w:r>
      <w:r w:rsidR="00A36CAE">
        <w:t>all</w:t>
      </w:r>
      <w:r w:rsidR="00A2100D">
        <w:t xml:space="preserve"> unmapped read</w:t>
      </w:r>
      <w:r w:rsidR="00A36CAE">
        <w:t xml:space="preserve">s to the null junction library </w:t>
      </w:r>
      <w:r>
        <w:t xml:space="preserve">and varied the values of </w:t>
      </w:r>
      <w:r w:rsidRPr="00AF2C45">
        <w:rPr>
          <w:i/>
        </w:rPr>
        <w:t>d</w:t>
      </w:r>
      <w:r>
        <w:t xml:space="preserve"> to find the cutoff at which the number of null juncti</w:t>
      </w:r>
      <w:r w:rsidR="00E44E79">
        <w:t>on passing the filter w</w:t>
      </w:r>
      <w:r w:rsidR="00526DDE">
        <w:t>as</w:t>
      </w:r>
      <w:r w:rsidR="00E44E79">
        <w:t xml:space="preserve"> &lt;</w:t>
      </w:r>
      <w:r>
        <w:t>5% of the number of real junction</w:t>
      </w:r>
      <w:r w:rsidR="006C0B59">
        <w:t>s</w:t>
      </w:r>
      <w:r>
        <w:t xml:space="preserve"> passing the filter at the same cutoff (</w:t>
      </w:r>
      <w:r w:rsidRPr="00AF2C45">
        <w:rPr>
          <w:b/>
        </w:rPr>
        <w:t xml:space="preserve">Fig. </w:t>
      </w:r>
      <w:del w:id="424" w:author="Alexej Abyzov" w:date="2015-01-04T22:27:00Z">
        <w:r w:rsidRPr="00AF2C45" w:rsidDel="00BC7519">
          <w:rPr>
            <w:b/>
          </w:rPr>
          <w:delText>S</w:delText>
        </w:r>
        <w:r w:rsidR="00024F7C" w:rsidDel="00BC7519">
          <w:rPr>
            <w:b/>
          </w:rPr>
          <w:delText>7</w:delText>
        </w:r>
      </w:del>
      <w:ins w:id="425" w:author="Alexej Abyzov" w:date="2015-01-04T22:27:00Z">
        <w:r w:rsidR="00BC7519">
          <w:rPr>
            <w:b/>
          </w:rPr>
          <w:t>S12</w:t>
        </w:r>
      </w:ins>
      <w:r>
        <w:t>)</w:t>
      </w:r>
      <w:r w:rsidR="00E44E79">
        <w:t>, i.e., we aim</w:t>
      </w:r>
      <w:r w:rsidR="00526DDE">
        <w:t>ed</w:t>
      </w:r>
      <w:r w:rsidR="00E44E79">
        <w:t xml:space="preserve"> </w:t>
      </w:r>
      <w:r w:rsidR="00526DDE">
        <w:t>for</w:t>
      </w:r>
      <w:r w:rsidR="00E44E79">
        <w:t xml:space="preserve"> &lt;5% </w:t>
      </w:r>
      <w:r w:rsidR="00E44E79" w:rsidRPr="00C0277A">
        <w:rPr>
          <w:i/>
        </w:rPr>
        <w:t>in-silico</w:t>
      </w:r>
      <w:r w:rsidR="00E44E79">
        <w:t xml:space="preserve"> FDR</w:t>
      </w:r>
      <w:r>
        <w:t>.</w:t>
      </w:r>
      <w:r w:rsidR="006C0B59">
        <w:t xml:space="preserve"> </w:t>
      </w:r>
      <w:r w:rsidR="00FF7D20">
        <w:t>T</w:t>
      </w:r>
      <w:r w:rsidR="00C1324F">
        <w:t xml:space="preserve">his criterion </w:t>
      </w:r>
      <w:r w:rsidR="00526DDE">
        <w:t>led</w:t>
      </w:r>
      <w:r w:rsidR="00E97468">
        <w:t xml:space="preserve"> to setting </w:t>
      </w:r>
      <w:r w:rsidR="00526DDE">
        <w:t xml:space="preserve">the </w:t>
      </w:r>
      <w:r w:rsidR="00E97468">
        <w:t xml:space="preserve">value of </w:t>
      </w:r>
      <w:r w:rsidR="00E97468" w:rsidRPr="00E97468">
        <w:rPr>
          <w:i/>
        </w:rPr>
        <w:t>d</w:t>
      </w:r>
      <w:r w:rsidR="00E97468">
        <w:t xml:space="preserve"> at</w:t>
      </w:r>
      <w:r w:rsidR="0099589B">
        <w:t xml:space="preserve"> 13</w:t>
      </w:r>
      <w:r w:rsidR="001A0E66">
        <w:t xml:space="preserve"> bps</w:t>
      </w:r>
      <w:r w:rsidR="00C1324F" w:rsidRPr="00C1324F">
        <w:t>.</w:t>
      </w:r>
      <w:r w:rsidR="00E44E79">
        <w:t xml:space="preserve"> </w:t>
      </w:r>
      <w:r w:rsidR="00937FE0">
        <w:t xml:space="preserve">The empirical null model allowed us to </w:t>
      </w:r>
      <w:r w:rsidR="00E44E79">
        <w:t>stratify</w:t>
      </w:r>
      <w:r w:rsidR="00937FE0">
        <w:t xml:space="preserve"> the precision</w:t>
      </w:r>
      <w:r w:rsidR="00E44E79">
        <w:t xml:space="preserve"> of breakpoint by various categories. For example</w:t>
      </w:r>
      <w:r w:rsidR="00613ADB">
        <w:t>,</w:t>
      </w:r>
      <w:r w:rsidR="00A059C2">
        <w:t xml:space="preserve"> and</w:t>
      </w:r>
      <w:r w:rsidR="00E44E79">
        <w:t xml:space="preserve"> </w:t>
      </w:r>
      <w:r w:rsidR="00AE5FEB">
        <w:t>as expected</w:t>
      </w:r>
      <w:r w:rsidR="00A059C2">
        <w:t>,</w:t>
      </w:r>
      <w:r w:rsidR="00AE5FEB">
        <w:t xml:space="preserve"> </w:t>
      </w:r>
      <w:r w:rsidR="00E44E79">
        <w:t xml:space="preserve">we observed that </w:t>
      </w:r>
      <w:r w:rsidR="00AE5FEB">
        <w:t xml:space="preserve">breakpoints found by only one approach (either AGE or CROSSMATCH based) have higher </w:t>
      </w:r>
      <w:r w:rsidR="00AE5FEB" w:rsidRPr="00C0277A">
        <w:rPr>
          <w:i/>
        </w:rPr>
        <w:t>in-silico</w:t>
      </w:r>
      <w:r w:rsidR="00AE5FEB">
        <w:t xml:space="preserve"> FDR. </w:t>
      </w:r>
      <w:r w:rsidR="001C7805">
        <w:t>T</w:t>
      </w:r>
      <w:r w:rsidR="00746E29">
        <w:t xml:space="preserve">he order of </w:t>
      </w:r>
      <w:r w:rsidR="00AE5FEB">
        <w:t xml:space="preserve">breakpoints of different classes </w:t>
      </w:r>
      <w:r w:rsidR="00746E29">
        <w:t xml:space="preserve">by corresponding </w:t>
      </w:r>
      <w:r w:rsidR="00746E29" w:rsidRPr="00C0277A">
        <w:rPr>
          <w:i/>
        </w:rPr>
        <w:t>in-silico</w:t>
      </w:r>
      <w:r w:rsidR="00746E29">
        <w:t xml:space="preserve"> FDR was (from lowest to highest):</w:t>
      </w:r>
      <w:r w:rsidR="00A059C2">
        <w:t xml:space="preserve"> NH, TEI, NAHR, </w:t>
      </w:r>
      <w:r w:rsidR="00746E29">
        <w:t xml:space="preserve">and </w:t>
      </w:r>
      <w:r w:rsidR="00A059C2">
        <w:t>VNTR.</w:t>
      </w:r>
      <w:r w:rsidR="00E86721">
        <w:t xml:space="preserve"> </w:t>
      </w:r>
      <w:r w:rsidR="00FC1155">
        <w:t xml:space="preserve">This is also expected, </w:t>
      </w:r>
      <w:r w:rsidR="00E86721">
        <w:t>as breakpoints of different classes have progressively more repeats around their breakpoints</w:t>
      </w:r>
      <w:r w:rsidR="00526DDE">
        <w:t xml:space="preserve"> in the same order</w:t>
      </w:r>
      <w:r w:rsidR="00E86721">
        <w:t>.</w:t>
      </w:r>
    </w:p>
    <w:p w14:paraId="476C22A2" w14:textId="182353BD" w:rsidR="007B1117" w:rsidRDefault="00FC1155" w:rsidP="00C0277A">
      <w:pPr>
        <w:ind w:firstLine="720"/>
        <w:jc w:val="both"/>
      </w:pPr>
      <w:r>
        <w:t xml:space="preserve">To summarize, </w:t>
      </w:r>
      <w:r w:rsidR="7CDEE0D2">
        <w:t>we</w:t>
      </w:r>
      <w:r>
        <w:t xml:space="preserve"> developed </w:t>
      </w:r>
      <w:r w:rsidR="00526DDE">
        <w:t xml:space="preserve">an </w:t>
      </w:r>
      <w:r>
        <w:t xml:space="preserve">empirical model </w:t>
      </w:r>
      <w:r w:rsidR="00526DDE">
        <w:t xml:space="preserve">that </w:t>
      </w:r>
      <w:r>
        <w:t xml:space="preserve">captures </w:t>
      </w:r>
      <w:r w:rsidR="008B4830">
        <w:t xml:space="preserve">essential biological features of breakpoints, </w:t>
      </w:r>
      <w:r w:rsidR="00526DDE">
        <w:t xml:space="preserve">that is </w:t>
      </w:r>
      <w:r w:rsidR="00B60F1F">
        <w:t>not biased b</w:t>
      </w:r>
      <w:r w:rsidR="00526DDE">
        <w:t>ecause it</w:t>
      </w:r>
      <w:r w:rsidR="00B60F1F">
        <w:t xml:space="preserve"> us</w:t>
      </w:r>
      <w:r w:rsidR="00526DDE">
        <w:t>es</w:t>
      </w:r>
      <w:r w:rsidR="00B60F1F">
        <w:t xml:space="preserve"> data loci</w:t>
      </w:r>
      <w:r w:rsidR="000D5B6D">
        <w:t xml:space="preserve"> different from the breakpoints</w:t>
      </w:r>
      <w:r w:rsidR="00B60F1F">
        <w:t xml:space="preserve">, and </w:t>
      </w:r>
      <w:r w:rsidR="00526DDE">
        <w:t xml:space="preserve">that </w:t>
      </w:r>
      <w:r w:rsidR="00B60F1F">
        <w:t>allows t</w:t>
      </w:r>
      <w:r w:rsidR="7CDEE0D2">
        <w:t>he</w:t>
      </w:r>
      <w:r w:rsidR="00B60F1F" w:rsidRPr="78708344">
        <w:t xml:space="preserve"> </w:t>
      </w:r>
      <w:r w:rsidR="7CDEE0D2">
        <w:t xml:space="preserve">translation </w:t>
      </w:r>
      <w:r w:rsidR="78708344">
        <w:t xml:space="preserve">of </w:t>
      </w:r>
      <w:r w:rsidR="7CDEE0D2">
        <w:t>random mapping</w:t>
      </w:r>
      <w:r w:rsidR="78708344">
        <w:t>s</w:t>
      </w:r>
      <w:r w:rsidR="000D5B6D">
        <w:t xml:space="preserve"> into estimated FDR.</w:t>
      </w:r>
      <w:r w:rsidR="00690191">
        <w:t xml:space="preserve"> We suggest </w:t>
      </w:r>
      <w:r w:rsidR="00CD09AF">
        <w:t xml:space="preserve">that </w:t>
      </w:r>
      <w:r w:rsidR="00690191">
        <w:t>such empirical model</w:t>
      </w:r>
      <w:r w:rsidR="00526DDE">
        <w:t>s</w:t>
      </w:r>
      <w:r w:rsidR="00690191">
        <w:t xml:space="preserve"> can be used to estimate FDR of genotyping known breakpoints from sequencing data. </w:t>
      </w:r>
      <w:r w:rsidR="00526DDE">
        <w:t>However, when</w:t>
      </w:r>
      <w:r w:rsidR="00690191" w:rsidRPr="78708344">
        <w:t xml:space="preserve"> </w:t>
      </w:r>
      <w:r w:rsidR="00526DDE">
        <w:t xml:space="preserve">it is </w:t>
      </w:r>
      <w:r w:rsidR="00A96C2C">
        <w:t>applied to breakpoint filtering/validation</w:t>
      </w:r>
      <w:r w:rsidR="00526DDE" w:rsidRPr="78708344">
        <w:t>,</w:t>
      </w:r>
      <w:r w:rsidR="00A96C2C">
        <w:t xml:space="preserve"> one should keep in mind that the approach may not account for systematic false positives arising during structural variant calling by split-read method(s)</w:t>
      </w:r>
      <w:r w:rsidR="002C56F8">
        <w:t>, as was observed in our analysis (see above)</w:t>
      </w:r>
      <w:r w:rsidR="00A96C2C" w:rsidRPr="78708344">
        <w:t xml:space="preserve">. </w:t>
      </w:r>
    </w:p>
    <w:p w14:paraId="7C188C22" w14:textId="77777777" w:rsidR="00884F5F" w:rsidRDefault="00884F5F" w:rsidP="00FA720E">
      <w:pPr>
        <w:jc w:val="both"/>
      </w:pPr>
    </w:p>
    <w:p w14:paraId="43189B34" w14:textId="0F426550" w:rsidR="00A05BDC" w:rsidRDefault="00514744" w:rsidP="00FA720E">
      <w:pPr>
        <w:jc w:val="both"/>
        <w:rPr>
          <w:b/>
        </w:rPr>
      </w:pPr>
      <w:r w:rsidRPr="00514744">
        <w:rPr>
          <w:b/>
        </w:rPr>
        <w:t>PCR and IRS validations</w:t>
      </w:r>
    </w:p>
    <w:p w14:paraId="289226A6" w14:textId="169709FD" w:rsidR="00BE4470" w:rsidRPr="000E26FF" w:rsidRDefault="000E26FF" w:rsidP="00FA720E">
      <w:pPr>
        <w:jc w:val="both"/>
      </w:pPr>
      <w:r w:rsidRPr="000E26FF">
        <w:tab/>
      </w:r>
      <w:r w:rsidR="00474816">
        <w:t>We</w:t>
      </w:r>
      <w:r w:rsidRPr="000E26FF">
        <w:t xml:space="preserve"> selected </w:t>
      </w:r>
      <w:r w:rsidR="00474816">
        <w:t xml:space="preserve">15-22 </w:t>
      </w:r>
      <w:r w:rsidR="0043135B">
        <w:t>deletions</w:t>
      </w:r>
      <w:r w:rsidR="00474816">
        <w:t xml:space="preserve"> </w:t>
      </w:r>
      <w:r w:rsidR="0084241B">
        <w:t xml:space="preserve">of each </w:t>
      </w:r>
      <w:r w:rsidR="00474816">
        <w:t>class for PCR validation.</w:t>
      </w:r>
      <w:r w:rsidR="008F6192">
        <w:t xml:space="preserve"> </w:t>
      </w:r>
      <w:r w:rsidR="00521FF9">
        <w:t>Deletions</w:t>
      </w:r>
      <w:r w:rsidR="00B55CF7">
        <w:t xml:space="preserve"> were selected randomly but required </w:t>
      </w:r>
      <w:r w:rsidR="00AC033E">
        <w:t>to be genotyped in at least two samples out of 319 for which we had DNA available.</w:t>
      </w:r>
      <w:r w:rsidR="00A16A46">
        <w:t xml:space="preserve"> Here we relied on genotyping by mapping reads to </w:t>
      </w:r>
      <w:r w:rsidR="00760043">
        <w:t xml:space="preserve">deletion </w:t>
      </w:r>
      <w:r w:rsidR="00130D60">
        <w:t>breakpoint sequence junctions.</w:t>
      </w:r>
      <w:r w:rsidR="00F42D6E">
        <w:t xml:space="preserve"> For the selected </w:t>
      </w:r>
      <w:r w:rsidR="00BC03F9">
        <w:t>deletions</w:t>
      </w:r>
      <w:r w:rsidR="00F42D6E">
        <w:t xml:space="preserve"> we </w:t>
      </w:r>
      <w:r w:rsidR="003A3AAF">
        <w:t>d</w:t>
      </w:r>
      <w:r w:rsidR="00622B19">
        <w:t>esigned primers with Primer3 such that the primers would amplify the breakpoint sequence.</w:t>
      </w:r>
      <w:r w:rsidR="00010FF5">
        <w:t xml:space="preserve"> For each </w:t>
      </w:r>
      <w:r w:rsidR="008F64E0">
        <w:t>deletion</w:t>
      </w:r>
      <w:r w:rsidR="00010FF5">
        <w:t xml:space="preserve"> we ran PCR in at least one sample genotyped </w:t>
      </w:r>
      <w:r w:rsidR="00F54B2D">
        <w:t>as</w:t>
      </w:r>
      <w:r w:rsidR="003D0127">
        <w:t xml:space="preserve"> having</w:t>
      </w:r>
      <w:r w:rsidR="00010FF5">
        <w:t xml:space="preserve"> it and sequenced resulting band with Sanger technique.</w:t>
      </w:r>
      <w:r w:rsidR="000A20F0">
        <w:t xml:space="preserve"> In case the </w:t>
      </w:r>
      <w:r w:rsidR="00600D68">
        <w:t>deletion</w:t>
      </w:r>
      <w:r w:rsidR="000A20F0">
        <w:t xml:space="preserve"> was not confirmed we ran PCR in </w:t>
      </w:r>
      <w:r w:rsidR="007E376B">
        <w:t>an</w:t>
      </w:r>
      <w:r w:rsidR="000A20F0">
        <w:t xml:space="preserve">other sample genotyped </w:t>
      </w:r>
      <w:r w:rsidR="003D0127">
        <w:t>as having</w:t>
      </w:r>
      <w:r w:rsidR="000A20F0">
        <w:t xml:space="preserve"> it.</w:t>
      </w:r>
    </w:p>
    <w:p w14:paraId="44F0F1EE" w14:textId="76220769" w:rsidR="000E26FF" w:rsidRPr="00302702" w:rsidRDefault="00E132C6" w:rsidP="00FA720E">
      <w:pPr>
        <w:jc w:val="both"/>
      </w:pPr>
      <w:r w:rsidRPr="00302702">
        <w:tab/>
      </w:r>
      <w:r w:rsidR="00E062A9">
        <w:t>Intensity Rank Sum</w:t>
      </w:r>
      <w:r w:rsidR="78708344">
        <w:t xml:space="preserve"> (IRS) </w:t>
      </w:r>
      <w:r w:rsidR="00A17FA1">
        <w:t>validation</w:t>
      </w:r>
      <w:r w:rsidR="00302702" w:rsidRPr="00302702">
        <w:t xml:space="preserve"> was described </w:t>
      </w:r>
      <w:r w:rsidR="00302702">
        <w:t>elsewhere</w:t>
      </w:r>
      <w:r w:rsidR="008A7C38">
        <w:fldChar w:fldCharType="begin"/>
      </w:r>
      <w:r w:rsidR="002203DB">
        <w:instrText xml:space="preserve"> ADDIN PAPERS2_CITATIONS &lt;citation&gt;&lt;uuid&gt;CBBF6CD8-ABFB-4650-90F5-80982868C1F5&lt;/uuid&gt;&lt;priority&gt;55&lt;/priority&gt;&lt;publications&gt;&lt;publication&gt;&lt;uuid&gt;97E3A534-7C5E-4C5A-AE5D-44B2DF60D26B&lt;/uuid&gt;&lt;volume&gt;470&lt;/volume&gt;&lt;accepted_date&gt;99201011261200000000222000&lt;/accepted_date&gt;&lt;doi&gt;10.1038/nature09708&lt;/doi&gt;&lt;startpage&gt;59&lt;/startpage&gt;&lt;publication_date&gt;99201102031200000000222000&lt;/publication_date&gt;&lt;url&gt;http://eutils.ncbi.nlm.nih.gov/entrez/eutils/elink.fcgi?dbfrom=pubmed&amp;amp;id=21293372&amp;amp;retmode=ref&amp;amp;cmd=prlinks&lt;/url&gt;&lt;citekey&gt;Mills:2011ih&lt;/citekey&gt;&lt;type&gt;400&lt;/type&gt;&lt;title&gt;Mapping copy number variation by population-scale genome sequencing.&lt;/title&gt;&lt;location&gt;200,9,42.3369642,-71.1040896&lt;/location&gt;&lt;submission_date&gt;99201008191200000000222000&lt;/submission_date&gt;&lt;number&gt;7332&lt;/number&gt;&lt;institution&gt;Department of Pathology, Brigham and Women's Hospital, Harvard Medical School, Boston, Massachusetts, USA.&lt;/institution&gt;&lt;subtype&gt;400&lt;/subtype&gt;&lt;endpage&gt;65&lt;/endpage&gt;&lt;bundle&gt;&lt;publication&gt;&lt;publisher&gt;Nature Publishing Group&lt;/publisher&gt;&lt;title&gt;Nature&lt;/title&gt;&lt;type&gt;-100&lt;/type&gt;&lt;subtype&gt;-100&lt;/subtype&gt;&lt;uuid&gt;942F532B-9255-4141-AEB3-5427C1D9FF8D&lt;/uuid&gt;&lt;/publication&gt;&lt;/bundle&gt;&lt;authors&gt;&lt;author&gt;&lt;firstName&gt;Ryan&lt;/firstName&gt;&lt;middleNames&gt;E&lt;/middleNames&gt;&lt;lastName&gt;Mills&lt;/lastName&gt;&lt;/author&gt;&lt;author&gt;&lt;firstName&gt;Klaudia&lt;/firstName&gt;&lt;lastName&gt;Walter&lt;/lastName&gt;&lt;/author&gt;&lt;author&gt;&lt;firstName&gt;Chip&lt;/firstName&gt;&lt;lastName&gt;Stewart&lt;/lastName&gt;&lt;/author&gt;&lt;author&gt;&lt;firstName&gt;Robert&lt;/firstName&gt;&lt;middleNames&gt;E&lt;/middleNames&gt;&lt;lastName&gt;Handsaker&lt;/lastName&gt;&lt;/author&gt;&lt;author&gt;&lt;firstName&gt;Ken&lt;/firstName&gt;&lt;lastName&gt;Chen&lt;/lastName&gt;&lt;/author&gt;&lt;author&gt;&lt;firstName&gt;Can&lt;/firstName&gt;&lt;lastName&gt;Alkan&lt;/lastName&gt;&lt;/author&gt;&lt;author&gt;&lt;firstName&gt;Alexej&lt;/firstName&gt;&lt;lastName&gt;Abyzov&lt;/lastName&gt;&lt;/author&gt;&lt;author&gt;&lt;firstName&gt;Seungtai&lt;/firstName&gt;&lt;middleNames&gt;Chris&lt;/middleNames&gt;&lt;lastName&gt;Yoon&lt;/lastName&gt;&lt;/author&gt;&lt;author&gt;&lt;firstName&gt;Kai&lt;/firstName&gt;&lt;lastName&gt;Ye&lt;/lastName&gt;&lt;/author&gt;&lt;author&gt;&lt;firstName&gt;R&lt;/firstName&gt;&lt;middleNames&gt;Keira&lt;/middleNames&gt;&lt;lastName&gt;Cheetham&lt;/lastName&gt;&lt;/author&gt;&lt;author&gt;&lt;firstName&gt;Asif&lt;/firstName&gt;&lt;lastName&gt;Chinwalla&lt;/lastName&gt;&lt;/author&gt;&lt;author&gt;&lt;firstName&gt;Donald&lt;/firstName&gt;&lt;middleNames&gt;F&lt;/middleNames&gt;&lt;lastName&gt;Conrad&lt;/lastName&gt;&lt;/author&gt;&lt;author&gt;&lt;firstName&gt;Yutao&lt;/firstName&gt;&lt;lastName&gt;Fu&lt;/lastName&gt;&lt;/author&gt;&lt;author&gt;&lt;firstName&gt;Fabian&lt;/firstName&gt;&lt;lastName&gt;Grubert&lt;/lastName&gt;&lt;/author&gt;&lt;author&gt;&lt;firstName&gt;Iman&lt;/firstName&gt;&lt;lastName&gt;Hajirasouliha&lt;/lastName&gt;&lt;/author&gt;&lt;author&gt;&lt;firstName&gt;Fereydoun&lt;/firstName&gt;&lt;lastName&gt;Hormozdiari&lt;/lastName&gt;&lt;/author&gt;&lt;author&gt;&lt;firstName&gt;Lilia&lt;/firstName&gt;&lt;middleNames&gt;M&lt;/middleNames&gt;&lt;lastName&gt;Iakoucheva&lt;/lastName&gt;&lt;/author&gt;&lt;author&gt;&lt;firstName&gt;Zamin&lt;/firstName&gt;&lt;lastName&gt;Iqbal&lt;/lastName&gt;&lt;/author&gt;&lt;author&gt;&lt;firstName&gt;Shuli&lt;/firstName&gt;&lt;lastName&gt;Kang&lt;/lastName&gt;&lt;/author&gt;&lt;author&gt;&lt;firstName&gt;Jeffrey&lt;/firstName&gt;&lt;middleNames&gt;M&lt;/middleNames&gt;&lt;lastName&gt;Kidd&lt;/lastName&gt;&lt;/author&gt;&lt;author&gt;&lt;firstName&gt;Miriam&lt;/firstName&gt;&lt;middleNames&gt;K&lt;/middleNames&gt;&lt;lastName&gt;Konkel&lt;/lastName&gt;&lt;/author&gt;&lt;author&gt;&lt;firstName&gt;Joshua&lt;/firstName&gt;&lt;lastName&gt;Korn&lt;/lastName&gt;&lt;/author&gt;&lt;author&gt;&lt;firstName&gt;Ekta&lt;/firstName&gt;&lt;lastName&gt;Khurana&lt;/lastName&gt;&lt;/author&gt;&lt;author&gt;&lt;firstName&gt;Deniz&lt;/firstName&gt;&lt;lastName&gt;Kural&lt;/lastName&gt;&lt;/author&gt;&lt;author&gt;&lt;firstName&gt;Hugo&lt;/firstName&gt;&lt;middleNames&gt;Y K&lt;/middleNames&gt;&lt;lastName&gt;Lam&lt;/lastName&gt;&lt;/author&gt;&lt;author&gt;&lt;firstName&gt;Jing&lt;/firstName&gt;&lt;lastName&gt;Leng&lt;/lastName&gt;&lt;/author&gt;&lt;author&gt;&lt;firstName&gt;Ruiqiang&lt;/firstName&gt;&lt;lastName&gt;Li&lt;/lastName&gt;&lt;/author&gt;&lt;author&gt;&lt;firstName&gt;Yingrui&lt;/firstName&gt;&lt;lastName&gt;Li&lt;/lastName&gt;&lt;/author&gt;&lt;author&gt;&lt;firstName&gt;Chang-Yun&lt;/firstName&gt;&lt;lastName&gt;Lin&lt;/lastName&gt;&lt;/author&gt;&lt;author&gt;&lt;firstName&gt;Ruibang&lt;/firstName&gt;&lt;lastName&gt;Luo&lt;/lastName&gt;&lt;/author&gt;&lt;author&gt;&lt;firstName&gt;Xinmeng&lt;/firstName&gt;&lt;middleNames&gt;Jasmine&lt;/middleNames&gt;&lt;lastName&gt;Mu&lt;/lastName&gt;&lt;/author&gt;&lt;author&gt;&lt;firstName&gt;James&lt;/firstName&gt;&lt;lastName&gt;Nemesh&lt;/lastName&gt;&lt;/author&gt;&lt;author&gt;&lt;firstName&gt;Heather&lt;/firstName&gt;&lt;middleNames&gt;E&lt;/middleNames&gt;&lt;lastName&gt;Peckham&lt;/lastName&gt;&lt;/author&gt;&lt;author&gt;&lt;firstName&gt;Tobias&lt;/firstName&gt;&lt;lastName&gt;Rausch&lt;/lastName&gt;&lt;/author&gt;&lt;author&gt;&lt;firstName&gt;Aylwyn&lt;/firstName&gt;&lt;lastName&gt;Scally&lt;/lastName&gt;&lt;/author&gt;&lt;author&gt;&lt;firstName&gt;Xinghua&lt;/firstName&gt;&lt;lastName&gt;Shi&lt;/lastName&gt;&lt;/author&gt;&lt;author&gt;&lt;firstName&gt;Michael&lt;/firstName&gt;&lt;middleNames&gt;P&lt;/middleNames&gt;&lt;lastName&gt;Strömberg&lt;/lastName&gt;&lt;/author&gt;&lt;author&gt;&lt;firstName&gt;Adrian&lt;/firstName&gt;&lt;middleNames&gt;M&lt;/middleNames&gt;&lt;lastName&gt;Stütz&lt;/lastName&gt;&lt;/author&gt;&lt;author&gt;&lt;firstName&gt;Alexander&lt;/firstName&gt;&lt;middleNames&gt;Eckehart&lt;/middleNames&gt;&lt;lastName&gt;Urban&lt;/lastName&gt;&lt;/author&gt;&lt;author&gt;&lt;firstName&gt;Jerilyn&lt;/firstName&gt;&lt;middleNames&gt;A&lt;/middleNames&gt;&lt;lastName&gt;Walker&lt;/lastName&gt;&lt;/author&gt;&lt;author&gt;&lt;firstName&gt;Jiantao&lt;/firstName&gt;&lt;lastName&gt;Wu&lt;/lastName&gt;&lt;/author&gt;&lt;author&gt;&lt;firstName&gt;Yujun&lt;/firstName&gt;&lt;lastName&gt;Zhang&lt;/lastName&gt;&lt;/author&gt;&lt;author&gt;&lt;firstName&gt;Zhengdong&lt;/firstName&gt;&lt;middleNames&gt;D&lt;/middleNames&gt;&lt;lastName&gt;Zhang&lt;/lastName&gt;&lt;/author&gt;&lt;author&gt;&lt;firstName&gt;Mark&lt;/firstName&gt;&lt;middleNames&gt;A&lt;/middleNames&gt;&lt;lastName&gt;Batzer&lt;/lastName&gt;&lt;/author&gt;&lt;author&gt;&lt;firstName&gt;Li&lt;/firstName&gt;&lt;lastName&gt;Ding&lt;/lastName&gt;&lt;/author&gt;&lt;author&gt;&lt;firstName&gt;Gábor&lt;/firstName&gt;&lt;middleNames&gt;T&lt;/middleNames&gt;&lt;lastName&gt;Marth&lt;/lastName&gt;&lt;/author&gt;&lt;author&gt;&lt;firstName&gt;Gil&lt;/firstName&gt;&lt;lastName&gt;McVean&lt;/lastName&gt;&lt;/author&gt;&lt;author&gt;&lt;firstName&gt;Jonathan&lt;/firstName&gt;&lt;lastName&gt;Sebat&lt;/lastName&gt;&lt;/author&gt;&lt;author&gt;&lt;firstName&gt;Michael&lt;/firstName&gt;&lt;lastName&gt;Snyder&lt;/lastName&gt;&lt;/author&gt;&lt;author&gt;&lt;firstName&gt;Jun&lt;/firstName&gt;&lt;lastName&gt;Wang&lt;/lastName&gt;&lt;/author&gt;&lt;author&gt;&lt;firstName&gt;Kenny&lt;/firstName&gt;&lt;lastName&gt;Ye&lt;/lastName&gt;&lt;/author&gt;&lt;author&gt;&lt;firstName&gt;Evan&lt;/firstName&gt;&lt;middleNames&gt;E&lt;/middleNames&gt;&lt;lastName&gt;Eichler&lt;/lastName&gt;&lt;/author&gt;&lt;author&gt;&lt;firstName&gt;Mark&lt;/firstName&gt;&lt;middleNames&gt;B&lt;/middleNames&gt;&lt;lastName&gt;Gerstein&lt;/lastName&gt;&lt;/author&gt;&lt;author&gt;&lt;firstName&gt;Matthew&lt;/firstName&gt;&lt;middleNames&gt;E&lt;/middleNames&gt;&lt;lastName&gt;Hurles&lt;/lastName&gt;&lt;/author&gt;&lt;author&gt;&lt;firstName&gt;Charles&lt;/firstName&gt;&lt;lastName&gt;Lee&lt;/lastName&gt;&lt;/author&gt;&lt;author&gt;&lt;firstName&gt;Steven&lt;/firstName&gt;&lt;middleNames&gt;A&lt;/middleNames&gt;&lt;lastName&gt;McCarroll&lt;/lastName&gt;&lt;/author&gt;&lt;author&gt;&lt;firstName&gt;Jan&lt;/firstName&gt;&lt;middleNames&gt;O&lt;/middleNames&gt;&lt;lastName&gt;Korbel&lt;/lastName&gt;&lt;/author&gt;&lt;author&gt;&lt;lastName&gt;1000 Genomes Project&lt;/lastName&gt;&lt;/author&gt;&lt;/authors&gt;&lt;/publication&gt;&lt;/publications&gt;&lt;cites&gt;&lt;/cites&gt;&lt;/citation&gt;</w:instrText>
      </w:r>
      <w:r w:rsidR="008A7C38">
        <w:fldChar w:fldCharType="separate"/>
      </w:r>
      <w:r w:rsidR="0020164D">
        <w:rPr>
          <w:rFonts w:ascii="Cambria" w:hAnsi="Cambria" w:cs="Cambria"/>
          <w:vertAlign w:val="superscript"/>
        </w:rPr>
        <w:t>17</w:t>
      </w:r>
      <w:r w:rsidR="008A7C38">
        <w:fldChar w:fldCharType="end"/>
      </w:r>
      <w:r w:rsidR="00302702" w:rsidRPr="4A8BDECA">
        <w:t>.</w:t>
      </w:r>
      <w:r w:rsidR="004A0DFD" w:rsidRPr="4A8BDECA">
        <w:t xml:space="preserve"> </w:t>
      </w:r>
      <w:r w:rsidR="00A17FA1">
        <w:t xml:space="preserve">Briefly, the validation considers intensities of SNP probes </w:t>
      </w:r>
      <w:r w:rsidR="00815F16">
        <w:t xml:space="preserve">within deleted regions </w:t>
      </w:r>
      <w:r w:rsidR="00A17FA1">
        <w:t xml:space="preserve">and correlates it with deletion genotypes across samples. </w:t>
      </w:r>
      <w:r w:rsidR="00144AAD">
        <w:t>It is expected that for such SNPs, samples with deletion will have</w:t>
      </w:r>
      <w:r w:rsidR="00815F16">
        <w:t xml:space="preserve"> lower intensity values </w:t>
      </w:r>
      <w:r w:rsidR="00144AAD">
        <w:t>than samples without the deletion.</w:t>
      </w:r>
      <w:r w:rsidR="00815F16" w:rsidRPr="4A8BDECA">
        <w:t xml:space="preserve"> </w:t>
      </w:r>
      <w:r w:rsidR="000A6ADA">
        <w:t>Rank sum test</w:t>
      </w:r>
      <w:r w:rsidR="7BCD22D6">
        <w:t xml:space="preserve">s </w:t>
      </w:r>
      <w:r w:rsidR="4A8BDECA">
        <w:t>are</w:t>
      </w:r>
      <w:r w:rsidR="7BCD22D6">
        <w:t xml:space="preserve"> performed to access the statistical significance of correlations. IRS</w:t>
      </w:r>
      <w:r w:rsidR="7BCD22D6" w:rsidRPr="4A8BDECA">
        <w:t xml:space="preserve"> </w:t>
      </w:r>
      <w:r w:rsidR="7BCD22D6">
        <w:t>only tests</w:t>
      </w:r>
      <w:r w:rsidR="7BCD22D6" w:rsidRPr="4A8BDECA">
        <w:t xml:space="preserve"> </w:t>
      </w:r>
      <w:r w:rsidR="7BCD22D6">
        <w:t xml:space="preserve">the validity of deletion sites and </w:t>
      </w:r>
      <w:r w:rsidR="4A8BDECA">
        <w:t>does not provide validation of</w:t>
      </w:r>
      <w:r w:rsidR="7BCD22D6">
        <w:t xml:space="preserve"> breakpoi</w:t>
      </w:r>
      <w:r w:rsidR="4A8BDECA">
        <w:t>nts</w:t>
      </w:r>
      <w:r w:rsidR="007361FE">
        <w:t xml:space="preserve">. Results of performing this exercises are summarized in </w:t>
      </w:r>
      <w:r w:rsidR="007361FE" w:rsidRPr="4A8BDECA">
        <w:t>(</w:t>
      </w:r>
      <w:r w:rsidR="007361FE" w:rsidRPr="007D2A67">
        <w:rPr>
          <w:b/>
          <w:bCs/>
        </w:rPr>
        <w:t xml:space="preserve">Fig. </w:t>
      </w:r>
      <w:del w:id="426" w:author="Alexej Abyzov" w:date="2015-01-04T22:27:00Z">
        <w:r w:rsidR="007361FE" w:rsidRPr="007D2A67" w:rsidDel="006F621E">
          <w:rPr>
            <w:b/>
            <w:bCs/>
          </w:rPr>
          <w:delText>S</w:delText>
        </w:r>
        <w:r w:rsidR="00024F7C" w:rsidDel="006F621E">
          <w:rPr>
            <w:b/>
            <w:bCs/>
          </w:rPr>
          <w:delText>5</w:delText>
        </w:r>
      </w:del>
      <w:ins w:id="427" w:author="Alexej Abyzov" w:date="2015-01-04T22:27:00Z">
        <w:r w:rsidR="006F621E">
          <w:rPr>
            <w:b/>
            <w:bCs/>
          </w:rPr>
          <w:t>S10</w:t>
        </w:r>
      </w:ins>
      <w:r w:rsidR="007361FE" w:rsidRPr="4A8BDECA">
        <w:t>).</w:t>
      </w:r>
    </w:p>
    <w:p w14:paraId="6638962C" w14:textId="77777777" w:rsidR="00514744" w:rsidRPr="00514744" w:rsidRDefault="00514744" w:rsidP="00FA720E">
      <w:pPr>
        <w:jc w:val="both"/>
        <w:rPr>
          <w:b/>
        </w:rPr>
      </w:pPr>
    </w:p>
    <w:p w14:paraId="48A63393" w14:textId="2B156924" w:rsidR="00E47748" w:rsidRPr="00A77D4A" w:rsidRDefault="00E47748" w:rsidP="00FA720E">
      <w:pPr>
        <w:jc w:val="both"/>
        <w:rPr>
          <w:b/>
        </w:rPr>
      </w:pPr>
      <w:r w:rsidRPr="00A77D4A">
        <w:rPr>
          <w:b/>
        </w:rPr>
        <w:t>Comparing with OMNI genotypes</w:t>
      </w:r>
    </w:p>
    <w:p w14:paraId="55755CF7" w14:textId="6AA758CE" w:rsidR="001450CC" w:rsidRDefault="001450CC" w:rsidP="00EA0D0E">
      <w:pPr>
        <w:ind w:firstLine="720"/>
        <w:jc w:val="both"/>
      </w:pPr>
      <w:r>
        <w:t xml:space="preserve">A </w:t>
      </w:r>
      <w:r w:rsidR="00224252">
        <w:t>set of 11,472</w:t>
      </w:r>
      <w:r>
        <w:t xml:space="preserve"> breakpoints derived in the pilot of the 1000 Genomes Project was </w:t>
      </w:r>
      <w:r w:rsidR="004918CF">
        <w:t xml:space="preserve">tested on a custom SNP array designed by ILLUMINA and </w:t>
      </w:r>
      <w:r w:rsidR="002F4985">
        <w:t>named</w:t>
      </w:r>
      <w:r w:rsidR="004918CF">
        <w:t xml:space="preserve"> OMNI 2.5s</w:t>
      </w:r>
      <w:r w:rsidR="002F4985">
        <w:t xml:space="preserve"> array</w:t>
      </w:r>
      <w:r w:rsidR="004918CF">
        <w:t>.</w:t>
      </w:r>
      <w:r w:rsidR="0061220B">
        <w:t xml:space="preserve"> </w:t>
      </w:r>
      <w:r w:rsidR="00115A31">
        <w:t xml:space="preserve">The pairs of probes were designed such that one probe would hybridize to the reference allele and the other one to </w:t>
      </w:r>
      <w:r w:rsidR="00B06CFD">
        <w:t xml:space="preserve">the </w:t>
      </w:r>
      <w:r w:rsidR="00115A31">
        <w:t xml:space="preserve">breakpoint sequence, i.e., to the alternative allele. </w:t>
      </w:r>
      <w:r w:rsidR="00710F6F">
        <w:t>The probes were different in only one nucleotide to mimic probes for SNP genotyping. Accordingly</w:t>
      </w:r>
      <w:r w:rsidR="00FD6695">
        <w:t>,</w:t>
      </w:r>
      <w:r w:rsidR="00710F6F">
        <w:t xml:space="preserve"> all the downstream </w:t>
      </w:r>
      <w:r w:rsidR="00FD6695">
        <w:t xml:space="preserve">hybridization signal </w:t>
      </w:r>
      <w:r w:rsidR="00710F6F">
        <w:t xml:space="preserve">processing </w:t>
      </w:r>
      <w:r w:rsidR="00BB3F24">
        <w:t>was</w:t>
      </w:r>
      <w:r w:rsidR="00710F6F">
        <w:t xml:space="preserve"> performed with standard </w:t>
      </w:r>
      <w:r w:rsidR="00EA25B9">
        <w:t>software for SNP array</w:t>
      </w:r>
      <w:r w:rsidR="00710F6F">
        <w:t xml:space="preserve"> analysis.</w:t>
      </w:r>
    </w:p>
    <w:p w14:paraId="1EE638BC" w14:textId="4F948741" w:rsidR="00DC4665" w:rsidRDefault="00B923D6" w:rsidP="00EA0D0E">
      <w:pPr>
        <w:ind w:firstLine="720"/>
        <w:jc w:val="both"/>
      </w:pPr>
      <w:r>
        <w:t>Probe design, hybridization</w:t>
      </w:r>
      <w:r w:rsidR="00D72500">
        <w:t xml:space="preserve"> in 431 individuals</w:t>
      </w:r>
      <w:r>
        <w:t xml:space="preserve">, and genotyping quality control </w:t>
      </w:r>
      <w:r w:rsidR="00D72500">
        <w:t>result</w:t>
      </w:r>
      <w:r w:rsidR="00EF4CBF">
        <w:t>ed</w:t>
      </w:r>
      <w:r w:rsidR="00D72500">
        <w:t xml:space="preserve"> in </w:t>
      </w:r>
      <w:r w:rsidR="00D53EF6">
        <w:t xml:space="preserve">confident </w:t>
      </w:r>
      <w:r w:rsidR="00D72500">
        <w:t>array</w:t>
      </w:r>
      <w:r w:rsidR="00B06CFD">
        <w:t>-</w:t>
      </w:r>
      <w:r w:rsidR="00D72500">
        <w:t xml:space="preserve">derived genotypes for 4,385 </w:t>
      </w:r>
      <w:r w:rsidR="00885234">
        <w:t xml:space="preserve">(38%) </w:t>
      </w:r>
      <w:r w:rsidR="00D72500">
        <w:t>breakpoints.</w:t>
      </w:r>
      <w:r w:rsidR="00E4220F">
        <w:t xml:space="preserve"> </w:t>
      </w:r>
      <w:r w:rsidR="00F42564">
        <w:t xml:space="preserve">2,483 </w:t>
      </w:r>
      <w:r w:rsidR="00E778F5">
        <w:t>of our confiden</w:t>
      </w:r>
      <w:r w:rsidR="00206F46">
        <w:t xml:space="preserve">t breakpoints were in this set </w:t>
      </w:r>
      <w:r w:rsidR="001A7ECF">
        <w:t>(</w:t>
      </w:r>
      <w:r w:rsidR="001A7ECF" w:rsidRPr="001A7ECF">
        <w:rPr>
          <w:b/>
        </w:rPr>
        <w:t>Table S</w:t>
      </w:r>
      <w:r w:rsidR="004A1A9A">
        <w:rPr>
          <w:b/>
        </w:rPr>
        <w:t>1</w:t>
      </w:r>
      <w:r w:rsidR="001A7ECF">
        <w:t xml:space="preserve">) </w:t>
      </w:r>
      <w:r w:rsidR="00206F46">
        <w:t>and 292 individuals were both sequenced by the 1000 Genomes Project and genotyped by this array.</w:t>
      </w:r>
      <w:r w:rsidR="00F557C1">
        <w:t xml:space="preserve"> </w:t>
      </w:r>
      <w:r w:rsidR="001A7ECF">
        <w:t xml:space="preserve">Comparison of samples </w:t>
      </w:r>
      <w:r w:rsidR="004316CB">
        <w:t xml:space="preserve">genotyped as </w:t>
      </w:r>
      <w:r w:rsidR="00F23396">
        <w:t xml:space="preserve">having a </w:t>
      </w:r>
      <w:r w:rsidR="004316CB">
        <w:t xml:space="preserve">deletion by array </w:t>
      </w:r>
      <w:r w:rsidR="00B06CFD">
        <w:t>to those done</w:t>
      </w:r>
      <w:r w:rsidR="004316CB">
        <w:t xml:space="preserve"> by mapping reads to sequence junctions, as we did for filtering breakpoints, revealed that</w:t>
      </w:r>
      <w:r w:rsidR="00DC4665">
        <w:t xml:space="preserve"> individuals </w:t>
      </w:r>
      <w:r w:rsidR="00047854">
        <w:t xml:space="preserve">with </w:t>
      </w:r>
      <w:r w:rsidR="00336999">
        <w:t xml:space="preserve">deletion </w:t>
      </w:r>
      <w:r w:rsidR="00DC4665">
        <w:t>genotype</w:t>
      </w:r>
      <w:r w:rsidR="00B06CFD">
        <w:t>s</w:t>
      </w:r>
      <w:r w:rsidR="00DC4665">
        <w:t xml:space="preserve"> by read mapping </w:t>
      </w:r>
      <w:r w:rsidR="00CD6772">
        <w:t>represent</w:t>
      </w:r>
      <w:r w:rsidR="00DC4665">
        <w:t xml:space="preserve"> a</w:t>
      </w:r>
      <w:r w:rsidR="00054368">
        <w:t>lmost a perfect</w:t>
      </w:r>
      <w:r w:rsidR="00DC4665">
        <w:t xml:space="preserve"> subset of those genotyped by arrays</w:t>
      </w:r>
      <w:r w:rsidR="00C90EAD">
        <w:t xml:space="preserve"> (</w:t>
      </w:r>
      <w:r w:rsidR="00C90EAD" w:rsidRPr="002E0FF7">
        <w:rPr>
          <w:b/>
        </w:rPr>
        <w:t xml:space="preserve">Fig. </w:t>
      </w:r>
      <w:del w:id="428" w:author="Alexej Abyzov" w:date="2014-12-18T13:30:00Z">
        <w:r w:rsidR="00C90EAD" w:rsidRPr="002E0FF7" w:rsidDel="005E0C19">
          <w:rPr>
            <w:b/>
          </w:rPr>
          <w:delText>S</w:delText>
        </w:r>
        <w:r w:rsidR="009852BB" w:rsidDel="005E0C19">
          <w:rPr>
            <w:b/>
          </w:rPr>
          <w:delText>8</w:delText>
        </w:r>
      </w:del>
      <w:ins w:id="429" w:author="Alexej Abyzov" w:date="2014-12-18T13:30:00Z">
        <w:r w:rsidR="005E0C19">
          <w:rPr>
            <w:b/>
          </w:rPr>
          <w:t>S</w:t>
        </w:r>
        <w:r w:rsidR="006F621E">
          <w:rPr>
            <w:b/>
          </w:rPr>
          <w:t>2</w:t>
        </w:r>
      </w:ins>
      <w:r w:rsidR="00C90EAD">
        <w:t>)</w:t>
      </w:r>
      <w:r w:rsidR="00DC4665">
        <w:t>.</w:t>
      </w:r>
      <w:r w:rsidR="000B4352">
        <w:t xml:space="preserve"> This is easy to rationalize by noting that individuals in the 1000 Genomes Project were sequenced at </w:t>
      </w:r>
      <w:r w:rsidR="00C0508B">
        <w:t xml:space="preserve">a </w:t>
      </w:r>
      <w:r w:rsidR="000B4352">
        <w:t>shallow 4-8X coverage</w:t>
      </w:r>
      <w:r w:rsidR="00B54648">
        <w:t>,</w:t>
      </w:r>
      <w:r w:rsidR="00EC0BC5">
        <w:t xml:space="preserve"> </w:t>
      </w:r>
      <w:r w:rsidR="00C0508B">
        <w:t xml:space="preserve">and </w:t>
      </w:r>
      <w:r w:rsidR="00EC0BC5">
        <w:t>thus not likely to have many reads covering breakpoint sequences, particularly in the case of heterozygous deletion</w:t>
      </w:r>
      <w:r w:rsidR="00C0508B">
        <w:t>s</w:t>
      </w:r>
      <w:r w:rsidR="00EC0BC5">
        <w:t xml:space="preserve">. </w:t>
      </w:r>
      <w:r w:rsidR="00D14F1A">
        <w:t xml:space="preserve">Furthermore, </w:t>
      </w:r>
      <w:r w:rsidR="00C0508B">
        <w:t xml:space="preserve">the </w:t>
      </w:r>
      <w:r w:rsidR="00D14F1A">
        <w:t xml:space="preserve">requirement </w:t>
      </w:r>
      <w:r w:rsidR="00C0508B">
        <w:t xml:space="preserve">that </w:t>
      </w:r>
      <w:r w:rsidR="00D14F1A">
        <w:t xml:space="preserve">reads mapped to deletion sequence junction </w:t>
      </w:r>
      <w:r w:rsidR="00C0508B">
        <w:t>must</w:t>
      </w:r>
      <w:r w:rsidR="00D14F1A">
        <w:t xml:space="preserve"> extend at least 13 bps across the junction in each direction further reduces </w:t>
      </w:r>
      <w:r w:rsidR="00E5705A">
        <w:t>the number of reads that we consider supporting deletions.</w:t>
      </w:r>
      <w:r w:rsidR="00784812">
        <w:t xml:space="preserve"> </w:t>
      </w:r>
    </w:p>
    <w:p w14:paraId="29FF59EE" w14:textId="77777777" w:rsidR="008639CB" w:rsidRDefault="008639CB" w:rsidP="00025668"/>
    <w:p w14:paraId="340732BD" w14:textId="5828798C" w:rsidR="009E6C84" w:rsidRPr="0044210B" w:rsidRDefault="00A77D25" w:rsidP="009E6C84">
      <w:pPr>
        <w:jc w:val="both"/>
        <w:rPr>
          <w:rFonts w:cs="Arial"/>
          <w:b/>
          <w:color w:val="000000"/>
        </w:rPr>
      </w:pPr>
      <w:r w:rsidRPr="0044210B">
        <w:rPr>
          <w:b/>
        </w:rPr>
        <w:t xml:space="preserve">Confirmation of breakpoints in high coverage </w:t>
      </w:r>
      <w:r w:rsidRPr="008E5F25">
        <w:rPr>
          <w:b/>
          <w:bCs/>
        </w:rPr>
        <w:t>trios</w:t>
      </w:r>
    </w:p>
    <w:p w14:paraId="21C8FAE3" w14:textId="21413577" w:rsidR="009E6C84" w:rsidRPr="008E5F25" w:rsidRDefault="009E6C84" w:rsidP="0043076E">
      <w:pPr>
        <w:ind w:firstLine="720"/>
        <w:jc w:val="both"/>
        <w:rPr>
          <w:rFonts w:cs="Arial"/>
        </w:rPr>
      </w:pPr>
      <w:r w:rsidRPr="008E5F25">
        <w:rPr>
          <w:rFonts w:eastAsia="Arial" w:cs="Arial"/>
          <w:color w:val="000000"/>
        </w:rPr>
        <w:t xml:space="preserve">Breakpoint </w:t>
      </w:r>
      <w:del w:id="430" w:author="Alexej Abyzov" w:date="2014-12-11T15:54:00Z">
        <w:r w:rsidRPr="008E5F25" w:rsidDel="009E4C0B">
          <w:rPr>
            <w:rFonts w:eastAsia="Arial" w:cs="Arial"/>
            <w:color w:val="000000"/>
          </w:rPr>
          <w:delText xml:space="preserve">validation </w:delText>
        </w:r>
      </w:del>
      <w:ins w:id="431" w:author="Alexej Abyzov" w:date="2014-12-11T15:54:00Z">
        <w:r w:rsidR="009E4C0B">
          <w:rPr>
            <w:rFonts w:eastAsia="Arial" w:cs="Arial"/>
            <w:color w:val="000000"/>
          </w:rPr>
          <w:t>confirmation</w:t>
        </w:r>
        <w:r w:rsidR="009E4C0B" w:rsidRPr="008E5F25">
          <w:rPr>
            <w:rFonts w:eastAsia="Arial" w:cs="Arial"/>
            <w:color w:val="000000"/>
          </w:rPr>
          <w:t xml:space="preserve"> </w:t>
        </w:r>
      </w:ins>
      <w:r w:rsidRPr="008E5F25">
        <w:rPr>
          <w:rFonts w:eastAsia="Arial" w:cs="Arial"/>
          <w:color w:val="000000"/>
        </w:rPr>
        <w:t xml:space="preserve">was performed </w:t>
      </w:r>
      <w:r w:rsidR="00C2389A" w:rsidRPr="008E5F25">
        <w:rPr>
          <w:rFonts w:eastAsia="Arial" w:cs="Arial"/>
          <w:color w:val="000000"/>
        </w:rPr>
        <w:t xml:space="preserve">using data for </w:t>
      </w:r>
      <w:r w:rsidR="000E21F5" w:rsidRPr="008E5F25">
        <w:rPr>
          <w:rFonts w:eastAsia="Arial" w:cs="Arial"/>
          <w:color w:val="000000"/>
        </w:rPr>
        <w:t xml:space="preserve">two </w:t>
      </w:r>
      <w:r w:rsidRPr="008E5F25">
        <w:rPr>
          <w:rFonts w:eastAsia="Arial" w:cs="Arial"/>
          <w:color w:val="000000"/>
        </w:rPr>
        <w:t xml:space="preserve">trios </w:t>
      </w:r>
      <w:r w:rsidR="00C2389A" w:rsidRPr="008E5F25">
        <w:rPr>
          <w:rFonts w:eastAsia="Arial" w:cs="Arial"/>
          <w:color w:val="000000"/>
        </w:rPr>
        <w:t xml:space="preserve">sequenced with </w:t>
      </w:r>
      <w:r w:rsidRPr="008E5F25">
        <w:rPr>
          <w:rFonts w:eastAsia="Arial" w:cs="Arial"/>
          <w:color w:val="000000"/>
        </w:rPr>
        <w:t xml:space="preserve">HiSeq 2500 </w:t>
      </w:r>
      <w:r w:rsidR="00C2389A" w:rsidRPr="008E5F25">
        <w:rPr>
          <w:rFonts w:eastAsia="Arial" w:cs="Arial"/>
          <w:color w:val="000000"/>
        </w:rPr>
        <w:t>at 60X coverage with 250 bp reads</w:t>
      </w:r>
      <w:r w:rsidRPr="008E5F25">
        <w:rPr>
          <w:rFonts w:eastAsia="Arial" w:cs="Arial"/>
          <w:color w:val="000000"/>
        </w:rPr>
        <w:t xml:space="preserve">. The 8,943 </w:t>
      </w:r>
      <w:r w:rsidR="00807270" w:rsidRPr="008E5F25">
        <w:rPr>
          <w:rFonts w:eastAsia="Arial" w:cs="Arial"/>
          <w:color w:val="000000"/>
        </w:rPr>
        <w:t xml:space="preserve">deletions </w:t>
      </w:r>
      <w:r w:rsidRPr="008E5F25">
        <w:rPr>
          <w:rFonts w:eastAsia="Arial" w:cs="Arial"/>
          <w:color w:val="000000"/>
        </w:rPr>
        <w:t>in our confident set were genotyped in trios by CNVnator</w:t>
      </w:r>
      <w:r w:rsidR="008A7C38">
        <w:rPr>
          <w:rFonts w:eastAsia="Arial" w:cs="Arial"/>
          <w:color w:val="000000"/>
        </w:rPr>
        <w:fldChar w:fldCharType="begin"/>
      </w:r>
      <w:r w:rsidR="002203DB">
        <w:rPr>
          <w:rFonts w:eastAsia="Arial" w:cs="Arial"/>
          <w:color w:val="000000"/>
        </w:rPr>
        <w:instrText xml:space="preserve"> ADDIN PAPERS2_CITATIONS &lt;citation&gt;&lt;uuid&gt;D5428810-DE5F-4342-83B3-5F1C9BE279A3&lt;/uuid&gt;&lt;priority&gt;56&lt;/priority&gt;&lt;publications&gt;&lt;publication&gt;&lt;uuid&gt;BE4C504E-FCA7-4708-8B17-B0097D48AC37&lt;/uuid&gt;&lt;volume&gt;21&lt;/volume&gt;&lt;doi&gt;10.1101/gr.114876.110&lt;/doi&gt;&lt;startpage&gt;974&lt;/startpage&gt;&lt;publication_date&gt;99201106001200000000220000&lt;/publication_date&gt;&lt;url&gt;http://eutils.ncbi.nlm.nih.gov/entrez/eutils/elink.fcgi?dbfrom=pubmed&amp;amp;id=21324876&amp;amp;retmode=ref&amp;amp;cmd=prlinks&lt;/url&gt;&lt;citekey&gt;Abyzov:2011bk&lt;/citekey&gt;&lt;type&gt;400&lt;/type&gt;&lt;title&gt;CNVnator: an approach to discover, genotype, and characterize typical and atypical CNVs from family and population genome sequencing.&lt;/title&gt;&lt;location&gt;200,5,41.3065186,-72.9310714&lt;/location&gt;&lt;institution&gt;Program in Computational Biology and Bioinformatics, Yale University, New Haven, Connecticut 06520, USA. abyzov@gersteinlab.org&lt;/institution&gt;&lt;number&gt;6&lt;/number&gt;&lt;subtype&gt;400&lt;/subtype&gt;&lt;endpage&gt;984&lt;/endpage&gt;&lt;bundle&gt;&lt;publication&gt;&lt;title&gt;Genome research&lt;/title&gt;&lt;type&gt;-100&lt;/type&gt;&lt;subtype&gt;-100&lt;/subtype&gt;&lt;uuid&gt;500A5DE1-A909-44A7-A954-8474FC9AEDD8&lt;/uuid&gt;&lt;/publication&gt;&lt;/bundle&gt;&lt;authors&gt;&lt;author&gt;&lt;firstName&gt;Alexej&lt;/firstName&gt;&lt;lastName&gt;Abyzov&lt;/lastName&gt;&lt;/author&gt;&lt;author&gt;&lt;firstName&gt;Alexander&lt;/firstName&gt;&lt;middleNames&gt;E&lt;/middleNames&gt;&lt;lastName&gt;Urban&lt;/lastName&gt;&lt;/author&gt;&lt;author&gt;&lt;firstName&gt;Michael&lt;/firstName&gt;&lt;lastName&gt;Snyder&lt;/lastName&gt;&lt;/author&gt;&lt;author&gt;&lt;firstName&gt;Mark&lt;/firstName&gt;&lt;lastName&gt;Gerstein&lt;/lastName&gt;&lt;/author&gt;&lt;/authors&gt;&lt;/publication&gt;&lt;/publications&gt;&lt;cites&gt;&lt;/cites&gt;&lt;/citation&gt;</w:instrText>
      </w:r>
      <w:r w:rsidR="008A7C38">
        <w:rPr>
          <w:rFonts w:eastAsia="Arial" w:cs="Arial"/>
          <w:color w:val="000000"/>
        </w:rPr>
        <w:fldChar w:fldCharType="separate"/>
      </w:r>
      <w:ins w:id="432" w:author="Alexej Abyzov" w:date="2015-01-01T20:21:00Z">
        <w:r w:rsidR="00CC7645">
          <w:rPr>
            <w:rFonts w:ascii="Cambria" w:hAnsi="Cambria" w:cs="Cambria"/>
            <w:vertAlign w:val="superscript"/>
          </w:rPr>
          <w:t>44</w:t>
        </w:r>
      </w:ins>
      <w:r w:rsidR="008A7C38">
        <w:rPr>
          <w:rFonts w:eastAsia="Arial" w:cs="Arial"/>
          <w:color w:val="000000"/>
        </w:rPr>
        <w:fldChar w:fldCharType="end"/>
      </w:r>
      <w:r w:rsidRPr="008E5F25">
        <w:rPr>
          <w:rFonts w:eastAsia="Arial" w:cs="Arial"/>
          <w:color w:val="000000"/>
        </w:rPr>
        <w:t xml:space="preserve">, </w:t>
      </w:r>
      <w:r w:rsidR="0083306C" w:rsidRPr="008E5F25">
        <w:rPr>
          <w:rFonts w:eastAsia="Arial" w:cs="Arial"/>
          <w:color w:val="000000"/>
        </w:rPr>
        <w:t xml:space="preserve">and when </w:t>
      </w:r>
      <w:r w:rsidRPr="008E5F25">
        <w:rPr>
          <w:rFonts w:eastAsia="Arial" w:cs="Arial"/>
          <w:color w:val="000000"/>
        </w:rPr>
        <w:t>genotype</w:t>
      </w:r>
      <w:r w:rsidR="23EC7649" w:rsidRPr="008E5F25">
        <w:rPr>
          <w:rFonts w:eastAsia="Arial" w:cs="Arial"/>
          <w:color w:val="000000"/>
        </w:rPr>
        <w:t>s</w:t>
      </w:r>
      <w:r w:rsidR="0083306C" w:rsidRPr="008E5F25">
        <w:rPr>
          <w:rFonts w:eastAsia="Arial" w:cs="Arial"/>
          <w:color w:val="000000"/>
        </w:rPr>
        <w:t xml:space="preserve"> suggested </w:t>
      </w:r>
      <w:r w:rsidR="2FA8995B" w:rsidRPr="008E5F25">
        <w:rPr>
          <w:rFonts w:eastAsia="Arial" w:cs="Arial"/>
          <w:color w:val="000000"/>
        </w:rPr>
        <w:t>the presence of</w:t>
      </w:r>
      <w:r w:rsidRPr="008E5F25">
        <w:rPr>
          <w:rFonts w:eastAsia="Arial" w:cs="Arial"/>
          <w:color w:val="000000"/>
        </w:rPr>
        <w:t xml:space="preserve"> deletions (</w:t>
      </w:r>
      <w:r w:rsidR="0053580F" w:rsidRPr="008E5F25">
        <w:rPr>
          <w:rFonts w:eastAsia="Arial" w:cs="Arial"/>
          <w:color w:val="000000"/>
        </w:rPr>
        <w:t xml:space="preserve">estimated copy-number less than </w:t>
      </w:r>
      <w:r w:rsidRPr="008E5F25">
        <w:rPr>
          <w:rFonts w:eastAsia="Arial" w:cs="Arial"/>
          <w:color w:val="000000"/>
        </w:rPr>
        <w:t xml:space="preserve">1.5 or </w:t>
      </w:r>
      <w:r w:rsidR="0053580F" w:rsidRPr="008E5F25">
        <w:rPr>
          <w:rFonts w:eastAsia="Arial" w:cs="Arial"/>
          <w:color w:val="000000"/>
        </w:rPr>
        <w:t xml:space="preserve">less </w:t>
      </w:r>
      <w:r w:rsidRPr="008E5F25">
        <w:rPr>
          <w:rFonts w:eastAsia="Arial" w:cs="Arial"/>
          <w:color w:val="000000"/>
        </w:rPr>
        <w:t>0.5, for diploid and haploid regions, respectively)</w:t>
      </w:r>
      <w:r w:rsidR="2FA8995B" w:rsidRPr="008E5F25">
        <w:rPr>
          <w:rFonts w:eastAsia="Arial" w:cs="Arial"/>
          <w:color w:val="000000"/>
        </w:rPr>
        <w:t>,</w:t>
      </w:r>
      <w:r w:rsidR="00951356" w:rsidRPr="008E5F25">
        <w:rPr>
          <w:rFonts w:eastAsia="Arial" w:cs="Arial"/>
          <w:color w:val="000000"/>
        </w:rPr>
        <w:t xml:space="preserve"> corresponding breakpoints were selected for further investigation</w:t>
      </w:r>
      <w:r w:rsidRPr="008E5F25">
        <w:rPr>
          <w:rFonts w:eastAsia="Arial" w:cs="Arial"/>
          <w:color w:val="000000"/>
        </w:rPr>
        <w:t xml:space="preserve">. Read pairs with coordinates in the </w:t>
      </w:r>
      <w:r w:rsidR="004C6E90" w:rsidRPr="008E5F25">
        <w:rPr>
          <w:rFonts w:eastAsia="Arial" w:cs="Arial"/>
          <w:color w:val="000000"/>
        </w:rPr>
        <w:t xml:space="preserve">2 kbp </w:t>
      </w:r>
      <w:r w:rsidRPr="008E5F25">
        <w:rPr>
          <w:rFonts w:eastAsia="Arial" w:cs="Arial"/>
          <w:color w:val="000000"/>
        </w:rPr>
        <w:t xml:space="preserve">vicinity of these regions were </w:t>
      </w:r>
      <w:r w:rsidR="004C6E90" w:rsidRPr="008E5F25">
        <w:rPr>
          <w:rFonts w:eastAsia="Arial" w:cs="Arial"/>
          <w:color w:val="000000"/>
        </w:rPr>
        <w:t xml:space="preserve">extracted from </w:t>
      </w:r>
      <w:r w:rsidR="248A5430" w:rsidRPr="008E5F25">
        <w:rPr>
          <w:rFonts w:eastAsia="Arial" w:cs="Arial"/>
          <w:color w:val="000000"/>
        </w:rPr>
        <w:t xml:space="preserve">BAM </w:t>
      </w:r>
      <w:r w:rsidR="004C6E90" w:rsidRPr="008E5F25">
        <w:rPr>
          <w:rFonts w:eastAsia="Arial" w:cs="Arial"/>
          <w:color w:val="000000"/>
        </w:rPr>
        <w:t>files</w:t>
      </w:r>
      <w:r w:rsidR="47D67131" w:rsidRPr="008E5F25">
        <w:rPr>
          <w:rFonts w:eastAsia="Arial" w:cs="Arial"/>
          <w:color w:val="000000"/>
        </w:rPr>
        <w:t>,</w:t>
      </w:r>
      <w:r w:rsidR="004C6E90" w:rsidRPr="008E5F25">
        <w:rPr>
          <w:rFonts w:eastAsia="Arial" w:cs="Arial"/>
          <w:color w:val="000000"/>
        </w:rPr>
        <w:t xml:space="preserve"> and </w:t>
      </w:r>
      <w:r w:rsidR="47D67131" w:rsidRPr="008E5F25">
        <w:rPr>
          <w:rFonts w:eastAsia="Arial" w:cs="Arial"/>
          <w:color w:val="000000"/>
        </w:rPr>
        <w:t xml:space="preserve">each </w:t>
      </w:r>
      <w:ins w:id="433" w:author="Alexej Abyzov" w:date="2014-12-11T15:54:00Z">
        <w:r w:rsidR="007C6C47">
          <w:rPr>
            <w:rFonts w:eastAsia="Arial" w:cs="Arial"/>
            <w:color w:val="000000"/>
          </w:rPr>
          <w:t xml:space="preserve">pair </w:t>
        </w:r>
      </w:ins>
      <w:r w:rsidR="47D67131" w:rsidRPr="008E5F25">
        <w:rPr>
          <w:rFonts w:eastAsia="Arial" w:cs="Arial"/>
          <w:color w:val="000000"/>
        </w:rPr>
        <w:t>w</w:t>
      </w:r>
      <w:r w:rsidR="45820116" w:rsidRPr="008E5F25">
        <w:rPr>
          <w:rFonts w:eastAsia="Arial" w:cs="Arial"/>
          <w:color w:val="000000"/>
        </w:rPr>
        <w:t>as</w:t>
      </w:r>
      <w:r w:rsidR="47D67131" w:rsidRPr="008E5F25">
        <w:rPr>
          <w:rFonts w:eastAsia="Arial" w:cs="Arial"/>
          <w:color w:val="000000"/>
        </w:rPr>
        <w:t xml:space="preserve"> </w:t>
      </w:r>
      <w:r w:rsidR="004C6E90" w:rsidRPr="008E5F25">
        <w:rPr>
          <w:rFonts w:eastAsia="Arial" w:cs="Arial"/>
          <w:color w:val="000000"/>
        </w:rPr>
        <w:t>test</w:t>
      </w:r>
      <w:r w:rsidR="00900592" w:rsidRPr="008E5F25">
        <w:rPr>
          <w:rFonts w:eastAsia="Arial" w:cs="Arial"/>
          <w:color w:val="000000"/>
        </w:rPr>
        <w:t>ed</w:t>
      </w:r>
      <w:r w:rsidR="004C6E90" w:rsidRPr="008E5F25">
        <w:rPr>
          <w:rFonts w:eastAsia="Arial" w:cs="Arial"/>
          <w:color w:val="000000"/>
        </w:rPr>
        <w:t xml:space="preserve"> for </w:t>
      </w:r>
      <w:r w:rsidR="42628A45" w:rsidRPr="008E5F25">
        <w:rPr>
          <w:rFonts w:eastAsia="Arial" w:cs="Arial"/>
          <w:color w:val="000000"/>
        </w:rPr>
        <w:t xml:space="preserve">an </w:t>
      </w:r>
      <w:r w:rsidR="004C6E90" w:rsidRPr="008E5F25">
        <w:rPr>
          <w:rFonts w:eastAsia="Arial" w:cs="Arial"/>
          <w:color w:val="000000"/>
        </w:rPr>
        <w:t xml:space="preserve">overlap at 3’-ends. If </w:t>
      </w:r>
      <w:r w:rsidR="42628A45" w:rsidRPr="008E5F25">
        <w:rPr>
          <w:rFonts w:eastAsia="Arial" w:cs="Arial"/>
          <w:color w:val="000000"/>
        </w:rPr>
        <w:t xml:space="preserve">a </w:t>
      </w:r>
      <w:r w:rsidR="00E455F8" w:rsidRPr="008E5F25">
        <w:rPr>
          <w:rFonts w:eastAsia="Arial" w:cs="Arial"/>
          <w:color w:val="000000"/>
        </w:rPr>
        <w:t>suitable overlap w</w:t>
      </w:r>
      <w:r w:rsidR="42628A45" w:rsidRPr="008E5F25">
        <w:rPr>
          <w:rFonts w:eastAsia="Arial" w:cs="Arial"/>
          <w:color w:val="000000"/>
        </w:rPr>
        <w:t>as</w:t>
      </w:r>
      <w:r w:rsidR="00E455F8" w:rsidRPr="008E5F25">
        <w:rPr>
          <w:rFonts w:eastAsia="Arial" w:cs="Arial"/>
          <w:color w:val="000000"/>
        </w:rPr>
        <w:t xml:space="preserve"> detected</w:t>
      </w:r>
      <w:r w:rsidR="45820116" w:rsidRPr="008E5F25">
        <w:rPr>
          <w:rFonts w:eastAsia="Arial" w:cs="Arial"/>
          <w:color w:val="000000"/>
        </w:rPr>
        <w:t>,</w:t>
      </w:r>
      <w:r w:rsidR="00992A21" w:rsidRPr="008E5F25">
        <w:rPr>
          <w:rFonts w:eastAsia="Arial" w:cs="Arial"/>
          <w:color w:val="000000"/>
        </w:rPr>
        <w:t xml:space="preserve"> </w:t>
      </w:r>
      <w:r w:rsidR="42628A45" w:rsidRPr="008E5F25">
        <w:rPr>
          <w:rFonts w:eastAsia="Arial" w:cs="Arial"/>
          <w:color w:val="000000"/>
        </w:rPr>
        <w:t xml:space="preserve">the </w:t>
      </w:r>
      <w:r w:rsidR="00992A21" w:rsidRPr="008E5F25">
        <w:rPr>
          <w:rFonts w:eastAsia="Arial" w:cs="Arial"/>
          <w:color w:val="000000"/>
        </w:rPr>
        <w:t xml:space="preserve">reads were merged </w:t>
      </w:r>
      <w:r w:rsidR="00B92000" w:rsidRPr="008E5F25">
        <w:rPr>
          <w:rFonts w:eastAsia="Arial" w:cs="Arial"/>
          <w:color w:val="000000"/>
        </w:rPr>
        <w:t>in</w:t>
      </w:r>
      <w:r w:rsidR="00992A21" w:rsidRPr="008E5F25">
        <w:rPr>
          <w:rFonts w:eastAsia="Arial" w:cs="Arial"/>
          <w:color w:val="000000"/>
        </w:rPr>
        <w:t>to a long continuous (gap</w:t>
      </w:r>
      <w:r w:rsidR="20065BC5" w:rsidRPr="008E5F25">
        <w:rPr>
          <w:rFonts w:eastAsia="Arial" w:cs="Arial"/>
          <w:color w:val="000000"/>
        </w:rPr>
        <w:t>less</w:t>
      </w:r>
      <w:r w:rsidR="00992A21" w:rsidRPr="008E5F25">
        <w:rPr>
          <w:rFonts w:eastAsia="Arial" w:cs="Arial"/>
          <w:color w:val="000000"/>
        </w:rPr>
        <w:t>) genomic fragment</w:t>
      </w:r>
      <w:del w:id="434" w:author="Alexej Abyzov" w:date="2014-12-11T18:28:00Z">
        <w:r w:rsidR="00142458" w:rsidRPr="008E5F25" w:rsidDel="00047C68">
          <w:rPr>
            <w:rFonts w:eastAsia="Arial" w:cs="Arial"/>
            <w:color w:val="000000"/>
          </w:rPr>
          <w:delText xml:space="preserve"> (see next section)</w:delText>
        </w:r>
      </w:del>
      <w:r w:rsidR="00992A21" w:rsidRPr="008E5F25">
        <w:rPr>
          <w:rFonts w:eastAsia="Arial" w:cs="Arial"/>
          <w:color w:val="000000"/>
        </w:rPr>
        <w:t>.</w:t>
      </w:r>
    </w:p>
    <w:p w14:paraId="19CB2ED2" w14:textId="38424E1D" w:rsidR="00047C68" w:rsidRPr="0044210B" w:rsidRDefault="00047C68" w:rsidP="00047C68">
      <w:pPr>
        <w:ind w:firstLine="720"/>
        <w:jc w:val="both"/>
        <w:rPr>
          <w:rFonts w:cs="Arial"/>
          <w:color w:val="000000"/>
        </w:rPr>
      </w:pPr>
      <w:r w:rsidRPr="0044210B">
        <w:rPr>
          <w:rFonts w:eastAsia="Arial" w:cs="Arial"/>
          <w:color w:val="000000"/>
        </w:rPr>
        <w:t>The reads in the HiSeq 2500 data were 250 bp in length, with average insert size of ~400 bp (</w:t>
      </w:r>
      <w:r w:rsidRPr="0044210B">
        <w:rPr>
          <w:rFonts w:eastAsia="Arial" w:cs="Arial"/>
          <w:b/>
          <w:bCs/>
          <w:color w:val="000000"/>
        </w:rPr>
        <w:t xml:space="preserve">Fig. </w:t>
      </w:r>
      <w:del w:id="435" w:author="Alexej Abyzov" w:date="2015-01-04T22:31:00Z">
        <w:r w:rsidRPr="0044210B" w:rsidDel="006F621E">
          <w:rPr>
            <w:rFonts w:eastAsia="Arial" w:cs="Arial"/>
            <w:b/>
            <w:bCs/>
            <w:color w:val="000000"/>
          </w:rPr>
          <w:delText>S</w:delText>
        </w:r>
        <w:r w:rsidDel="006F621E">
          <w:rPr>
            <w:rFonts w:eastAsia="Arial" w:cs="Arial"/>
            <w:b/>
            <w:bCs/>
            <w:color w:val="000000"/>
          </w:rPr>
          <w:delText>9</w:delText>
        </w:r>
      </w:del>
      <w:ins w:id="436" w:author="Alexej Abyzov" w:date="2015-01-04T22:31:00Z">
        <w:r w:rsidR="006F621E">
          <w:rPr>
            <w:rFonts w:eastAsia="Arial" w:cs="Arial"/>
            <w:b/>
            <w:bCs/>
            <w:color w:val="000000"/>
          </w:rPr>
          <w:t>S13</w:t>
        </w:r>
      </w:ins>
      <w:r w:rsidRPr="0044210B">
        <w:rPr>
          <w:rFonts w:eastAsia="Arial" w:cs="Arial"/>
          <w:color w:val="000000"/>
        </w:rPr>
        <w:t xml:space="preserve">). This means that the reads in most read pairs significantly (50 bp or more) overlapped in sequence at 3’-ends. In our validation method, we merged overlapping read pairs to construct long genomic fragments. To merge a given pair aligned near deletion breakpoints, we needed to estimate the length of its overlapping sequence. We slid the 3’-ends of each read in a pair against each other starting from an overlap of 1 base and continuing up to 250 bases. For a given overlap of length </w:t>
      </w:r>
      <w:r w:rsidRPr="0044210B">
        <w:rPr>
          <w:rFonts w:eastAsia="Arial" w:cs="Arial"/>
          <w:i/>
          <w:iCs/>
          <w:color w:val="000000"/>
        </w:rPr>
        <w:t>n</w:t>
      </w:r>
      <w:r w:rsidRPr="0044210B">
        <w:rPr>
          <w:rFonts w:eastAsia="Arial" w:cs="Arial"/>
          <w:color w:val="000000"/>
        </w:rPr>
        <w:t xml:space="preserve">, we assumed a binomial distribution for the number of mismatches. We selected overlap lengths that minimized the </w:t>
      </w:r>
      <w:r w:rsidRPr="0044210B">
        <w:rPr>
          <w:rFonts w:eastAsia="Arial" w:cs="Arial"/>
          <w:i/>
          <w:iCs/>
          <w:color w:val="000000"/>
        </w:rPr>
        <w:t>p-value</w:t>
      </w:r>
      <w:r w:rsidRPr="0044210B">
        <w:rPr>
          <w:rFonts w:eastAsia="Arial" w:cs="Arial"/>
          <w:color w:val="000000"/>
        </w:rPr>
        <w:t xml:space="preserve"> under this assumption, i.e., given </w:t>
      </w:r>
      <w:r w:rsidRPr="0044210B">
        <w:rPr>
          <w:rFonts w:eastAsia="Arial" w:cs="Arial"/>
          <w:i/>
          <w:iCs/>
          <w:color w:val="000000"/>
        </w:rPr>
        <w:t>k</w:t>
      </w:r>
      <w:r w:rsidRPr="0044210B">
        <w:rPr>
          <w:rFonts w:eastAsia="Arial" w:cs="Arial"/>
          <w:color w:val="000000"/>
        </w:rPr>
        <w:t xml:space="preserve"> mismatches in a overlap of length </w:t>
      </w:r>
      <w:r w:rsidRPr="0044210B">
        <w:rPr>
          <w:rFonts w:eastAsia="Arial" w:cs="Arial"/>
          <w:i/>
          <w:iCs/>
          <w:color w:val="000000"/>
        </w:rPr>
        <w:t>n</w:t>
      </w:r>
      <w:r w:rsidRPr="0044210B">
        <w:rPr>
          <w:rFonts w:eastAsia="Arial" w:cs="Arial"/>
          <w:color w:val="000000"/>
        </w:rPr>
        <w:t xml:space="preserve">, the probability that at most </w:t>
      </w:r>
      <w:r w:rsidRPr="0044210B">
        <w:rPr>
          <w:rFonts w:eastAsia="Arial" w:cs="Arial"/>
          <w:i/>
          <w:iCs/>
          <w:color w:val="000000"/>
        </w:rPr>
        <w:t>k</w:t>
      </w:r>
      <w:r w:rsidRPr="0044210B">
        <w:rPr>
          <w:rFonts w:eastAsia="Arial" w:cs="Arial"/>
          <w:color w:val="000000"/>
        </w:rPr>
        <w:t xml:space="preserve"> mismatches would occur by chance with the uniform probability for each mismatch of </w:t>
      </w:r>
      <w:r w:rsidRPr="0044210B">
        <w:rPr>
          <w:rFonts w:eastAsia="Arial" w:cs="Arial"/>
          <w:i/>
          <w:iCs/>
          <w:color w:val="000000"/>
        </w:rPr>
        <w:t>p</w:t>
      </w:r>
      <w:r w:rsidRPr="0044210B">
        <w:rPr>
          <w:rFonts w:eastAsia="Arial" w:cs="Arial"/>
          <w:i/>
          <w:iCs/>
          <w:color w:val="000000"/>
          <w:vertAlign w:val="subscript"/>
        </w:rPr>
        <w:t xml:space="preserve">mismatch </w:t>
      </w:r>
      <w:r w:rsidRPr="0044210B">
        <w:rPr>
          <w:rFonts w:eastAsia="Arial" w:cs="Arial"/>
          <w:i/>
          <w:iCs/>
          <w:color w:val="000000"/>
        </w:rPr>
        <w:t>= 0.75</w:t>
      </w:r>
      <w:r w:rsidRPr="0044210B">
        <w:rPr>
          <w:rFonts w:eastAsia="Arial" w:cs="Arial"/>
          <w:color w:val="000000"/>
        </w:rPr>
        <w:t>. We only considered merged read pairs that had mis</w:t>
      </w:r>
      <w:r w:rsidRPr="0044210B">
        <w:rPr>
          <w:rFonts w:eastAsia="Arial" w:cs="Arial"/>
          <w:color w:val="000000" w:themeColor="text1"/>
        </w:rPr>
        <w:t xml:space="preserve">match counts </w:t>
      </w:r>
      <w:r w:rsidRPr="0044210B">
        <w:rPr>
          <w:rFonts w:eastAsia="Arial" w:cs="Arial"/>
          <w:color w:val="000000"/>
        </w:rPr>
        <w:t>less than 20% of overlap length, and</w:t>
      </w:r>
      <w:r w:rsidRPr="0020092A">
        <w:rPr>
          <w:rFonts w:eastAsia="Arial" w:cs="Arial"/>
          <w:color w:val="000000"/>
        </w:rPr>
        <w:t xml:space="preserve"> </w:t>
      </w:r>
      <w:r w:rsidRPr="0020092A">
        <w:rPr>
          <w:rFonts w:eastAsia="Arial" w:cs="Arial"/>
          <w:i/>
          <w:color w:val="000000"/>
        </w:rPr>
        <w:t>p-values</w:t>
      </w:r>
      <w:r w:rsidRPr="0044210B">
        <w:rPr>
          <w:rFonts w:eastAsia="Arial" w:cs="Arial"/>
          <w:color w:val="000000"/>
        </w:rPr>
        <w:t xml:space="preserve"> smaller than </w:t>
      </w:r>
      <w:r w:rsidRPr="0050339F">
        <w:rPr>
          <w:rFonts w:eastAsia="Arial" w:cs="Arial"/>
          <w:color w:val="000000"/>
        </w:rPr>
        <w:t>10</w:t>
      </w:r>
      <w:r w:rsidRPr="0050339F">
        <w:rPr>
          <w:rFonts w:eastAsia="Arial" w:cs="Arial"/>
          <w:color w:val="000000"/>
          <w:vertAlign w:val="superscript"/>
        </w:rPr>
        <w:t>-10</w:t>
      </w:r>
      <w:r w:rsidRPr="0044210B">
        <w:rPr>
          <w:rFonts w:eastAsia="Arial" w:cs="Arial"/>
          <w:color w:val="000000"/>
        </w:rPr>
        <w:t>. We tested our approach by independently aligning overlapping reads and comparing these overlaps to those from alignment. Consistent overlaps were observed for 99.95% of read pairs (</w:t>
      </w:r>
      <w:r w:rsidRPr="0044210B">
        <w:rPr>
          <w:rFonts w:eastAsia="Arial" w:cs="Arial"/>
          <w:b/>
          <w:bCs/>
          <w:color w:val="000000"/>
        </w:rPr>
        <w:t xml:space="preserve">Fig. </w:t>
      </w:r>
      <w:del w:id="437" w:author="Alexej Abyzov" w:date="2015-01-04T22:31:00Z">
        <w:r w:rsidRPr="0044210B" w:rsidDel="006F621E">
          <w:rPr>
            <w:rFonts w:eastAsia="Arial" w:cs="Arial"/>
            <w:b/>
            <w:bCs/>
            <w:color w:val="000000"/>
          </w:rPr>
          <w:delText>S</w:delText>
        </w:r>
        <w:r w:rsidDel="006F621E">
          <w:rPr>
            <w:rFonts w:eastAsia="Arial" w:cs="Arial"/>
            <w:b/>
            <w:bCs/>
            <w:color w:val="000000"/>
          </w:rPr>
          <w:delText>10</w:delText>
        </w:r>
      </w:del>
      <w:ins w:id="438" w:author="Alexej Abyzov" w:date="2015-01-04T22:31:00Z">
        <w:r w:rsidR="006F621E" w:rsidRPr="0044210B">
          <w:rPr>
            <w:rFonts w:eastAsia="Arial" w:cs="Arial"/>
            <w:b/>
            <w:bCs/>
            <w:color w:val="000000"/>
          </w:rPr>
          <w:t>S</w:t>
        </w:r>
        <w:r w:rsidR="006F621E">
          <w:rPr>
            <w:rFonts w:eastAsia="Arial" w:cs="Arial"/>
            <w:b/>
            <w:bCs/>
            <w:color w:val="000000"/>
          </w:rPr>
          <w:t>14</w:t>
        </w:r>
      </w:ins>
      <w:r w:rsidRPr="0044210B">
        <w:rPr>
          <w:rFonts w:eastAsia="Arial" w:cs="Arial"/>
          <w:color w:val="000000"/>
        </w:rPr>
        <w:t xml:space="preserve">). Pairs of reads with identified overlaps were merged into genomic fragments, and </w:t>
      </w:r>
      <w:r w:rsidRPr="0044210B">
        <w:rPr>
          <w:rFonts w:eastAsia="Arial" w:cs="Arial"/>
          <w:color w:val="000000" w:themeColor="text1"/>
        </w:rPr>
        <w:t>bases in overlapping sequences were chosen by taking</w:t>
      </w:r>
      <w:r w:rsidRPr="0044210B">
        <w:rPr>
          <w:rFonts w:eastAsia="Arial" w:cs="Arial"/>
          <w:color w:val="000000"/>
        </w:rPr>
        <w:t xml:space="preserve"> the base with the higher quality score at positions of mismatches. These genomic fragments were from 250 to 480 bps in length and of higher sequencing quality than either of the reads in the original pair alone.</w:t>
      </w:r>
    </w:p>
    <w:p w14:paraId="4AD3D839" w14:textId="2E2F976F" w:rsidR="004769D4" w:rsidRPr="0044210B" w:rsidRDefault="00B60C26" w:rsidP="009F36C8">
      <w:pPr>
        <w:ind w:firstLine="720"/>
        <w:jc w:val="both"/>
        <w:rPr>
          <w:rFonts w:cs="Arial"/>
          <w:color w:val="000000"/>
        </w:rPr>
      </w:pPr>
      <w:r w:rsidRPr="0044210B">
        <w:rPr>
          <w:rFonts w:eastAsia="Arial" w:cs="Arial"/>
          <w:color w:val="000000"/>
        </w:rPr>
        <w:t>Using AGE</w:t>
      </w:r>
      <w:r w:rsidR="008A7C38">
        <w:rPr>
          <w:rFonts w:eastAsia="Arial" w:cs="Arial"/>
          <w:color w:val="000000"/>
        </w:rPr>
        <w:fldChar w:fldCharType="begin"/>
      </w:r>
      <w:r w:rsidR="002203DB">
        <w:rPr>
          <w:rFonts w:eastAsia="Arial" w:cs="Arial"/>
          <w:color w:val="000000"/>
        </w:rPr>
        <w:instrText xml:space="preserve"> ADDIN PAPERS2_CITATIONS &lt;citation&gt;&lt;uuid&gt;3B2B3B08-F381-4D13-A8D5-59AC6D5437A3&lt;/uuid&gt;&lt;priority&gt;57&lt;/priority&gt;&lt;publications&gt;&lt;publication&gt;&lt;uuid&gt;9353E72A-EE8D-470E-8B66-E045C8A9A832&lt;/uuid&gt;&lt;volume&gt;27&lt;/volume&gt;&lt;doi&gt;10.1093/bioinformatics/btq713&lt;/doi&gt;&lt;startpage&gt;595&lt;/startpage&gt;&lt;publication_date&gt;99201103011200000000222000&lt;/publication_date&gt;&lt;url&gt;http://eutils.ncbi.nlm.nih.gov/entrez/eutils/elink.fcgi?dbfrom=pubmed&amp;amp;id=21233167&amp;amp;retmode=ref&amp;amp;cmd=prlinks&lt;/url&gt;&lt;citekey&gt;Abyzov:2011it&lt;/citekey&gt;&lt;type&gt;400&lt;/type&gt;&lt;title&gt;AGE: defining breakpoints of genomic structural variants at single-nucleotide resolution, through optimal alignments with gap excision.&lt;/title&gt;&lt;location&gt;200,5,41.3065186,-72.9310714&lt;/location&gt;&lt;institution&gt;Department of Molecular Biophysics and Biochemistry, Yale University, New Haven, CT 06520, USA.&lt;/institution&gt;&lt;number&gt;5&lt;/number&gt;&lt;subtype&gt;400&lt;/subtype&gt;&lt;endpage&gt;603&lt;/endpage&gt;&lt;bundle&gt;&lt;publication&gt;&lt;title&gt;Bioinformatics (Oxford, England)&lt;/title&gt;&lt;type&gt;-100&lt;/type&gt;&lt;subtype&gt;-100&lt;/subtype&gt;&lt;uuid&gt;F1213022-8233-4704-A291-21B1887589A4&lt;/uuid&gt;&lt;/publication&gt;&lt;/bundle&gt;&lt;authors&gt;&lt;author&gt;&lt;firstName&gt;Alexej&lt;/firstName&gt;&lt;lastName&gt;Abyzov&lt;/lastName&gt;&lt;/author&gt;&lt;author&gt;&lt;firstName&gt;Mark&lt;/firstName&gt;&lt;lastName&gt;Gerstein&lt;/lastName&gt;&lt;/author&gt;&lt;/authors&gt;&lt;/publication&gt;&lt;/publications&gt;&lt;cites&gt;&lt;/cites&gt;&lt;/citation&gt;</w:instrText>
      </w:r>
      <w:r w:rsidR="008A7C38">
        <w:rPr>
          <w:rFonts w:eastAsia="Arial" w:cs="Arial"/>
          <w:color w:val="000000"/>
        </w:rPr>
        <w:fldChar w:fldCharType="separate"/>
      </w:r>
      <w:r w:rsidR="0020164D">
        <w:rPr>
          <w:rFonts w:ascii="Cambria" w:hAnsi="Cambria" w:cs="Cambria"/>
          <w:vertAlign w:val="superscript"/>
        </w:rPr>
        <w:t>23</w:t>
      </w:r>
      <w:r w:rsidR="008A7C38">
        <w:rPr>
          <w:rFonts w:eastAsia="Arial" w:cs="Arial"/>
          <w:color w:val="000000"/>
        </w:rPr>
        <w:fldChar w:fldCharType="end"/>
      </w:r>
      <w:r w:rsidRPr="0044210B">
        <w:rPr>
          <w:rFonts w:eastAsia="Arial" w:cs="Arial"/>
          <w:color w:val="000000"/>
        </w:rPr>
        <w:t>, w</w:t>
      </w:r>
      <w:r w:rsidR="00693AC4" w:rsidRPr="0044210B">
        <w:rPr>
          <w:rFonts w:eastAsia="Arial" w:cs="Arial"/>
          <w:color w:val="000000"/>
        </w:rPr>
        <w:t>e generated split-</w:t>
      </w:r>
      <w:r w:rsidR="004E201F" w:rsidRPr="0044210B">
        <w:rPr>
          <w:rFonts w:eastAsia="Arial" w:cs="Arial"/>
          <w:color w:val="000000"/>
        </w:rPr>
        <w:t>fragment</w:t>
      </w:r>
      <w:r w:rsidR="00693AC4" w:rsidRPr="0044210B">
        <w:rPr>
          <w:rFonts w:eastAsia="Arial" w:cs="Arial"/>
          <w:color w:val="000000"/>
        </w:rPr>
        <w:t xml:space="preserve"> alignment</w:t>
      </w:r>
      <w:r w:rsidR="3CB25F67" w:rsidRPr="0044210B">
        <w:rPr>
          <w:rFonts w:eastAsia="Arial" w:cs="Arial"/>
          <w:color w:val="000000"/>
        </w:rPr>
        <w:t>s</w:t>
      </w:r>
      <w:r w:rsidR="00693AC4" w:rsidRPr="0044210B">
        <w:rPr>
          <w:rFonts w:eastAsia="Arial" w:cs="Arial"/>
          <w:color w:val="000000"/>
        </w:rPr>
        <w:t xml:space="preserve"> of such fragment</w:t>
      </w:r>
      <w:r w:rsidR="3CB25F67" w:rsidRPr="0044210B">
        <w:rPr>
          <w:rFonts w:eastAsia="Arial" w:cs="Arial"/>
          <w:color w:val="000000"/>
        </w:rPr>
        <w:t>s</w:t>
      </w:r>
      <w:r w:rsidR="2ACC60A8" w:rsidRPr="0044210B">
        <w:rPr>
          <w:rFonts w:eastAsia="Arial" w:cs="Arial"/>
          <w:color w:val="000000"/>
        </w:rPr>
        <w:t xml:space="preserve"> </w:t>
      </w:r>
      <w:r w:rsidR="3CB25F67" w:rsidRPr="0044210B">
        <w:rPr>
          <w:rFonts w:eastAsia="Arial" w:cs="Arial"/>
          <w:color w:val="000000"/>
        </w:rPr>
        <w:t>around breakpoints and searched for breakpoint support the same way</w:t>
      </w:r>
      <w:r w:rsidR="00796DC7" w:rsidRPr="0044210B">
        <w:rPr>
          <w:rFonts w:eastAsia="Arial" w:cs="Arial"/>
          <w:color w:val="000000"/>
        </w:rPr>
        <w:t xml:space="preserve"> we did for contig alignment with AGE (see above)</w:t>
      </w:r>
      <w:r w:rsidR="009E6C84" w:rsidRPr="0044210B">
        <w:rPr>
          <w:rFonts w:eastAsia="Arial" w:cs="Arial"/>
          <w:color w:val="000000"/>
        </w:rPr>
        <w:t xml:space="preserve">. We considered breakpoints with such supporting reads as at least partially confirmed. We considered a given breakpoint </w:t>
      </w:r>
      <w:r w:rsidR="007D07ED" w:rsidRPr="0044210B">
        <w:rPr>
          <w:rFonts w:eastAsia="Arial" w:cs="Arial"/>
          <w:color w:val="000000"/>
        </w:rPr>
        <w:t>to have</w:t>
      </w:r>
      <w:r w:rsidR="009E6C84" w:rsidRPr="0044210B">
        <w:rPr>
          <w:rFonts w:eastAsia="Arial" w:cs="Arial"/>
          <w:color w:val="000000"/>
        </w:rPr>
        <w:t xml:space="preserve"> perfect</w:t>
      </w:r>
      <w:r w:rsidR="007D07ED" w:rsidRPr="0044210B">
        <w:rPr>
          <w:rFonts w:eastAsia="Arial" w:cs="Arial"/>
          <w:color w:val="000000"/>
        </w:rPr>
        <w:t xml:space="preserve"> support</w:t>
      </w:r>
      <w:r w:rsidR="009E6C84" w:rsidRPr="0044210B">
        <w:rPr>
          <w:rFonts w:eastAsia="Arial" w:cs="Arial"/>
          <w:color w:val="000000"/>
        </w:rPr>
        <w:t xml:space="preserve"> </w:t>
      </w:r>
      <w:r w:rsidR="004769D4" w:rsidRPr="0044210B">
        <w:rPr>
          <w:rFonts w:eastAsia="Arial" w:cs="Arial"/>
          <w:color w:val="000000"/>
        </w:rPr>
        <w:t xml:space="preserve">if </w:t>
      </w:r>
      <w:r w:rsidR="009F723C" w:rsidRPr="0044210B">
        <w:rPr>
          <w:rFonts w:eastAsia="Arial" w:cs="Arial"/>
          <w:color w:val="000000"/>
        </w:rPr>
        <w:t>read alignment</w:t>
      </w:r>
      <w:r w:rsidR="37C4445E" w:rsidRPr="0044210B">
        <w:rPr>
          <w:rFonts w:eastAsia="Arial" w:cs="Arial"/>
          <w:color w:val="000000"/>
        </w:rPr>
        <w:t>s had breakpoint coordinates and micro-inserted sequences</w:t>
      </w:r>
      <w:r w:rsidR="02FC4B3C" w:rsidRPr="0044210B">
        <w:rPr>
          <w:rFonts w:eastAsia="Arial" w:cs="Arial"/>
          <w:color w:val="000000"/>
        </w:rPr>
        <w:t xml:space="preserve"> (if any) that </w:t>
      </w:r>
      <w:r w:rsidR="37C4445E" w:rsidRPr="0044210B">
        <w:rPr>
          <w:rFonts w:eastAsia="Arial" w:cs="Arial"/>
          <w:color w:val="000000"/>
        </w:rPr>
        <w:t>matched exactly</w:t>
      </w:r>
      <w:r w:rsidR="00E81E24" w:rsidRPr="0044210B">
        <w:rPr>
          <w:rFonts w:eastAsia="Arial" w:cs="Arial"/>
          <w:color w:val="000000"/>
        </w:rPr>
        <w:t xml:space="preserve">. </w:t>
      </w:r>
      <w:r w:rsidR="004E201F" w:rsidRPr="0044210B">
        <w:rPr>
          <w:rFonts w:eastAsia="Arial" w:cs="Arial"/>
          <w:color w:val="000000"/>
        </w:rPr>
        <w:t xml:space="preserve">A breakpoint was considered </w:t>
      </w:r>
      <w:del w:id="439" w:author="Alexej Abyzov" w:date="2014-12-11T15:53:00Z">
        <w:r w:rsidR="004E201F" w:rsidRPr="0044210B" w:rsidDel="00B46A54">
          <w:rPr>
            <w:rFonts w:eastAsia="Arial" w:cs="Arial"/>
            <w:color w:val="000000"/>
          </w:rPr>
          <w:delText xml:space="preserve">validated </w:delText>
        </w:r>
      </w:del>
      <w:ins w:id="440" w:author="Alexej Abyzov" w:date="2014-12-11T15:53:00Z">
        <w:r w:rsidR="00B46A54">
          <w:rPr>
            <w:rFonts w:eastAsia="Arial" w:cs="Arial"/>
            <w:color w:val="000000"/>
          </w:rPr>
          <w:t>confirmed</w:t>
        </w:r>
        <w:r w:rsidR="00B46A54" w:rsidRPr="0044210B">
          <w:rPr>
            <w:rFonts w:eastAsia="Arial" w:cs="Arial"/>
            <w:color w:val="000000"/>
          </w:rPr>
          <w:t xml:space="preserve"> </w:t>
        </w:r>
      </w:ins>
      <w:r w:rsidR="004E201F" w:rsidRPr="0044210B">
        <w:rPr>
          <w:rFonts w:eastAsia="Arial" w:cs="Arial"/>
          <w:color w:val="000000"/>
        </w:rPr>
        <w:t xml:space="preserve">if </w:t>
      </w:r>
      <w:r w:rsidR="02FC4B3C" w:rsidRPr="0044210B">
        <w:rPr>
          <w:rFonts w:eastAsia="Arial" w:cs="Arial"/>
          <w:color w:val="000000"/>
        </w:rPr>
        <w:t xml:space="preserve">the </w:t>
      </w:r>
      <w:r w:rsidR="3237FB30" w:rsidRPr="0044210B">
        <w:rPr>
          <w:rFonts w:eastAsia="Arial" w:cs="Arial"/>
          <w:color w:val="000000"/>
        </w:rPr>
        <w:t>majority</w:t>
      </w:r>
      <w:r w:rsidR="004E201F" w:rsidRPr="0044210B">
        <w:rPr>
          <w:rFonts w:eastAsia="Arial" w:cs="Arial"/>
          <w:color w:val="000000"/>
        </w:rPr>
        <w:t xml:space="preserve"> of split-fragment alignment</w:t>
      </w:r>
      <w:r w:rsidR="00E3408B" w:rsidRPr="0044210B">
        <w:rPr>
          <w:rFonts w:eastAsia="Arial" w:cs="Arial"/>
          <w:color w:val="000000"/>
        </w:rPr>
        <w:t>s</w:t>
      </w:r>
      <w:r w:rsidR="004E201F" w:rsidRPr="0044210B">
        <w:rPr>
          <w:rFonts w:eastAsia="Arial" w:cs="Arial"/>
          <w:color w:val="000000"/>
        </w:rPr>
        <w:t xml:space="preserve"> </w:t>
      </w:r>
      <w:r w:rsidR="00052E4F" w:rsidRPr="0044210B">
        <w:rPr>
          <w:rFonts w:eastAsia="Arial" w:cs="Arial"/>
          <w:color w:val="000000"/>
        </w:rPr>
        <w:t xml:space="preserve">consistent with </w:t>
      </w:r>
      <w:r w:rsidR="59F02075" w:rsidRPr="0044210B">
        <w:rPr>
          <w:rFonts w:eastAsia="Arial" w:cs="Arial"/>
          <w:color w:val="000000"/>
        </w:rPr>
        <w:t xml:space="preserve">the </w:t>
      </w:r>
      <w:r w:rsidR="59F02075" w:rsidRPr="0044210B">
        <w:rPr>
          <w:rFonts w:eastAsia="Arial" w:cs="Arial"/>
          <w:color w:val="000000" w:themeColor="text1"/>
        </w:rPr>
        <w:t xml:space="preserve">deletion </w:t>
      </w:r>
      <w:r w:rsidR="005E33D5" w:rsidRPr="0020092A">
        <w:rPr>
          <w:rFonts w:eastAsia="Arial" w:cs="Arial"/>
          <w:color w:val="000000"/>
        </w:rPr>
        <w:t xml:space="preserve">matched </w:t>
      </w:r>
      <w:r w:rsidR="00052E4F" w:rsidRPr="0020092A">
        <w:rPr>
          <w:rFonts w:eastAsia="Arial" w:cs="Arial"/>
          <w:color w:val="000000"/>
        </w:rPr>
        <w:t>the breakpoints perfectly.</w:t>
      </w:r>
      <w:r w:rsidR="009924A4" w:rsidRPr="0020092A">
        <w:rPr>
          <w:rFonts w:eastAsia="Arial" w:cs="Arial"/>
          <w:color w:val="000000"/>
        </w:rPr>
        <w:t xml:space="preserve"> We confirmed 3,034 (34%) breakpoint sequences perfectly, and for 423 (4.7%) more we observed slight differences in </w:t>
      </w:r>
      <w:r w:rsidR="00ED191B" w:rsidRPr="0020092A">
        <w:rPr>
          <w:rFonts w:eastAsia="Arial" w:cs="Arial"/>
          <w:color w:val="000000"/>
        </w:rPr>
        <w:t>the sequence at breakpoints</w:t>
      </w:r>
      <w:r w:rsidR="009924A4" w:rsidRPr="0020092A">
        <w:rPr>
          <w:rFonts w:eastAsia="Arial" w:cs="Arial"/>
          <w:color w:val="000000"/>
        </w:rPr>
        <w:t>.</w:t>
      </w:r>
    </w:p>
    <w:p w14:paraId="4ABB4CA5" w14:textId="54B91CD9" w:rsidR="009E6C84" w:rsidRPr="006528AB" w:rsidRDefault="004A39C5" w:rsidP="00DA0A50">
      <w:pPr>
        <w:ind w:firstLine="720"/>
        <w:jc w:val="both"/>
        <w:rPr>
          <w:ins w:id="441" w:author="Alexej Abyzov" w:date="2014-12-11T18:25:00Z"/>
        </w:rPr>
      </w:pPr>
      <w:ins w:id="442" w:author="Alexej Abyzov" w:date="2014-12-11T18:48:00Z">
        <w:r>
          <w:rPr>
            <w:rFonts w:eastAsia="Times New Roman" w:cs="Arial"/>
          </w:rPr>
          <w:t>Our</w:t>
        </w:r>
      </w:ins>
      <w:ins w:id="443" w:author="Alexej Abyzov" w:date="2014-12-11T15:57:00Z">
        <w:r w:rsidR="006C5D20">
          <w:rPr>
            <w:rFonts w:eastAsia="Times New Roman" w:cs="Arial"/>
          </w:rPr>
          <w:t xml:space="preserve"> ability to confirm breakpoints </w:t>
        </w:r>
      </w:ins>
      <w:ins w:id="444" w:author="Alexej Abyzov" w:date="2014-12-11T18:48:00Z">
        <w:r w:rsidR="008F3EA6">
          <w:rPr>
            <w:rFonts w:eastAsia="Times New Roman" w:cs="Arial"/>
          </w:rPr>
          <w:t>was</w:t>
        </w:r>
      </w:ins>
      <w:ins w:id="445" w:author="Alexej Abyzov" w:date="2014-12-11T15:57:00Z">
        <w:r w:rsidR="004C3324">
          <w:rPr>
            <w:rFonts w:eastAsia="Times New Roman" w:cs="Arial"/>
          </w:rPr>
          <w:t xml:space="preserve"> confounded by incorrect genotype</w:t>
        </w:r>
      </w:ins>
      <w:ins w:id="446" w:author="Alexej Abyzov" w:date="2014-12-11T19:04:00Z">
        <w:r w:rsidR="00585784">
          <w:rPr>
            <w:rFonts w:eastAsia="Times New Roman" w:cs="Arial"/>
          </w:rPr>
          <w:t>s</w:t>
        </w:r>
      </w:ins>
      <w:ins w:id="447" w:author="Alexej Abyzov" w:date="2014-12-11T19:02:00Z">
        <w:r w:rsidR="00585784">
          <w:rPr>
            <w:rFonts w:eastAsia="Times New Roman" w:cs="Arial"/>
          </w:rPr>
          <w:t xml:space="preserve"> (i.e., </w:t>
        </w:r>
      </w:ins>
      <w:ins w:id="448" w:author="Alexej Abyzov" w:date="2014-12-11T19:04:00Z">
        <w:r w:rsidR="00585784">
          <w:rPr>
            <w:rFonts w:eastAsia="Times New Roman" w:cs="Arial"/>
          </w:rPr>
          <w:t xml:space="preserve">deletion not present in a sample but </w:t>
        </w:r>
      </w:ins>
      <w:ins w:id="449" w:author="Alexej Abyzov" w:date="2014-12-11T19:02:00Z">
        <w:r w:rsidR="00585784">
          <w:rPr>
            <w:rFonts w:eastAsia="Times New Roman" w:cs="Arial"/>
          </w:rPr>
          <w:t>genotyped as such)</w:t>
        </w:r>
      </w:ins>
      <w:ins w:id="450" w:author="Alexej Abyzov" w:date="2014-12-11T18:48:00Z">
        <w:r w:rsidR="008F3EA6">
          <w:rPr>
            <w:rFonts w:eastAsia="Times New Roman" w:cs="Arial"/>
          </w:rPr>
          <w:t xml:space="preserve">, as we observed lower confirmation rate </w:t>
        </w:r>
      </w:ins>
      <w:ins w:id="451" w:author="Alexej Abyzov" w:date="2015-01-04T22:32:00Z">
        <w:r w:rsidR="00FC6EB9">
          <w:rPr>
            <w:rFonts w:eastAsia="Times New Roman" w:cs="Arial"/>
          </w:rPr>
          <w:t>for smaller</w:t>
        </w:r>
      </w:ins>
      <w:ins w:id="452" w:author="Alexej Abyzov" w:date="2014-12-11T18:48:00Z">
        <w:r w:rsidR="008F3EA6">
          <w:rPr>
            <w:rFonts w:eastAsia="Times New Roman" w:cs="Arial"/>
          </w:rPr>
          <w:t xml:space="preserve"> deletion</w:t>
        </w:r>
      </w:ins>
      <w:ins w:id="453" w:author="Alexej Abyzov" w:date="2015-01-04T22:32:00Z">
        <w:r w:rsidR="00FC6EB9">
          <w:rPr>
            <w:rFonts w:eastAsia="Times New Roman" w:cs="Arial"/>
          </w:rPr>
          <w:t>s</w:t>
        </w:r>
      </w:ins>
      <w:ins w:id="454" w:author="Alexej Abyzov" w:date="2015-01-04T22:33:00Z">
        <w:r w:rsidR="00E443C8">
          <w:rPr>
            <w:rFonts w:eastAsia="Times New Roman" w:cs="Arial"/>
          </w:rPr>
          <w:t xml:space="preserve"> (</w:t>
        </w:r>
        <w:r w:rsidR="00E443C8" w:rsidRPr="00FD2C22">
          <w:rPr>
            <w:rFonts w:eastAsia="Times New Roman" w:cs="Arial"/>
            <w:b/>
          </w:rPr>
          <w:t>Fig. S15</w:t>
        </w:r>
        <w:r w:rsidR="00E443C8">
          <w:rPr>
            <w:rFonts w:eastAsia="Times New Roman" w:cs="Arial"/>
          </w:rPr>
          <w:t>)</w:t>
        </w:r>
      </w:ins>
      <w:ins w:id="455" w:author="Alexej Abyzov" w:date="2014-12-11T18:48:00Z">
        <w:r w:rsidR="008F3EA6">
          <w:rPr>
            <w:rFonts w:eastAsia="Times New Roman" w:cs="Arial"/>
          </w:rPr>
          <w:t>. Additional confounding factor was</w:t>
        </w:r>
      </w:ins>
      <w:ins w:id="456" w:author="Alexej Abyzov" w:date="2014-12-11T18:49:00Z">
        <w:r w:rsidR="008F3EA6">
          <w:rPr>
            <w:rFonts w:eastAsia="Times New Roman" w:cs="Arial"/>
          </w:rPr>
          <w:t xml:space="preserve"> </w:t>
        </w:r>
      </w:ins>
      <w:ins w:id="457" w:author="Alexej Abyzov" w:date="2014-12-11T18:55:00Z">
        <w:r w:rsidR="000407CC">
          <w:rPr>
            <w:rFonts w:eastAsia="Times New Roman" w:cs="Arial"/>
          </w:rPr>
          <w:t xml:space="preserve">the </w:t>
        </w:r>
      </w:ins>
      <w:ins w:id="458" w:author="Alexej Abyzov" w:date="2014-12-11T18:49:00Z">
        <w:r w:rsidR="008F3EA6">
          <w:rPr>
            <w:rFonts w:eastAsia="Times New Roman" w:cs="Arial"/>
          </w:rPr>
          <w:t xml:space="preserve">limited </w:t>
        </w:r>
      </w:ins>
      <w:ins w:id="459" w:author="Alexej Abyzov" w:date="2014-12-11T15:57:00Z">
        <w:r w:rsidR="004C3324">
          <w:rPr>
            <w:rFonts w:eastAsia="Times New Roman" w:cs="Arial"/>
          </w:rPr>
          <w:t xml:space="preserve">ability to </w:t>
        </w:r>
      </w:ins>
      <w:ins w:id="460" w:author="Alexej Abyzov" w:date="2014-12-11T18:25:00Z">
        <w:r w:rsidR="004C3324">
          <w:rPr>
            <w:rFonts w:eastAsia="Times New Roman" w:cs="Arial"/>
          </w:rPr>
          <w:t>construct</w:t>
        </w:r>
      </w:ins>
      <w:ins w:id="461" w:author="Alexej Abyzov" w:date="2014-12-11T15:57:00Z">
        <w:r w:rsidR="00530F8E">
          <w:rPr>
            <w:rFonts w:eastAsia="Times New Roman" w:cs="Arial"/>
          </w:rPr>
          <w:t xml:space="preserve"> long reads</w:t>
        </w:r>
        <w:r w:rsidR="009F36C8">
          <w:rPr>
            <w:rFonts w:eastAsia="Times New Roman" w:cs="Arial"/>
          </w:rPr>
          <w:t>, because of</w:t>
        </w:r>
      </w:ins>
      <w:ins w:id="462" w:author="Alexej Abyzov" w:date="2014-12-11T18:25:00Z">
        <w:r w:rsidR="00C86FE8">
          <w:rPr>
            <w:rFonts w:eastAsia="Times New Roman" w:cs="Arial"/>
          </w:rPr>
          <w:t xml:space="preserve"> 3’</w:t>
        </w:r>
        <w:r w:rsidR="008F3EA6">
          <w:rPr>
            <w:rFonts w:eastAsia="Times New Roman" w:cs="Arial"/>
          </w:rPr>
          <w:t>-ends had</w:t>
        </w:r>
        <w:r w:rsidR="00C86FE8">
          <w:rPr>
            <w:rFonts w:eastAsia="Times New Roman" w:cs="Arial"/>
          </w:rPr>
          <w:t xml:space="preserve"> high</w:t>
        </w:r>
        <w:r w:rsidR="00530F8E">
          <w:rPr>
            <w:rFonts w:eastAsia="Times New Roman" w:cs="Arial"/>
          </w:rPr>
          <w:t xml:space="preserve"> sequencing error and </w:t>
        </w:r>
      </w:ins>
      <w:ins w:id="463" w:author="Alexej Abyzov" w:date="2014-12-11T18:29:00Z">
        <w:r w:rsidR="009F36C8">
          <w:rPr>
            <w:rFonts w:eastAsia="Times New Roman" w:cs="Arial"/>
          </w:rPr>
          <w:t xml:space="preserve">reliable </w:t>
        </w:r>
      </w:ins>
      <w:ins w:id="464" w:author="Alexej Abyzov" w:date="2014-12-11T18:25:00Z">
        <w:r w:rsidR="00530F8E">
          <w:rPr>
            <w:rFonts w:eastAsia="Times New Roman" w:cs="Arial"/>
          </w:rPr>
          <w:t xml:space="preserve">overlap </w:t>
        </w:r>
      </w:ins>
      <w:ins w:id="465" w:author="Alexej Abyzov" w:date="2014-12-11T18:29:00Z">
        <w:r w:rsidR="006528AB">
          <w:rPr>
            <w:rFonts w:eastAsia="Times New Roman" w:cs="Arial"/>
          </w:rPr>
          <w:t xml:space="preserve">for </w:t>
        </w:r>
        <w:r w:rsidR="007F1F90">
          <w:rPr>
            <w:rFonts w:eastAsia="Times New Roman" w:cs="Arial"/>
          </w:rPr>
          <w:t xml:space="preserve">paired reads </w:t>
        </w:r>
        <w:r w:rsidR="009F36C8">
          <w:rPr>
            <w:rFonts w:eastAsia="Times New Roman" w:cs="Arial"/>
          </w:rPr>
          <w:t xml:space="preserve">could </w:t>
        </w:r>
      </w:ins>
      <w:ins w:id="466" w:author="Alexej Abyzov" w:date="2014-12-11T18:30:00Z">
        <w:r w:rsidR="007F1F90">
          <w:rPr>
            <w:rFonts w:eastAsia="Times New Roman" w:cs="Arial"/>
          </w:rPr>
          <w:t xml:space="preserve">no </w:t>
        </w:r>
      </w:ins>
      <w:ins w:id="467" w:author="Alexej Abyzov" w:date="2014-12-11T18:29:00Z">
        <w:r w:rsidR="009F36C8">
          <w:rPr>
            <w:rFonts w:eastAsia="Times New Roman" w:cs="Arial"/>
          </w:rPr>
          <w:t>be found.</w:t>
        </w:r>
      </w:ins>
      <w:ins w:id="468" w:author="Alexej Abyzov" w:date="2014-12-11T18:46:00Z">
        <w:r w:rsidR="008F3EA6">
          <w:rPr>
            <w:rFonts w:eastAsia="Times New Roman" w:cs="Arial"/>
          </w:rPr>
          <w:t xml:space="preserve"> </w:t>
        </w:r>
      </w:ins>
      <w:ins w:id="469" w:author="Alexej Abyzov" w:date="2015-01-02T02:11:00Z">
        <w:r w:rsidR="004C4BFE">
          <w:rPr>
            <w:rFonts w:eastAsia="Times New Roman" w:cs="Arial"/>
          </w:rPr>
          <w:t>In our calculation</w:t>
        </w:r>
      </w:ins>
      <w:ins w:id="470" w:author="Alexej Abyzov" w:date="2015-01-04T22:34:00Z">
        <w:r w:rsidR="00FD2C22">
          <w:rPr>
            <w:rFonts w:eastAsia="Times New Roman" w:cs="Arial"/>
          </w:rPr>
          <w:t>s</w:t>
        </w:r>
      </w:ins>
      <w:ins w:id="471" w:author="Alexej Abyzov" w:date="2015-01-02T02:11:00Z">
        <w:r w:rsidR="004C4BFE">
          <w:rPr>
            <w:rFonts w:eastAsia="Times New Roman" w:cs="Arial"/>
          </w:rPr>
          <w:t xml:space="preserve"> less than 30% of considered pairs of reads have identifiable overlap. </w:t>
        </w:r>
      </w:ins>
      <w:ins w:id="472" w:author="Alexej Abyzov" w:date="2014-12-11T18:50:00Z">
        <w:r w:rsidR="00E53FE8">
          <w:rPr>
            <w:rFonts w:eastAsia="Times New Roman" w:cs="Arial"/>
          </w:rPr>
          <w:t xml:space="preserve">Therefore, fraction of </w:t>
        </w:r>
      </w:ins>
      <w:ins w:id="473" w:author="Alexej Abyzov" w:date="2014-12-11T18:51:00Z">
        <w:r w:rsidR="00E53FE8">
          <w:rPr>
            <w:rFonts w:eastAsia="Times New Roman" w:cs="Arial"/>
          </w:rPr>
          <w:t xml:space="preserve">not </w:t>
        </w:r>
      </w:ins>
      <w:ins w:id="474" w:author="Alexej Abyzov" w:date="2014-12-11T18:50:00Z">
        <w:r w:rsidR="00E53FE8">
          <w:rPr>
            <w:rFonts w:eastAsia="Times New Roman" w:cs="Arial"/>
          </w:rPr>
          <w:t xml:space="preserve">confirmed breakpoints </w:t>
        </w:r>
      </w:ins>
      <w:ins w:id="475" w:author="Alexej Abyzov" w:date="2014-12-11T18:53:00Z">
        <w:r w:rsidR="000407CC">
          <w:rPr>
            <w:rFonts w:eastAsia="Times New Roman" w:cs="Arial"/>
          </w:rPr>
          <w:t>included</w:t>
        </w:r>
        <w:r w:rsidR="00B64980">
          <w:rPr>
            <w:rFonts w:eastAsia="Times New Roman" w:cs="Arial"/>
          </w:rPr>
          <w:t xml:space="preserve"> FDR</w:t>
        </w:r>
      </w:ins>
      <w:ins w:id="476" w:author="Alexej Abyzov" w:date="2014-12-11T18:51:00Z">
        <w:r w:rsidR="00E53FE8">
          <w:rPr>
            <w:rFonts w:eastAsia="Times New Roman" w:cs="Arial"/>
          </w:rPr>
          <w:t xml:space="preserve"> of </w:t>
        </w:r>
        <w:r w:rsidR="005B54E8">
          <w:rPr>
            <w:rFonts w:eastAsia="Times New Roman" w:cs="Arial"/>
          </w:rPr>
          <w:t>breakpoint set</w:t>
        </w:r>
      </w:ins>
      <w:ins w:id="477" w:author="Alexej Abyzov" w:date="2014-12-11T18:53:00Z">
        <w:r w:rsidR="00B64980">
          <w:rPr>
            <w:rFonts w:eastAsia="Times New Roman" w:cs="Arial"/>
          </w:rPr>
          <w:t>, genotyping error</w:t>
        </w:r>
      </w:ins>
      <w:ins w:id="478" w:author="Alexej Abyzov" w:date="2014-12-11T18:55:00Z">
        <w:r w:rsidR="000407CC">
          <w:rPr>
            <w:rFonts w:eastAsia="Times New Roman" w:cs="Arial"/>
          </w:rPr>
          <w:t>,</w:t>
        </w:r>
      </w:ins>
      <w:ins w:id="479" w:author="Alexej Abyzov" w:date="2014-12-11T18:53:00Z">
        <w:r w:rsidR="00B64980">
          <w:rPr>
            <w:rFonts w:eastAsia="Times New Roman" w:cs="Arial"/>
          </w:rPr>
          <w:t xml:space="preserve"> and absence of long reads</w:t>
        </w:r>
      </w:ins>
      <w:ins w:id="480" w:author="Alexej Abyzov" w:date="2014-12-11T18:51:00Z">
        <w:r w:rsidR="005B54E8">
          <w:rPr>
            <w:rFonts w:eastAsia="Times New Roman" w:cs="Arial"/>
          </w:rPr>
          <w:t xml:space="preserve">. </w:t>
        </w:r>
      </w:ins>
      <w:ins w:id="481" w:author="Alexej Abyzov" w:date="2014-12-11T18:53:00Z">
        <w:r w:rsidR="00A56E57">
          <w:rPr>
            <w:rFonts w:eastAsia="Times New Roman" w:cs="Arial"/>
          </w:rPr>
          <w:t xml:space="preserve">To estimate </w:t>
        </w:r>
      </w:ins>
      <w:ins w:id="482" w:author="Alexej Abyzov" w:date="2014-12-11T18:54:00Z">
        <w:r w:rsidR="00A56E57">
          <w:rPr>
            <w:rFonts w:eastAsia="Times New Roman" w:cs="Arial"/>
          </w:rPr>
          <w:t xml:space="preserve">FDR of the set we </w:t>
        </w:r>
      </w:ins>
      <w:ins w:id="483" w:author="Alexej Abyzov" w:date="2014-12-11T18:49:00Z">
        <w:r w:rsidR="00E53FE8">
          <w:rPr>
            <w:rFonts w:eastAsia="Times New Roman" w:cs="Arial"/>
          </w:rPr>
          <w:t>minimize</w:t>
        </w:r>
      </w:ins>
      <w:ins w:id="484" w:author="Alexej Abyzov" w:date="2014-12-11T18:54:00Z">
        <w:r w:rsidR="00A56E57">
          <w:rPr>
            <w:rFonts w:eastAsia="Times New Roman" w:cs="Arial"/>
          </w:rPr>
          <w:t>d</w:t>
        </w:r>
      </w:ins>
      <w:ins w:id="485" w:author="Alexej Abyzov" w:date="2014-12-11T18:49:00Z">
        <w:r w:rsidR="00E53FE8">
          <w:rPr>
            <w:rFonts w:eastAsia="Times New Roman" w:cs="Arial"/>
          </w:rPr>
          <w:t xml:space="preserve"> </w:t>
        </w:r>
      </w:ins>
      <w:ins w:id="486" w:author="Alexej Abyzov" w:date="2014-12-11T18:54:00Z">
        <w:r w:rsidR="00A56E57">
          <w:rPr>
            <w:rFonts w:eastAsia="Times New Roman" w:cs="Arial"/>
          </w:rPr>
          <w:t>contribution of the latter two</w:t>
        </w:r>
      </w:ins>
      <w:ins w:id="487" w:author="Alexej Abyzov" w:date="2014-12-11T18:50:00Z">
        <w:r w:rsidR="00E53FE8">
          <w:rPr>
            <w:rFonts w:eastAsia="Times New Roman" w:cs="Arial"/>
          </w:rPr>
          <w:t xml:space="preserve"> co</w:t>
        </w:r>
        <w:r w:rsidR="00A56E57">
          <w:rPr>
            <w:rFonts w:eastAsia="Times New Roman" w:cs="Arial"/>
          </w:rPr>
          <w:t>nfou</w:t>
        </w:r>
        <w:r w:rsidR="00415C48">
          <w:rPr>
            <w:rFonts w:eastAsia="Times New Roman" w:cs="Arial"/>
          </w:rPr>
          <w:t xml:space="preserve">nding factors by considering </w:t>
        </w:r>
      </w:ins>
      <w:ins w:id="488" w:author="Alexej Abyzov" w:date="2014-12-11T18:54:00Z">
        <w:r w:rsidR="00415C48">
          <w:rPr>
            <w:rFonts w:eastAsia="Times New Roman" w:cs="Arial"/>
          </w:rPr>
          <w:t>deletions</w:t>
        </w:r>
      </w:ins>
      <w:ins w:id="489" w:author="Alexej Abyzov" w:date="2014-12-11T18:50:00Z">
        <w:r w:rsidR="00415C48">
          <w:rPr>
            <w:rFonts w:eastAsia="Times New Roman" w:cs="Arial"/>
          </w:rPr>
          <w:t xml:space="preserve"> lar</w:t>
        </w:r>
      </w:ins>
      <w:ins w:id="490" w:author="Alexej Abyzov" w:date="2014-12-11T18:54:00Z">
        <w:r w:rsidR="00415C48">
          <w:rPr>
            <w:rFonts w:eastAsia="Times New Roman" w:cs="Arial"/>
          </w:rPr>
          <w:t>ger than 10 kbp and genotyped in at least 3 individuals.</w:t>
        </w:r>
      </w:ins>
      <w:ins w:id="491" w:author="Alexej Abyzov" w:date="2014-12-11T18:56:00Z">
        <w:r w:rsidR="00DA0A50">
          <w:rPr>
            <w:rFonts w:eastAsia="Times New Roman" w:cs="Arial"/>
          </w:rPr>
          <w:t xml:space="preserve"> </w:t>
        </w:r>
      </w:ins>
      <w:ins w:id="492" w:author="Alexej Abyzov" w:date="2014-12-11T18:57:00Z">
        <w:r w:rsidR="00DA0A50">
          <w:t xml:space="preserve">This resulted in FDR estimate </w:t>
        </w:r>
      </w:ins>
      <w:ins w:id="493" w:author="Alexej Abyzov" w:date="2014-12-11T19:13:00Z">
        <w:r w:rsidR="000F7D5A">
          <w:t xml:space="preserve">of </w:t>
        </w:r>
      </w:ins>
      <w:ins w:id="494" w:author="Alexej Abyzov" w:date="2014-12-11T18:57:00Z">
        <w:r w:rsidR="008203C8">
          <w:t>18</w:t>
        </w:r>
        <w:r w:rsidR="00DA0A50">
          <w:t>% for deletion pr</w:t>
        </w:r>
        <w:r w:rsidR="00472B0B">
          <w:t>esence with correct breakpoints</w:t>
        </w:r>
        <w:r w:rsidR="00DA0A50">
          <w:t>.</w:t>
        </w:r>
      </w:ins>
    </w:p>
    <w:p w14:paraId="6F097363" w14:textId="1B100EBE" w:rsidR="00BE28C4" w:rsidRPr="00066EBA" w:rsidDel="009F36C8" w:rsidRDefault="00BE28C4" w:rsidP="009E6C84">
      <w:pPr>
        <w:rPr>
          <w:del w:id="495" w:author="Alexej Abyzov" w:date="2014-12-11T18:28:00Z"/>
          <w:rFonts w:eastAsia="Times New Roman" w:cs="Arial"/>
        </w:rPr>
      </w:pPr>
    </w:p>
    <w:p w14:paraId="336F0199" w14:textId="196677AF" w:rsidR="009E6C84" w:rsidRPr="0044210B" w:rsidDel="009F36C8" w:rsidRDefault="009E6C84" w:rsidP="009E6C84">
      <w:pPr>
        <w:rPr>
          <w:del w:id="496" w:author="Alexej Abyzov" w:date="2014-12-11T18:28:00Z"/>
          <w:rFonts w:eastAsia="Times New Roman" w:cs="Arial"/>
        </w:rPr>
      </w:pPr>
      <w:del w:id="497" w:author="Alexej Abyzov" w:date="2014-12-11T18:28:00Z">
        <w:r w:rsidRPr="0044210B" w:rsidDel="009F36C8">
          <w:rPr>
            <w:rFonts w:cs="Arial"/>
            <w:b/>
            <w:color w:val="000000"/>
          </w:rPr>
          <w:delText xml:space="preserve">Constructing long </w:delText>
        </w:r>
        <w:r w:rsidR="00B86334" w:rsidRPr="0044210B" w:rsidDel="009F36C8">
          <w:rPr>
            <w:rFonts w:cs="Arial"/>
            <w:b/>
            <w:color w:val="000000"/>
          </w:rPr>
          <w:delText>genomic fragments</w:delText>
        </w:r>
      </w:del>
    </w:p>
    <w:p w14:paraId="0135777F" w14:textId="71BC5A80" w:rsidR="00A77D25" w:rsidRDefault="00A77D25" w:rsidP="00E44005">
      <w:pPr>
        <w:jc w:val="both"/>
      </w:pPr>
    </w:p>
    <w:p w14:paraId="6AF8FB02" w14:textId="28F76AFC" w:rsidR="005D30C0" w:rsidRDefault="00D05297" w:rsidP="00025668">
      <w:pPr>
        <w:rPr>
          <w:b/>
        </w:rPr>
      </w:pPr>
      <w:r w:rsidRPr="00D05297">
        <w:rPr>
          <w:b/>
        </w:rPr>
        <w:t>Aggregation calculation</w:t>
      </w:r>
    </w:p>
    <w:p w14:paraId="6CC25A5C" w14:textId="7233953B" w:rsidR="005D30C0" w:rsidRDefault="00C8210E" w:rsidP="00A8695E">
      <w:pPr>
        <w:ind w:firstLine="720"/>
        <w:jc w:val="both"/>
      </w:pPr>
      <w:r>
        <w:t xml:space="preserve">Almost 40 million of </w:t>
      </w:r>
      <w:r w:rsidR="00E12B6C">
        <w:t xml:space="preserve">SNPs and indels found </w:t>
      </w:r>
      <w:r w:rsidR="00FC4AFC">
        <w:t>by the 1000 Genomes Project</w:t>
      </w:r>
      <w:r w:rsidR="00DF4900">
        <w:fldChar w:fldCharType="begin"/>
      </w:r>
      <w:r w:rsidR="002203DB">
        <w:instrText xml:space="preserve"> ADDIN PAPERS2_CITATIONS &lt;citation&gt;&lt;uuid&gt;DA888A23-B8EA-46E9-B814-4ED0FD7C21EF&lt;/uuid&gt;&lt;priority&gt;58&lt;/priority&gt;&lt;publications&gt;&lt;publication&gt;&lt;uuid&gt;01536CE1-AA29-4459-8368-ED1C68A9C296&lt;/uuid&gt;&lt;volume&gt;491&lt;/volume&gt;&lt;accepted_date&gt;99201210011200000000222000&lt;/accepted_date&gt;&lt;doi&gt;10.1038/nature11632&lt;/doi&gt;&lt;startpage&gt;56&lt;/startpage&gt;&lt;publication_date&gt;99201211011200000000222000&lt;/publication_date&gt;&lt;url&gt;http://eutils.ncbi.nlm.nih.gov/entrez/eutils/elink.fcgi?dbfrom=pubmed&amp;amp;id=23128226&amp;amp;retmode=ref&amp;amp;cmd=prlinks&lt;/url&gt;&lt;type&gt;400&lt;/type&gt;&lt;title&gt;An integrated map of genetic variation from 1,092 human genomes.&lt;/title&gt;&lt;submission_date&gt;99201207041200000000222000&lt;/submission_date&gt;&lt;number&gt;7422&lt;/number&gt;&lt;subtype&gt;400&lt;/subtype&gt;&lt;endpage&gt;65&lt;/endpage&gt;&lt;bundle&gt;&lt;publication&gt;&lt;publisher&gt;Nature Publishing Group&lt;/publisher&gt;&lt;title&gt;Nature&lt;/title&gt;&lt;type&gt;-100&lt;/type&gt;&lt;subtype&gt;-100&lt;/subtype&gt;&lt;uuid&gt;942F532B-9255-4141-AEB3-5427C1D9FF8D&lt;/uuid&gt;&lt;/publication&gt;&lt;/bundle&gt;&lt;authors&gt;&lt;author&gt;&lt;lastName&gt;1000 Genomes Project Consortium&lt;/lastName&gt;&lt;/author&gt;&lt;author&gt;&lt;firstName&gt;Gonçalo&lt;/firstName&gt;&lt;middleNames&gt;R&lt;/middleNames&gt;&lt;lastName&gt;Abecasis&lt;/lastName&gt;&lt;/author&gt;&lt;author&gt;&lt;firstName&gt;Adam&lt;/firstName&gt;&lt;lastName&gt;Auton&lt;/lastName&gt;&lt;/author&gt;&lt;author&gt;&lt;firstName&gt;Lisa&lt;/firstName&gt;&lt;middleNames&gt;D&lt;/middleNames&gt;&lt;lastName&gt;Brooks&lt;/lastName&gt;&lt;/author&gt;&lt;author&gt;&lt;firstName&gt;Mark&lt;/firstName&gt;&lt;middleNames&gt;A&lt;/middleNames&gt;&lt;lastName&gt;DePristo&lt;/lastName&gt;&lt;/author&gt;&lt;author&gt;&lt;firstName&gt;Richard&lt;/firstName&gt;&lt;middleNames&gt;M&lt;/middleNames&gt;&lt;lastName&gt;Durbin&lt;/lastName&gt;&lt;/author&gt;&lt;author&gt;&lt;firstName&gt;Robert&lt;/firstName&gt;&lt;middleNames&gt;E&lt;/middleNames&gt;&lt;lastName&gt;Handsaker&lt;/lastName&gt;&lt;/author&gt;&lt;author&gt;&lt;firstName&gt;Hyun&lt;/firstName&gt;&lt;middleNames&gt;Min&lt;/middleNames&gt;&lt;lastName&gt;Kang&lt;/lastName&gt;&lt;/author&gt;&lt;author&gt;&lt;firstName&gt;Gábor&lt;/firstName&gt;&lt;middleNames&gt;T&lt;/middleNames&gt;&lt;lastName&gt;Marth&lt;/lastName&gt;&lt;/author&gt;&lt;author&gt;&lt;firstName&gt;Gil&lt;/firstName&gt;&lt;middleNames&gt;A&lt;/middleNames&gt;&lt;lastName&gt;McVean&lt;/lastName&gt;&lt;/author&gt;&lt;/authors&gt;&lt;/publication&gt;&lt;/publications&gt;&lt;cites&gt;&lt;/cites&gt;&lt;/citation&gt;</w:instrText>
      </w:r>
      <w:r w:rsidR="00DF4900">
        <w:fldChar w:fldCharType="separate"/>
      </w:r>
      <w:r w:rsidR="0020164D">
        <w:rPr>
          <w:rFonts w:ascii="Cambria" w:hAnsi="Cambria" w:cs="Cambria"/>
          <w:vertAlign w:val="superscript"/>
        </w:rPr>
        <w:t>21</w:t>
      </w:r>
      <w:r w:rsidR="00DF4900">
        <w:fldChar w:fldCharType="end"/>
      </w:r>
      <w:r w:rsidR="00FC4AFC">
        <w:t xml:space="preserve"> </w:t>
      </w:r>
      <w:r w:rsidR="00E12B6C">
        <w:t>in the same group of individuals</w:t>
      </w:r>
      <w:r w:rsidR="00FC4AFC">
        <w:t xml:space="preserve"> </w:t>
      </w:r>
      <w:r w:rsidR="004508D8">
        <w:t>were</w:t>
      </w:r>
      <w:r w:rsidR="00FC4AFC">
        <w:t xml:space="preserve"> aggregated</w:t>
      </w:r>
      <w:r w:rsidR="00E12B6C">
        <w:t xml:space="preserve"> around the breakpoints</w:t>
      </w:r>
      <w:r w:rsidR="00FC4AFC">
        <w:t xml:space="preserve"> of each class</w:t>
      </w:r>
      <w:r w:rsidR="00E12B6C">
        <w:t xml:space="preserve">. To reduce the contamination of our analysis with false positive calls, we only used </w:t>
      </w:r>
      <w:r w:rsidR="0066426E">
        <w:t>SNPs</w:t>
      </w:r>
      <w:r w:rsidR="00C359D8">
        <w:t xml:space="preserve"> and indels</w:t>
      </w:r>
      <w:r w:rsidR="00E12B6C">
        <w:t xml:space="preserve"> that reside in the confident sites as defined by the mask </w:t>
      </w:r>
      <w:r w:rsidR="000A4955">
        <w:t>derived by</w:t>
      </w:r>
      <w:r w:rsidR="00E12B6C">
        <w:t xml:space="preserve"> the </w:t>
      </w:r>
      <w:r w:rsidR="000369B3">
        <w:t>p</w:t>
      </w:r>
      <w:r w:rsidR="00227993">
        <w:t>roject.</w:t>
      </w:r>
      <w:r w:rsidR="0002400A">
        <w:t xml:space="preserve"> </w:t>
      </w:r>
      <w:r w:rsidR="00FE3A93">
        <w:t xml:space="preserve">This reduced the number of variants by 25%. SNP </w:t>
      </w:r>
      <w:r w:rsidR="000E1B29">
        <w:t>density</w:t>
      </w:r>
      <w:r w:rsidR="009D27BB">
        <w:t xml:space="preserve"> </w:t>
      </w:r>
      <w:r w:rsidR="00FE3A93">
        <w:t>was calculate</w:t>
      </w:r>
      <w:r w:rsidR="000E1B29">
        <w:t>d</w:t>
      </w:r>
      <w:r w:rsidR="00FE3A93">
        <w:t xml:space="preserve"> </w:t>
      </w:r>
      <w:r w:rsidR="00E12B6C">
        <w:t>with respect to the number of such sites.</w:t>
      </w:r>
      <w:r w:rsidR="00FE3A93">
        <w:t xml:space="preserve"> </w:t>
      </w:r>
      <w:r w:rsidR="006F68F4">
        <w:t>Densities of s</w:t>
      </w:r>
      <w:r w:rsidR="000E1B29">
        <w:t xml:space="preserve">ubstitutions at C and G bases </w:t>
      </w:r>
      <w:r w:rsidR="006F68F4">
        <w:t>were calculated with respect to the number of not masked C and G sites. Densities of substitutions at A and T bases were calculated with respect to the number of not masked A and T sites.</w:t>
      </w:r>
      <w:r w:rsidR="007D7EF6">
        <w:t xml:space="preserve"> Each </w:t>
      </w:r>
      <w:r w:rsidR="001305D6">
        <w:t xml:space="preserve">aggregated </w:t>
      </w:r>
      <w:r w:rsidR="007D7EF6">
        <w:t>dens</w:t>
      </w:r>
      <w:r w:rsidR="00823DF1">
        <w:t xml:space="preserve">ity was then normalized to yield density of one in </w:t>
      </w:r>
      <w:r w:rsidR="00B57AEB">
        <w:t>the interval [</w:t>
      </w:r>
      <w:r w:rsidR="00B57AEB">
        <w:rPr>
          <w:rFonts w:ascii="Cambria" w:hAnsi="Cambria"/>
        </w:rPr>
        <w:t>±</w:t>
      </w:r>
      <w:r w:rsidR="00B57AEB">
        <w:t>500 kb</w:t>
      </w:r>
      <w:r w:rsidR="00CC1EE2">
        <w:t>ps</w:t>
      </w:r>
      <w:r w:rsidR="00B57AEB">
        <w:t>,</w:t>
      </w:r>
      <w:r w:rsidR="00B57AEB" w:rsidRPr="00B57AEB">
        <w:rPr>
          <w:rFonts w:ascii="Cambria" w:hAnsi="Cambria"/>
        </w:rPr>
        <w:t xml:space="preserve"> </w:t>
      </w:r>
      <w:r w:rsidR="00B57AEB">
        <w:rPr>
          <w:rFonts w:ascii="Cambria" w:hAnsi="Cambria"/>
        </w:rPr>
        <w:t>±</w:t>
      </w:r>
      <w:r w:rsidR="00CC1EE2">
        <w:rPr>
          <w:rFonts w:ascii="Cambria" w:hAnsi="Cambria"/>
        </w:rPr>
        <w:t xml:space="preserve">1 </w:t>
      </w:r>
      <w:r w:rsidR="00B57AEB">
        <w:rPr>
          <w:rFonts w:ascii="Cambria" w:hAnsi="Cambria"/>
        </w:rPr>
        <w:t>Mbps</w:t>
      </w:r>
      <w:r w:rsidR="00B57AEB">
        <w:t>].</w:t>
      </w:r>
    </w:p>
    <w:p w14:paraId="08D644F9" w14:textId="5F516463" w:rsidR="001305D6" w:rsidRDefault="00DB13A3" w:rsidP="005717E1">
      <w:pPr>
        <w:ind w:firstLine="720"/>
        <w:jc w:val="both"/>
      </w:pPr>
      <w:r>
        <w:t xml:space="preserve">Histone mark </w:t>
      </w:r>
      <w:r w:rsidR="00842768">
        <w:t>data</w:t>
      </w:r>
      <w:r>
        <w:t xml:space="preserve"> generated by ENCODE</w:t>
      </w:r>
      <w:r w:rsidR="00DF4900">
        <w:fldChar w:fldCharType="begin"/>
      </w:r>
      <w:r w:rsidR="002203DB">
        <w:instrText xml:space="preserve"> ADDIN PAPERS2_CITATIONS &lt;citation&gt;&lt;uuid&gt;CC8AE315-B38A-4A22-AA09-DE4329EEE025&lt;/uuid&gt;&lt;priority&gt;59&lt;/priority&gt;&lt;publications&gt;&lt;publication&gt;&lt;uuid&gt;94944DD3-8B54-4B5A-9024-99E7DDD11FF9&lt;/uuid&gt;&lt;volume&gt;489&lt;/volume&gt;&lt;accepted_date&gt;99201205291200000000222000&lt;/accepted_date&gt;&lt;doi&gt;10.1038/nature11247&lt;/doi&gt;&lt;startpage&gt;57&lt;/startpage&gt;&lt;publication_date&gt;99201209061200000000222000&lt;/publication_date&gt;&lt;url&gt;http://eutils.ncbi.nlm.nih.gov/entrez/eutils/elink.fcgi?dbfrom=pubmed&amp;amp;id=22955616&amp;amp;retmode=ref&amp;amp;cmd=prlinks&lt;/url&gt;&lt;type&gt;400&lt;/type&gt;&lt;title&gt;An integrated encyclopedia of DNA elements in the human genome.&lt;/title&gt;&lt;submission_date&gt;99201111241200000000222000&lt;/submission_date&gt;&lt;number&gt;7414&lt;/number&gt;&lt;subtype&gt;400&lt;/subtype&gt;&lt;endpage&gt;74&lt;/endpage&gt;&lt;bundle&gt;&lt;publication&gt;&lt;publisher&gt;Nature Publishing Group&lt;/publisher&gt;&lt;title&gt;Nature&lt;/title&gt;&lt;type&gt;-100&lt;/type&gt;&lt;subtype&gt;-100&lt;/subtype&gt;&lt;uuid&gt;942F532B-9255-4141-AEB3-5427C1D9FF8D&lt;/uuid&gt;&lt;/publication&gt;&lt;/bundle&gt;&lt;authors&gt;&lt;author&gt;&lt;lastName&gt;ENCODE Project Consortium&lt;/lastName&gt;&lt;/author&gt;&lt;author&gt;&lt;firstName&gt;Bradley&lt;/firstName&gt;&lt;middleNames&gt;E&lt;/middleNames&gt;&lt;lastName&gt;Bernstein&lt;/lastName&gt;&lt;/author&gt;&lt;author&gt;&lt;firstName&gt;Ewan&lt;/firstName&gt;&lt;lastName&gt;Birney&lt;/lastName&gt;&lt;/author&gt;&lt;author&gt;&lt;firstName&gt;Ian&lt;/firstName&gt;&lt;lastName&gt;Dunham&lt;/lastName&gt;&lt;/author&gt;&lt;author&gt;&lt;firstName&gt;Eric&lt;/firstName&gt;&lt;middleNames&gt;D&lt;/middleNames&gt;&lt;lastName&gt;Green&lt;/lastName&gt;&lt;/author&gt;&lt;author&gt;&lt;firstName&gt;Chris&lt;/firstName&gt;&lt;lastName&gt;Gunter&lt;/lastName&gt;&lt;/author&gt;&lt;author&gt;&lt;firstName&gt;Michael&lt;/firstName&gt;&lt;lastName&gt;Snyder&lt;/lastName&gt;&lt;/author&gt;&lt;/authors&gt;&lt;/publication&gt;&lt;/publications&gt;&lt;cites&gt;&lt;/cites&gt;&lt;/citation&gt;</w:instrText>
      </w:r>
      <w:r w:rsidR="00DF4900">
        <w:fldChar w:fldCharType="separate"/>
      </w:r>
      <w:r w:rsidR="0020164D">
        <w:rPr>
          <w:rFonts w:ascii="Cambria" w:hAnsi="Cambria" w:cs="Cambria"/>
          <w:vertAlign w:val="superscript"/>
        </w:rPr>
        <w:t>19</w:t>
      </w:r>
      <w:r w:rsidR="00DF4900">
        <w:fldChar w:fldCharType="end"/>
      </w:r>
      <w:r>
        <w:t xml:space="preserve"> project were used for the aggregation analysis.</w:t>
      </w:r>
      <w:r w:rsidR="00842768">
        <w:t xml:space="preserve"> We utilized contained normalized </w:t>
      </w:r>
      <w:r w:rsidR="00A80CD5">
        <w:t>histone signals</w:t>
      </w:r>
      <w:r w:rsidR="00AB1E46">
        <w:t xml:space="preserve"> provided by the project</w:t>
      </w:r>
      <w:r w:rsidR="00E51515">
        <w:t xml:space="preserve">. </w:t>
      </w:r>
      <w:r w:rsidR="00983CBB">
        <w:t xml:space="preserve">Aggregated signal </w:t>
      </w:r>
      <w:r w:rsidR="00B15BF7">
        <w:t xml:space="preserve">in each bin </w:t>
      </w:r>
      <w:r w:rsidR="00983CBB">
        <w:t xml:space="preserve">was normalized with respect to </w:t>
      </w:r>
      <w:r w:rsidR="00B15BF7">
        <w:t xml:space="preserve">number </w:t>
      </w:r>
      <w:r w:rsidR="00494285">
        <w:t>available bases, i.e., undetermined bases of the reference genome were excluded from the aggregation.</w:t>
      </w:r>
      <w:r w:rsidR="001305D6">
        <w:t xml:space="preserve"> Each aggregated signal was then normalized to yield </w:t>
      </w:r>
      <w:r w:rsidR="004D1AF4">
        <w:t>signal</w:t>
      </w:r>
      <w:r w:rsidR="001305D6">
        <w:t xml:space="preserve"> of one in the interval [</w:t>
      </w:r>
      <w:r w:rsidR="001305D6">
        <w:rPr>
          <w:rFonts w:ascii="Cambria" w:hAnsi="Cambria"/>
        </w:rPr>
        <w:t>±</w:t>
      </w:r>
      <w:r w:rsidR="00202543">
        <w:t>2 M</w:t>
      </w:r>
      <w:r w:rsidR="001305D6">
        <w:t>b</w:t>
      </w:r>
      <w:r w:rsidR="00202543">
        <w:t>ps</w:t>
      </w:r>
      <w:r w:rsidR="001305D6">
        <w:t>,</w:t>
      </w:r>
      <w:r w:rsidR="001305D6" w:rsidRPr="00B57AEB">
        <w:rPr>
          <w:rFonts w:ascii="Cambria" w:hAnsi="Cambria"/>
        </w:rPr>
        <w:t xml:space="preserve"> </w:t>
      </w:r>
      <w:r w:rsidR="001305D6">
        <w:rPr>
          <w:rFonts w:ascii="Cambria" w:hAnsi="Cambria"/>
        </w:rPr>
        <w:t>±</w:t>
      </w:r>
      <w:r w:rsidR="00202543">
        <w:rPr>
          <w:rFonts w:ascii="Cambria" w:hAnsi="Cambria"/>
        </w:rPr>
        <w:t xml:space="preserve">4 </w:t>
      </w:r>
      <w:r w:rsidR="001305D6">
        <w:rPr>
          <w:rFonts w:ascii="Cambria" w:hAnsi="Cambria"/>
        </w:rPr>
        <w:t>Mbps</w:t>
      </w:r>
      <w:r w:rsidR="001305D6">
        <w:t>].</w:t>
      </w:r>
    </w:p>
    <w:p w14:paraId="6D15FDF5" w14:textId="61BADB18" w:rsidR="0073568A" w:rsidRDefault="009B77BA" w:rsidP="0073568A">
      <w:pPr>
        <w:ind w:firstLine="720"/>
        <w:jc w:val="both"/>
      </w:pPr>
      <w:r>
        <w:t>We utilized m</w:t>
      </w:r>
      <w:r w:rsidR="005717E1">
        <w:t xml:space="preserve">ethylation data generated with bi-sulfide sequencing </w:t>
      </w:r>
      <w:r w:rsidR="00DC5BC9">
        <w:t xml:space="preserve">by </w:t>
      </w:r>
      <w:r w:rsidR="00DF4900" w:rsidRPr="00DF4900">
        <w:t>The NIH Roadmap Epigenomics Mapping Consortium</w:t>
      </w:r>
      <w:r w:rsidR="00DF4900">
        <w:fldChar w:fldCharType="begin"/>
      </w:r>
      <w:r w:rsidR="002203DB">
        <w:instrText xml:space="preserve"> ADDIN PAPERS2_CITATIONS &lt;citation&gt;&lt;uuid&gt;93AB2D52-7465-45FA-A1F7-65A23A26201F&lt;/uuid&gt;&lt;priority&gt;60&lt;/priority&gt;&lt;publications&gt;&lt;publication&gt;&lt;uuid&gt;361B6AA3-2152-4687-96F1-443AFEAB0225&lt;/uuid&gt;&lt;volume&gt;4&lt;/volume&gt;&lt;doi&gt;10.2217/epi.12.18&lt;/doi&gt;&lt;startpage&gt;317&lt;/startpage&gt;&lt;publication_date&gt;99201206001200000000220000&lt;/publication_date&gt;&lt;url&gt;http://eutils.ncbi.nlm.nih.gov/entrez/eutils/elink.fcgi?dbfrom=pubmed&amp;amp;id=22690667&amp;amp;retmode=ref&amp;amp;cmd=prlinks&lt;/url&gt;&lt;type&gt;400&lt;/type&gt;&lt;title&gt;The NIH Roadmap Epigenomics Program data resource.&lt;/title&gt;&lt;institution&gt;Division of Extramural Research &amp;amp; Training, National Institute of Environmental Health Sciences, 530 Davis Drive, Morrisville, NC 27709, USA. chadwickL@niehs.nih.gov&lt;/institution&gt;&lt;number&gt;3&lt;/number&gt;&lt;subtype&gt;400&lt;/subtype&gt;&lt;endpage&gt;324&lt;/endpage&gt;&lt;bundle&gt;&lt;publication&gt;&lt;title&gt;Epigenomics&lt;/title&gt;&lt;type&gt;-100&lt;/type&gt;&lt;subtype&gt;-100&lt;/subtype&gt;&lt;uuid&gt;0BC6AF0F-3619-4D42-A5D4-DC8793EB04DB&lt;/uuid&gt;&lt;/publication&gt;&lt;/bundle&gt;&lt;authors&gt;&lt;author&gt;&lt;firstName&gt;Lisa&lt;/firstName&gt;&lt;middleNames&gt;Helbling&lt;/middleNames&gt;&lt;lastName&gt;Chadwick&lt;/lastName&gt;&lt;/author&gt;&lt;/authors&gt;&lt;/publication&gt;&lt;/publications&gt;&lt;cites&gt;&lt;/cites&gt;&lt;/citation&gt;</w:instrText>
      </w:r>
      <w:r w:rsidR="00DF4900">
        <w:fldChar w:fldCharType="separate"/>
      </w:r>
      <w:r w:rsidR="0020164D">
        <w:rPr>
          <w:rFonts w:ascii="Cambria" w:hAnsi="Cambria" w:cs="Cambria"/>
          <w:vertAlign w:val="superscript"/>
        </w:rPr>
        <w:t>20</w:t>
      </w:r>
      <w:r w:rsidR="00DF4900">
        <w:fldChar w:fldCharType="end"/>
      </w:r>
      <w:r w:rsidR="00DC5BC9">
        <w:t>.</w:t>
      </w:r>
      <w:r w:rsidR="00DF08F3">
        <w:t xml:space="preserve"> </w:t>
      </w:r>
      <w:r w:rsidR="007669FA">
        <w:t>The data were provided for only those CpG sites where confident methylation level estimation could be made, which is about 95% of all CpG sites.</w:t>
      </w:r>
      <w:r w:rsidR="0047502A">
        <w:t xml:space="preserve"> Aggregated methylation level</w:t>
      </w:r>
      <w:r w:rsidR="0073568A">
        <w:t>s</w:t>
      </w:r>
      <w:r w:rsidR="0047502A">
        <w:t xml:space="preserve"> were then normalized to </w:t>
      </w:r>
      <w:r w:rsidR="0073568A">
        <w:t>the number of CpG site</w:t>
      </w:r>
      <w:ins w:id="498" w:author="Alexej Abyzov" w:date="2015-01-04T22:37:00Z">
        <w:r w:rsidR="00614ECC">
          <w:t>s</w:t>
        </w:r>
      </w:ins>
      <w:del w:id="499" w:author="Alexej Abyzov" w:date="2015-01-04T22:38:00Z">
        <w:r w:rsidR="0073568A" w:rsidDel="000F6E55">
          <w:delText xml:space="preserve"> in each bin and then normalized to yield level of one in the interval</w:delText>
        </w:r>
        <w:r w:rsidR="00F44F99" w:rsidDel="000F6E55">
          <w:delText>s</w:delText>
        </w:r>
        <w:r w:rsidR="0073568A" w:rsidDel="000F6E55">
          <w:delText xml:space="preserve"> [</w:delText>
        </w:r>
        <w:r w:rsidR="0073568A" w:rsidDel="000F6E55">
          <w:rPr>
            <w:rFonts w:ascii="Cambria" w:hAnsi="Cambria"/>
          </w:rPr>
          <w:delText>±</w:delText>
        </w:r>
        <w:r w:rsidR="0073568A" w:rsidDel="000F6E55">
          <w:delText>2 Mbps,</w:delText>
        </w:r>
        <w:r w:rsidR="0073568A" w:rsidRPr="00B57AEB" w:rsidDel="000F6E55">
          <w:rPr>
            <w:rFonts w:ascii="Cambria" w:hAnsi="Cambria"/>
          </w:rPr>
          <w:delText xml:space="preserve"> </w:delText>
        </w:r>
        <w:r w:rsidR="0073568A" w:rsidDel="000F6E55">
          <w:rPr>
            <w:rFonts w:ascii="Cambria" w:hAnsi="Cambria"/>
          </w:rPr>
          <w:delText>±4 Mbps</w:delText>
        </w:r>
        <w:r w:rsidR="0073568A" w:rsidDel="000F6E55">
          <w:delText>]</w:delText>
        </w:r>
      </w:del>
      <w:r w:rsidR="0073568A">
        <w:t>.</w:t>
      </w:r>
    </w:p>
    <w:p w14:paraId="575B6837" w14:textId="77777777" w:rsidR="00C763C5" w:rsidRDefault="00C763C5" w:rsidP="00025668">
      <w:pPr>
        <w:rPr>
          <w:b/>
        </w:rPr>
      </w:pPr>
    </w:p>
    <w:p w14:paraId="4BFB587B" w14:textId="77777777" w:rsidR="00501CD5" w:rsidRDefault="00501CD5" w:rsidP="00501CD5">
      <w:pPr>
        <w:rPr>
          <w:b/>
        </w:rPr>
      </w:pPr>
      <w:r>
        <w:rPr>
          <w:b/>
        </w:rPr>
        <w:t>Intersection with open/closed chromatin</w:t>
      </w:r>
    </w:p>
    <w:p w14:paraId="047E550F" w14:textId="56265CD8" w:rsidR="00501CD5" w:rsidRDefault="00501CD5" w:rsidP="00501CD5">
      <w:pPr>
        <w:ind w:firstLine="720"/>
        <w:jc w:val="both"/>
      </w:pPr>
      <w:r w:rsidRPr="00C74EB8">
        <w:t xml:space="preserve">We used the Hi-C </w:t>
      </w:r>
      <w:r>
        <w:t xml:space="preserve">data generated on </w:t>
      </w:r>
      <w:r w:rsidRPr="007F4C4C">
        <w:t>human lymphoblastoid cell line</w:t>
      </w:r>
      <w:r w:rsidR="00DF4900">
        <w:fldChar w:fldCharType="begin"/>
      </w:r>
      <w:r w:rsidR="002203DB">
        <w:instrText xml:space="preserve"> ADDIN PAPERS2_CITATIONS &lt;citation&gt;&lt;uuid&gt;CA8E2CFA-7AE2-4CB3-8161-0C18BE08B1EF&lt;/uuid&gt;&lt;priority&gt;61&lt;/priority&gt;&lt;publications&gt;&lt;publication&gt;&lt;uuid&gt;64B0282B-A482-4834-91D5-CFDB915A05C9&lt;/uuid&gt;&lt;volume&gt;326&lt;/volume&gt;&lt;doi&gt;10.1126/science.1181369&lt;/doi&gt;&lt;startpage&gt;289&lt;/startpage&gt;&lt;publication_date&gt;99200910091200000000222000&lt;/publication_date&gt;&lt;url&gt;http://eutils.ncbi.nlm.nih.gov/entrez/eutils/elink.fcgi?dbfrom=pubmed&amp;amp;id=19815776&amp;amp;retmode=ref&amp;amp;cmd=prlinks&lt;/url&gt;&lt;type&gt;400&lt;/type&gt;&lt;title&gt;Comprehensive mapping of long-range interactions reveals folding principles of the human genome.&lt;/title&gt;&lt;institution&gt;Broad Institute of Harvard and Massachusetts Institute of Technology (MIT), MA 02139, USA.&lt;/institution&gt;&lt;number&gt;5950&lt;/number&gt;&lt;subtype&gt;400&lt;/subtype&gt;&lt;endpage&gt;293&lt;/endpage&gt;&lt;bundle&gt;&lt;publication&gt;&lt;url&gt;http://www.sciencemag.org&lt;/url&gt;&lt;title&gt;Science (New York, NY)&lt;/title&gt;&lt;type&gt;-100&lt;/type&gt;&lt;subtype&gt;-100&lt;/subtype&gt;&lt;uuid&gt;A32BC01D-FA0A-4CD1-A8BE-8DCFBCE77C7B&lt;/uuid&gt;&lt;/publication&gt;&lt;/bundle&gt;&lt;authors&gt;&lt;author&gt;&lt;firstName&gt;Erez&lt;/firstName&gt;&lt;lastName&gt;Lieberman-Aiden&lt;/lastName&gt;&lt;/author&gt;&lt;author&gt;&lt;lastName&gt;Berkum&lt;/lastName&gt;&lt;nonDroppingParticle&gt;van&lt;/nonDroppingParticle&gt;&lt;firstName&gt;Nynke&lt;/firstName&gt;&lt;middleNames&gt;L&lt;/middleNames&gt;&lt;/author&gt;&lt;author&gt;&lt;firstName&gt;Louise&lt;/firstName&gt;&lt;lastName&gt;Williams&lt;/lastName&gt;&lt;/author&gt;&lt;author&gt;&lt;firstName&gt;Maxim&lt;/firstName&gt;&lt;lastName&gt;Imakaev&lt;/lastName&gt;&lt;/author&gt;&lt;author&gt;&lt;firstName&gt;Tobias&lt;/firstName&gt;&lt;lastName&gt;Ragoczy&lt;/lastName&gt;&lt;/author&gt;&lt;author&gt;&lt;firstName&gt;Agnes&lt;/firstName&gt;&lt;lastName&gt;Telling&lt;/lastName&gt;&lt;/author&gt;&lt;author&gt;&lt;firstName&gt;Ido&lt;/firstName&gt;&lt;lastName&gt;Amit&lt;/lastName&gt;&lt;/author&gt;&lt;author&gt;&lt;firstName&gt;Bryan&lt;/firstName&gt;&lt;middleNames&gt;R&lt;/middleNames&gt;&lt;lastName&gt;Lajoie&lt;/lastName&gt;&lt;/author&gt;&lt;author&gt;&lt;firstName&gt;Peter&lt;/firstName&gt;&lt;middleNames&gt;J&lt;/middleNames&gt;&lt;lastName&gt;Sabo&lt;/lastName&gt;&lt;/author&gt;&lt;author&gt;&lt;firstName&gt;Michael&lt;/firstName&gt;&lt;middleNames&gt;O&lt;/middleNames&gt;&lt;lastName&gt;Dorschner&lt;/lastName&gt;&lt;/author&gt;&lt;author&gt;&lt;firstName&gt;Richard&lt;/firstName&gt;&lt;lastName&gt;Sandstrom&lt;/lastName&gt;&lt;/author&gt;&lt;author&gt;&lt;firstName&gt;Bradley&lt;/firstName&gt;&lt;lastName&gt;Bernstein&lt;/lastName&gt;&lt;/author&gt;&lt;author&gt;&lt;firstName&gt;M&lt;/firstName&gt;&lt;middleNames&gt;A&lt;/middleNames&gt;&lt;lastName&gt;Bender&lt;/lastName&gt;&lt;/author&gt;&lt;author&gt;&lt;firstName&gt;Mark&lt;/firstName&gt;&lt;lastName&gt;Groudine&lt;/lastName&gt;&lt;/author&gt;&lt;author&gt;&lt;firstName&gt;Andreas&lt;/firstName&gt;&lt;lastName&gt;Gnirke&lt;/lastName&gt;&lt;/author&gt;&lt;author&gt;&lt;firstName&gt;John&lt;/firstName&gt;&lt;lastName&gt;Stamatoyannopoulos&lt;/lastName&gt;&lt;/author&gt;&lt;author&gt;&lt;firstName&gt;Leonid&lt;/firstName&gt;&lt;middleNames&gt;A&lt;/middleNames&gt;&lt;lastName&gt;Mirny&lt;/lastName&gt;&lt;/author&gt;&lt;author&gt;&lt;firstName&gt;Eric&lt;/firstName&gt;&lt;middleNames&gt;S&lt;/middleNames&gt;&lt;lastName&gt;Lander&lt;/lastName&gt;&lt;/author&gt;&lt;author&gt;&lt;firstName&gt;Job&lt;/firstName&gt;&lt;lastName&gt;Dekker&lt;/lastName&gt;&lt;/author&gt;&lt;/authors&gt;&lt;/publication&gt;&lt;/publications&gt;&lt;cites&gt;&lt;/cites&gt;&lt;/citation&gt;</w:instrText>
      </w:r>
      <w:r w:rsidR="00DF4900">
        <w:fldChar w:fldCharType="separate"/>
      </w:r>
      <w:ins w:id="500" w:author="Alexej Abyzov" w:date="2014-12-29T16:58:00Z">
        <w:r w:rsidR="008C3410">
          <w:rPr>
            <w:rFonts w:ascii="Cambria" w:hAnsi="Cambria" w:cs="Cambria"/>
            <w:vertAlign w:val="superscript"/>
          </w:rPr>
          <w:t>32</w:t>
        </w:r>
      </w:ins>
      <w:r w:rsidR="00DF4900">
        <w:fldChar w:fldCharType="end"/>
      </w:r>
      <w:r w:rsidRPr="007F4C4C">
        <w:t xml:space="preserve"> (GM06990)</w:t>
      </w:r>
      <w:r>
        <w:t>. In that study, chromatin states were defined from chromatin interaction matrix</w:t>
      </w:r>
      <w:r w:rsidDel="00F75C03">
        <w:t xml:space="preserve"> </w:t>
      </w:r>
      <w:r>
        <w:t>eigenve</w:t>
      </w:r>
      <w:bookmarkStart w:id="501" w:name="_GoBack"/>
      <w:bookmarkEnd w:id="501"/>
      <w:r>
        <w:t>ctors that correspond to chromatin states. The matrix was calculated for consecutive non-overlapping genomic bins of 100 kbs in length: negative values represent closed chromatin states, and positive ones represent open status. There were total 29,195 bins with non-zero eigenvector values. We assigned each breakpoint with an eigenvector value by finding the bins they belong to. NAHR breakpoints have higher eigenvector values, indicating a more open chromatin state. Meanwhile, NH and TEI breakpoints show lower values (</w:t>
      </w:r>
      <w:r>
        <w:rPr>
          <w:b/>
        </w:rPr>
        <w:t>Fig. 3A</w:t>
      </w:r>
      <w:r>
        <w:t xml:space="preserve">). To test this hypothesis, we utilized a rank sum test with restricted permutation. Rank sum was defined by the summation of ranks of the eigenvalues of certain breakpoint subtypes. </w:t>
      </w:r>
      <w:r>
        <w:rPr>
          <w:rFonts w:hint="eastAsia"/>
          <w:lang w:eastAsia="zh-CN"/>
        </w:rPr>
        <w:t>T</w:t>
      </w:r>
      <w:r>
        <w:t>hen the observed rank sum was compared with an empirical distribution generated by c</w:t>
      </w:r>
      <w:r w:rsidRPr="00031723">
        <w:t>ircular permutation</w:t>
      </w:r>
      <w:r>
        <w:t xml:space="preserve">. That is, we joined the end of the whole genome bin array with the beginning to make it circular, and </w:t>
      </w:r>
      <w:r>
        <w:rPr>
          <w:lang w:eastAsia="zh-CN"/>
        </w:rPr>
        <w:t xml:space="preserve">rotated </w:t>
      </w:r>
      <w:r>
        <w:t xml:space="preserve">this circular array to every possible position. We calculated the rank sum for each position. This forms an empirical distribution for the null hypothesis. The p-values are corrected by </w:t>
      </w:r>
      <w:r w:rsidRPr="005F3841">
        <w:t xml:space="preserve">Bonferroni </w:t>
      </w:r>
      <w:r>
        <w:t>method for multiple testing, i.e., testing for three sets of breakpoints: NH, TEI, and NAHR.</w:t>
      </w:r>
    </w:p>
    <w:p w14:paraId="686CE0EF" w14:textId="77777777" w:rsidR="00F3383A" w:rsidRDefault="00F3383A" w:rsidP="00F3383A"/>
    <w:p w14:paraId="33FE2B42" w14:textId="77777777" w:rsidR="00F3383A" w:rsidRPr="00C74EB8" w:rsidRDefault="00F3383A" w:rsidP="00F3383A">
      <w:pPr>
        <w:rPr>
          <w:b/>
        </w:rPr>
      </w:pPr>
      <w:r>
        <w:rPr>
          <w:b/>
        </w:rPr>
        <w:t xml:space="preserve">Double-strand break </w:t>
      </w:r>
      <w:r w:rsidRPr="00C74EB8">
        <w:rPr>
          <w:b/>
        </w:rPr>
        <w:t>analysis</w:t>
      </w:r>
    </w:p>
    <w:p w14:paraId="38CE552C" w14:textId="18C4A50F" w:rsidR="00F3383A" w:rsidRPr="00C74EB8" w:rsidRDefault="00F3383A" w:rsidP="00F6111C">
      <w:pPr>
        <w:jc w:val="both"/>
        <w:rPr>
          <w:lang w:eastAsia="zh-CN"/>
        </w:rPr>
      </w:pPr>
      <w:r>
        <w:rPr>
          <w:lang w:eastAsia="zh-CN"/>
        </w:rPr>
        <w:t>We used an aphidicolin</w:t>
      </w:r>
      <w:r w:rsidR="248A5430">
        <w:rPr>
          <w:lang w:eastAsia="zh-CN"/>
        </w:rPr>
        <w:t>-</w:t>
      </w:r>
      <w:r>
        <w:rPr>
          <w:lang w:eastAsia="zh-CN"/>
        </w:rPr>
        <w:t>generated double-stand break map of HeLa cell line</w:t>
      </w:r>
      <w:r w:rsidR="00565C1F">
        <w:rPr>
          <w:lang w:eastAsia="zh-CN"/>
        </w:rPr>
        <w:fldChar w:fldCharType="begin"/>
      </w:r>
      <w:r w:rsidR="002203DB">
        <w:rPr>
          <w:lang w:eastAsia="zh-CN"/>
        </w:rPr>
        <w:instrText xml:space="preserve"> ADDIN PAPERS2_CITATIONS &lt;citation&gt;&lt;uuid&gt;22BA5765-ED4B-401A-975F-72CF3443FD1E&lt;/uuid&gt;&lt;priority&gt;62&lt;/priority&gt;&lt;publications&gt;&lt;publication&gt;&lt;uuid&gt;92DE4F6E-5FCC-4634-A234-D7E9D8875379&lt;/uuid&gt;&lt;volume&gt;10&lt;/volume&gt;&lt;accepted_date&gt;99201302121200000000222000&lt;/accepted_date&gt;&lt;doi&gt;10.1038/nmeth.2408&lt;/doi&gt;&lt;startpage&gt;361&lt;/startpage&gt;&lt;publication_date&gt;99201304001200000000220000&lt;/publication_date&gt;&lt;url&gt;http://eutils.ncbi.nlm.nih.gov/entrez/eutils/elink.fcgi?dbfrom=pubmed&amp;amp;id=23503052&amp;amp;retmode=ref&amp;amp;cmd=prlinks&lt;/url&gt;&lt;type&gt;400&lt;/type&gt;&lt;title&gt;Nucleotide-resolution DNA double-strand break mapping by next-generation sequencing.&lt;/title&gt;&lt;submission_date&gt;99201210101200000000222000&lt;/submission_date&gt;&lt;number&gt;4&lt;/number&gt;&lt;institution&gt;Institute of Biochemistry II, Goethe University Medical School, Frankfurt, Germany. crosetto@mit.edu&lt;/institution&gt;&lt;subtype&gt;400&lt;/subtype&gt;&lt;endpage&gt;365&lt;/endpage&gt;&lt;bundle&gt;&lt;publication&gt;&lt;title&gt;Nature methods&lt;/title&gt;&lt;type&gt;-100&lt;/type&gt;&lt;subtype&gt;-100&lt;/subtype&gt;&lt;uuid&gt;501E641F-AED8-4358-BF29-8724916FF9D4&lt;/uuid&gt;&lt;/publication&gt;&lt;/bundle&gt;&lt;authors&gt;&lt;author&gt;&lt;firstName&gt;Nicola&lt;/firstName&gt;&lt;lastName&gt;Crosetto&lt;/lastName&gt;&lt;/author&gt;&lt;author&gt;&lt;firstName&gt;Abhishek&lt;/firstName&gt;&lt;lastName&gt;Mitra&lt;/lastName&gt;&lt;/author&gt;&lt;author&gt;&lt;firstName&gt;Maria&lt;/firstName&gt;&lt;middleNames&gt;Joao&lt;/middleNames&gt;&lt;lastName&gt;Silva&lt;/lastName&gt;&lt;/author&gt;&lt;author&gt;&lt;firstName&gt;Magda&lt;/firstName&gt;&lt;lastName&gt;Bienko&lt;/lastName&gt;&lt;/author&gt;&lt;author&gt;&lt;firstName&gt;Norbert&lt;/firstName&gt;&lt;lastName&gt;Dojer&lt;/lastName&gt;&lt;/author&gt;&lt;author&gt;&lt;firstName&gt;Qi&lt;/firstName&gt;&lt;lastName&gt;Wang&lt;/lastName&gt;&lt;/author&gt;&lt;author&gt;&lt;firstName&gt;Elif&lt;/firstName&gt;&lt;lastName&gt;Karaca&lt;/lastName&gt;&lt;/author&gt;&lt;author&gt;&lt;firstName&gt;Roberto&lt;/firstName&gt;&lt;lastName&gt;Chiarle&lt;/lastName&gt;&lt;/author&gt;&lt;author&gt;&lt;firstName&gt;Magdalena&lt;/firstName&gt;&lt;lastName&gt;Skrzypczak&lt;/lastName&gt;&lt;/author&gt;&lt;author&gt;&lt;firstName&gt;Krzysztof&lt;/firstName&gt;&lt;lastName&gt;Ginalski&lt;/lastName&gt;&lt;/author&gt;&lt;author&gt;&lt;firstName&gt;Philippe&lt;/firstName&gt;&lt;lastName&gt;Pasero&lt;/lastName&gt;&lt;/author&gt;&lt;author&gt;&lt;firstName&gt;Maga&lt;/firstName&gt;&lt;lastName&gt;Rowicka&lt;/lastName&gt;&lt;/author&gt;&lt;author&gt;&lt;firstName&gt;Ivan&lt;/firstName&gt;&lt;lastName&gt;Dikic&lt;/lastName&gt;&lt;/author&gt;&lt;/authors&gt;&lt;/publication&gt;&lt;/publications&gt;&lt;cites&gt;&lt;/cites&gt;&lt;/citation&gt;</w:instrText>
      </w:r>
      <w:r w:rsidR="00565C1F">
        <w:rPr>
          <w:lang w:eastAsia="zh-CN"/>
        </w:rPr>
        <w:fldChar w:fldCharType="separate"/>
      </w:r>
      <w:ins w:id="502" w:author="Alexej Abyzov" w:date="2015-01-01T20:21:00Z">
        <w:r w:rsidR="00CC7645">
          <w:rPr>
            <w:rFonts w:ascii="Cambria" w:hAnsi="Cambria" w:cs="Cambria"/>
            <w:vertAlign w:val="superscript"/>
          </w:rPr>
          <w:t>53</w:t>
        </w:r>
      </w:ins>
      <w:r w:rsidR="00565C1F">
        <w:rPr>
          <w:lang w:eastAsia="zh-CN"/>
        </w:rPr>
        <w:fldChar w:fldCharType="end"/>
      </w:r>
      <w:r>
        <w:rPr>
          <w:lang w:eastAsia="zh-CN"/>
        </w:rPr>
        <w:t xml:space="preserve">. We counted the number of breakpoints fall into the bins provided in the original dataset. </w:t>
      </w:r>
      <w:r w:rsidR="00F768C8">
        <w:rPr>
          <w:lang w:eastAsia="zh-CN"/>
        </w:rPr>
        <w:t>Then w</w:t>
      </w:r>
      <w:r>
        <w:rPr>
          <w:lang w:eastAsia="zh-CN"/>
        </w:rPr>
        <w:t xml:space="preserve">e compared the </w:t>
      </w:r>
      <w:r w:rsidR="00F6111C">
        <w:rPr>
          <w:lang w:eastAsia="zh-CN"/>
        </w:rPr>
        <w:t>counts</w:t>
      </w:r>
      <w:r>
        <w:rPr>
          <w:lang w:eastAsia="zh-CN"/>
        </w:rPr>
        <w:t xml:space="preserve"> with the empirical distribution generated by circular permutation</w:t>
      </w:r>
      <w:r w:rsidR="00F6111C">
        <w:rPr>
          <w:lang w:eastAsia="zh-CN"/>
        </w:rPr>
        <w:t xml:space="preserve"> generated the same way as for comparison with open/closed chromatin (see above)</w:t>
      </w:r>
      <w:r>
        <w:rPr>
          <w:lang w:eastAsia="zh-CN"/>
        </w:rPr>
        <w:t xml:space="preserve">. </w:t>
      </w:r>
    </w:p>
    <w:p w14:paraId="5FCB350E" w14:textId="77777777" w:rsidR="001F2CE7" w:rsidRDefault="001F2CE7" w:rsidP="00025668">
      <w:pPr>
        <w:rPr>
          <w:b/>
        </w:rPr>
      </w:pPr>
    </w:p>
    <w:p w14:paraId="11BF4B28" w14:textId="5661850F" w:rsidR="001F2CE7" w:rsidRDefault="001F2CE7" w:rsidP="00025668">
      <w:pPr>
        <w:rPr>
          <w:b/>
        </w:rPr>
      </w:pPr>
      <w:r>
        <w:rPr>
          <w:b/>
        </w:rPr>
        <w:t>Mapping template sites</w:t>
      </w:r>
    </w:p>
    <w:p w14:paraId="5A537C19" w14:textId="09664B99" w:rsidR="00FA20BB" w:rsidRDefault="004824A0" w:rsidP="00B76170">
      <w:pPr>
        <w:ind w:firstLine="720"/>
        <w:jc w:val="both"/>
      </w:pPr>
      <w:r>
        <w:t>The m</w:t>
      </w:r>
      <w:r w:rsidR="007A07A3">
        <w:t xml:space="preserve">ajority of micro-insertions are less than 10 bps in length </w:t>
      </w:r>
      <w:r w:rsidR="007A07A3" w:rsidRPr="009854DF">
        <w:t>(</w:t>
      </w:r>
      <w:r w:rsidR="007A07A3">
        <w:rPr>
          <w:b/>
        </w:rPr>
        <w:t>Fig. 4</w:t>
      </w:r>
      <w:r w:rsidR="007A07A3" w:rsidRPr="00EE6CF8">
        <w:rPr>
          <w:b/>
        </w:rPr>
        <w:t>A</w:t>
      </w:r>
      <w:r w:rsidR="007A07A3" w:rsidRPr="009854DF">
        <w:t>)</w:t>
      </w:r>
      <w:r w:rsidR="007A07A3">
        <w:t>. Th</w:t>
      </w:r>
      <w:r>
        <w:t>e</w:t>
      </w:r>
      <w:r w:rsidR="007A07A3">
        <w:t xml:space="preserve">se are likely to </w:t>
      </w:r>
      <w:r w:rsidR="006D3142">
        <w:t xml:space="preserve">be explained by </w:t>
      </w:r>
      <w:r>
        <w:t xml:space="preserve">the </w:t>
      </w:r>
      <w:r w:rsidR="006D3142">
        <w:t>existence of base mismatches or indels close to deletion breakpoints in the aligned contig. Mismatches and indels are penalized and including them in the alignment decreases the overall alignment score, while aligning few bases between the mismatch/indel and breakpoints cannot compensate for the alignment score decrease. As such, an aligner chooses not to align those few bases and report</w:t>
      </w:r>
      <w:r>
        <w:t xml:space="preserve">s them </w:t>
      </w:r>
      <w:r w:rsidR="006D3142">
        <w:t xml:space="preserve">as </w:t>
      </w:r>
      <w:r>
        <w:t xml:space="preserve">a </w:t>
      </w:r>
      <w:r w:rsidR="006D3142">
        <w:t xml:space="preserve">micro-insertion. Given our alignment parameters (see </w:t>
      </w:r>
      <w:r w:rsidR="006D3142" w:rsidRPr="00EB1081">
        <w:rPr>
          <w:b/>
        </w:rPr>
        <w:t>Methods</w:t>
      </w:r>
      <w:r w:rsidR="006D3142">
        <w:t>) it is likely that micro-insertions shorter than 10 bps arise due to such effect. An enrichment of point mutations close to deletion breakpoints has been previously described</w:t>
      </w:r>
      <w:r w:rsidR="00DF4900">
        <w:fldChar w:fldCharType="begin"/>
      </w:r>
      <w:r w:rsidR="002203DB">
        <w:instrText xml:space="preserve"> ADDIN PAPERS2_CITATIONS &lt;citation&gt;&lt;uuid&gt;A75A179A-E442-48CB-BC93-36DA6F995DDA&lt;/uuid&gt;&lt;priority&gt;63&lt;/priority&gt;&lt;publications&gt;&lt;publication&gt;&lt;uuid&gt;0AF7B233-C536-492B-8927-692BC8B48991&lt;/uuid&gt;&lt;volume&gt;45&lt;/volume&gt;&lt;accepted_date&gt;99201308271200000000222000&lt;/accepted_date&gt;&lt;doi&gt;10.1038/ng.2768&lt;/doi&gt;&lt;startpage&gt;1319&lt;/startpage&gt;&lt;publication_date&gt;99201311001200000000220000&lt;/publication_date&gt;&lt;url&gt;http://eutils.ncbi.nlm.nih.gov/entrez/eutils/elink.fcgi?dbfrom=pubmed&amp;amp;id=24056715&amp;amp;retmode=ref&amp;amp;cmd=prlinks&lt;/url&gt;&lt;type&gt;400&lt;/type&gt;&lt;title&gt;Replicative mechanisms for CNV formation are error prone.&lt;/title&gt;&lt;submission_date&gt;99201211291200000000222000&lt;/submission_date&gt;&lt;number&gt;11&lt;/number&gt;&lt;institution&gt;1] Department of Molecular and Human Genetics, Baylor College of Medicine, Houston, Texas, USA. [2] Centro de Pesquisas René Rachou-FIOCRUZ, Belo Horizonte, Brazil.&lt;/institution&gt;&lt;subtype&gt;400&lt;/subtype&gt;&lt;endpage&gt;1326&lt;/endpage&gt;&lt;bundle&gt;&lt;publication&gt;&lt;title&gt;Nature genetics&lt;/title&gt;&lt;type&gt;-100&lt;/type&gt;&lt;subtype&gt;-100&lt;/subtype&gt;&lt;uuid&gt;665D0C52-AEE2-4BB7-9A2D-3D6B00532507&lt;/uuid&gt;&lt;/publication&gt;&lt;/bundle&gt;&lt;authors&gt;&lt;author&gt;&lt;firstName&gt;Claudia&lt;/firstName&gt;&lt;middleNames&gt;M B&lt;/middleNames&gt;&lt;lastName&gt;Carvalho&lt;/lastName&gt;&lt;/author&gt;&lt;author&gt;&lt;firstName&gt;Davut&lt;/firstName&gt;&lt;lastName&gt;Pehlivan&lt;/lastName&gt;&lt;/author&gt;&lt;author&gt;&lt;firstName&gt;Melissa&lt;/firstName&gt;&lt;middleNames&gt;B&lt;/middleNames&gt;&lt;lastName&gt;Ramocki&lt;/lastName&gt;&lt;/author&gt;&lt;author&gt;&lt;firstName&gt;Ping&lt;/firstName&gt;&lt;lastName&gt;Fang&lt;/lastName&gt;&lt;/author&gt;&lt;author&gt;&lt;firstName&gt;Benjamin&lt;/firstName&gt;&lt;lastName&gt;Alleva&lt;/lastName&gt;&lt;/author&gt;&lt;author&gt;&lt;firstName&gt;Luis&lt;/firstName&gt;&lt;middleNames&gt;M&lt;/middleNames&gt;&lt;lastName&gt;Franco&lt;/lastName&gt;&lt;/author&gt;&lt;author&gt;&lt;firstName&gt;John&lt;/firstName&gt;&lt;middleNames&gt;W&lt;/middleNames&gt;&lt;lastName&gt;Belmont&lt;/lastName&gt;&lt;/author&gt;&lt;author&gt;&lt;firstName&gt;P&lt;/firstName&gt;&lt;middleNames&gt;J&lt;/middleNames&gt;&lt;lastName&gt;Hastings&lt;/lastName&gt;&lt;/author&gt;&lt;author&gt;&lt;firstName&gt;James&lt;/firstName&gt;&lt;middleNames&gt;R&lt;/middleNames&gt;&lt;lastName&gt;Lupski&lt;/lastName&gt;&lt;/author&gt;&lt;/authors&gt;&lt;/publication&gt;&lt;/publications&gt;&lt;cites&gt;&lt;/cites&gt;&lt;/citation&gt;</w:instrText>
      </w:r>
      <w:r w:rsidR="00DF4900">
        <w:fldChar w:fldCharType="separate"/>
      </w:r>
      <w:ins w:id="503" w:author="Alexej Abyzov" w:date="2014-12-29T16:58:00Z">
        <w:r w:rsidR="008C3410">
          <w:rPr>
            <w:rFonts w:ascii="Cambria" w:hAnsi="Cambria" w:cs="Cambria"/>
            <w:vertAlign w:val="superscript"/>
          </w:rPr>
          <w:t>33</w:t>
        </w:r>
      </w:ins>
      <w:r w:rsidR="00DF4900">
        <w:fldChar w:fldCharType="end"/>
      </w:r>
      <w:r w:rsidR="006D3142">
        <w:t xml:space="preserve"> and was also observed in this study on a larger scale (</w:t>
      </w:r>
      <w:r w:rsidR="006D3142" w:rsidRPr="0087551A">
        <w:rPr>
          <w:b/>
        </w:rPr>
        <w:t>Fig. 1</w:t>
      </w:r>
      <w:r w:rsidR="006D3142">
        <w:t>).</w:t>
      </w:r>
      <w:r w:rsidR="00A1281C" w:rsidRPr="00A1281C">
        <w:t xml:space="preserve"> </w:t>
      </w:r>
      <w:r w:rsidR="00A1281C">
        <w:t>We therefore performed the following analyses for micro-insertions longer than 10 bps.</w:t>
      </w:r>
    </w:p>
    <w:p w14:paraId="4F88DE40" w14:textId="69255470" w:rsidR="00B76170" w:rsidRDefault="004C2779" w:rsidP="00B76170">
      <w:pPr>
        <w:ind w:firstLine="720"/>
        <w:jc w:val="both"/>
      </w:pPr>
      <w:r>
        <w:t xml:space="preserve">We first </w:t>
      </w:r>
      <w:r w:rsidR="00AB7CBC">
        <w:t xml:space="preserve">uniquely </w:t>
      </w:r>
      <w:r>
        <w:t xml:space="preserve">mapped MIs </w:t>
      </w:r>
      <w:r w:rsidR="00833E13">
        <w:t xml:space="preserve">with up to one mismatch </w:t>
      </w:r>
      <w:r>
        <w:t>to the reference genome using Bowtie</w:t>
      </w:r>
      <w:r w:rsidR="00DF4900">
        <w:fldChar w:fldCharType="begin"/>
      </w:r>
      <w:r w:rsidR="002203DB">
        <w:instrText xml:space="preserve"> ADDIN PAPERS2_CITATIONS &lt;citation&gt;&lt;uuid&gt;E8A1CE19-2025-406F-959B-1A30EA1A12AD&lt;/uuid&gt;&lt;priority&gt;64&lt;/priority&gt;&lt;publications&gt;&lt;publication&gt;&lt;uuid&gt;04AB4E26-9354-4CF5-9110-FDB1395DE826&lt;/uuid&gt;&lt;volume&gt;10&lt;/volume&gt;&lt;accepted_date&gt;99200903041200000000222000&lt;/accepted_date&gt;&lt;doi&gt;10.1186/gb-2009-10-3-r25&lt;/doi&gt;&lt;startpage&gt;R25&lt;/startpage&gt;&lt;revision_date&gt;99200812191200000000222000&lt;/revision_date&gt;&lt;publication_date&gt;99200903041200000000222000&lt;/publication_date&gt;&lt;url&gt;http://genomebiology.com/2009/10/3/R25&lt;/url&gt;&lt;type&gt;400&lt;/type&gt;&lt;title&gt;Ultrafast and memory-efficient alignment of short DNA sequences to the human genome&lt;/title&gt;&lt;location&gt;200,9,38.9915020,-76.9499028&lt;/location&gt;&lt;submission_date&gt;99200810211200000000222000&lt;/submission_date&gt;&lt;number&gt;3&lt;/number&gt;&lt;institution&gt;Center for Bioinformatics and Computational Biology, Institute for Advanced Computer Studies, University of Maryland, College Park, MD 20742, USA. langmead@cs.umd.edu.&lt;/institution&gt;&lt;subtype&gt;400&lt;/subtype&gt;&lt;bundle&gt;&lt;publication&gt;&lt;title&gt;Genome biology&lt;/title&gt;&lt;type&gt;-100&lt;/type&gt;&lt;subtype&gt;-100&lt;/subtype&gt;&lt;uuid&gt;5A76FE58-6F4A-4ECC-BA12-DC12EB5D26CF&lt;/uuid&gt;&lt;/publication&gt;&lt;/bundle&gt;&lt;authors&gt;&lt;author&gt;&lt;firstName&gt;B&lt;/firstName&gt;&lt;lastName&gt;Langmead&lt;/lastName&gt;&lt;/author&gt;&lt;author&gt;&lt;firstName&gt;C&lt;/firstName&gt;&lt;lastName&gt;Trapnell&lt;/lastName&gt;&lt;/author&gt;&lt;author&gt;&lt;firstName&gt;M&lt;/firstName&gt;&lt;lastName&gt;Pop&lt;/lastName&gt;&lt;/author&gt;&lt;author&gt;&lt;firstName&gt;S&lt;/firstName&gt;&lt;lastName&gt;Salzberg&lt;/lastName&gt;&lt;/author&gt;&lt;/authors&gt;&lt;/publication&gt;&lt;/publications&gt;&lt;cites&gt;&lt;/cites&gt;&lt;/citation&gt;</w:instrText>
      </w:r>
      <w:r w:rsidR="00DF4900">
        <w:fldChar w:fldCharType="separate"/>
      </w:r>
      <w:ins w:id="504" w:author="Alexej Abyzov" w:date="2015-01-01T20:21:00Z">
        <w:r w:rsidR="00CC7645">
          <w:rPr>
            <w:rFonts w:ascii="Cambria" w:hAnsi="Cambria" w:cs="Cambria"/>
            <w:vertAlign w:val="superscript"/>
          </w:rPr>
          <w:t>51</w:t>
        </w:r>
      </w:ins>
      <w:r w:rsidR="00DF4900">
        <w:fldChar w:fldCharType="end"/>
      </w:r>
      <w:r>
        <w:t xml:space="preserve"> with the following options ‘</w:t>
      </w:r>
      <w:r w:rsidRPr="004C2779">
        <w:t>-n 0 -</w:t>
      </w:r>
      <w:r w:rsidR="00C87FAB">
        <w:t>l 5 -r --best --strata -v 0 -m 1</w:t>
      </w:r>
      <w:r>
        <w:t>’</w:t>
      </w:r>
      <w:r w:rsidR="0079190C">
        <w:t xml:space="preserve">. </w:t>
      </w:r>
      <w:r w:rsidR="00F269A0">
        <w:t xml:space="preserve">Next, not mapped MIs of at least 20 bases in length were aligned to the reference </w:t>
      </w:r>
      <w:r w:rsidR="00D67B6F">
        <w:t xml:space="preserve">genome </w:t>
      </w:r>
      <w:r w:rsidR="00F269A0">
        <w:t>by Blat</w:t>
      </w:r>
      <w:r w:rsidR="00DF4900">
        <w:fldChar w:fldCharType="begin"/>
      </w:r>
      <w:r w:rsidR="002203DB">
        <w:instrText xml:space="preserve"> ADDIN PAPERS2_CITATIONS &lt;citation&gt;&lt;uuid&gt;5A790227-5DAB-48B2-ABC1-98A52CF088DD&lt;/uuid&gt;&lt;priority&gt;65&lt;/priority&gt;&lt;publications&gt;&lt;publication&gt;&lt;uuid&gt;596C36B6-FE7B-4C38-B94D-C60EFEC18781&lt;/uuid&gt;&lt;volume&gt;12&lt;/volume&gt;&lt;doi&gt;10.1101/gr.229202. Article published online before March 2002&lt;/doi&gt;&lt;startpage&gt;656&lt;/startpage&gt;&lt;publication_date&gt;99200204011200000000222000&lt;/publication_date&gt;&lt;url&gt;http://genome.cshlp.org/content/12/4/656.long&lt;/url&gt;&lt;type&gt;400&lt;/type&gt;&lt;title&gt;BLAT--the BLAST-like alignment tool&lt;/title&gt;&lt;location&gt;200,9,36.9903333,-122.0586009&lt;/location&gt;&lt;institution&gt;Department of Biology and Center for Molecular Biology of RNA, University of California-Santa Cruz, Santa Cruz, CA 95064, USA. kent@biology.ucsc.edu&lt;/institution&gt;&lt;number&gt;4&lt;/number&gt;&lt;subtype&gt;400&lt;/subtype&gt;&lt;endpage&gt;664&lt;/endpage&gt;&lt;bundle&gt;&lt;publication&gt;&lt;title&gt;Genome research&lt;/title&gt;&lt;type&gt;-100&lt;/type&gt;&lt;subtype&gt;-100&lt;/subtype&gt;&lt;uuid&gt;500A5DE1-A909-44A7-A954-8474FC9AEDD8&lt;/uuid&gt;&lt;/publication&gt;&lt;/bundle&gt;&lt;authors&gt;&lt;author&gt;&lt;firstName&gt;W&lt;/firstName&gt;&lt;middleNames&gt;James&lt;/middleNames&gt;&lt;lastName&gt;Kent&lt;/lastName&gt;&lt;/author&gt;&lt;/authors&gt;&lt;/publication&gt;&lt;/publications&gt;&lt;cites&gt;&lt;/cites&gt;&lt;/citation&gt;</w:instrText>
      </w:r>
      <w:r w:rsidR="00DF4900">
        <w:fldChar w:fldCharType="separate"/>
      </w:r>
      <w:ins w:id="505" w:author="Alexej Abyzov" w:date="2015-01-01T20:21:00Z">
        <w:r w:rsidR="00CC7645">
          <w:rPr>
            <w:rFonts w:ascii="Cambria" w:hAnsi="Cambria" w:cs="Cambria"/>
            <w:vertAlign w:val="superscript"/>
          </w:rPr>
          <w:t>54</w:t>
        </w:r>
      </w:ins>
      <w:r w:rsidR="00DF4900">
        <w:fldChar w:fldCharType="end"/>
      </w:r>
      <w:r w:rsidR="00F269A0">
        <w:t>.</w:t>
      </w:r>
      <w:r w:rsidR="00B93A9B">
        <w:t xml:space="preserve"> We then manually examined alignments and selected only one such that: i) MI is aligned almost full length with few mismatches and/or short indels, ii) </w:t>
      </w:r>
      <w:r w:rsidR="00A12856">
        <w:t>the alignment</w:t>
      </w:r>
      <w:r w:rsidR="00B93A9B">
        <w:t xml:space="preserve"> </w:t>
      </w:r>
      <w:r w:rsidR="00A12856">
        <w:t xml:space="preserve">has much better </w:t>
      </w:r>
      <w:r w:rsidR="00E329DD">
        <w:t>alignment score than</w:t>
      </w:r>
      <w:r w:rsidR="00A2620A">
        <w:t xml:space="preserve"> other alignments.</w:t>
      </w:r>
      <w:r w:rsidR="00CA040A">
        <w:t xml:space="preserve"> In total we mapped </w:t>
      </w:r>
      <w:r w:rsidR="00CF6406">
        <w:t>133 template site</w:t>
      </w:r>
      <w:r w:rsidR="008E74B0">
        <w:t>s</w:t>
      </w:r>
      <w:r w:rsidR="00CF6406">
        <w:t>, of which 66 were mapped manually</w:t>
      </w:r>
      <w:r w:rsidR="00CF0C15">
        <w:t xml:space="preserve"> (</w:t>
      </w:r>
      <w:r w:rsidR="00CF0C15" w:rsidRPr="009852BB">
        <w:rPr>
          <w:b/>
        </w:rPr>
        <w:t xml:space="preserve">Table </w:t>
      </w:r>
      <w:del w:id="506" w:author="Alexej Abyzov" w:date="2015-01-04T22:36:00Z">
        <w:r w:rsidR="00CF0C15" w:rsidRPr="009852BB" w:rsidDel="009C1F57">
          <w:rPr>
            <w:b/>
          </w:rPr>
          <w:delText>S3</w:delText>
        </w:r>
      </w:del>
      <w:ins w:id="507" w:author="Alexej Abyzov" w:date="2015-01-04T22:36:00Z">
        <w:r w:rsidR="009C1F57">
          <w:rPr>
            <w:b/>
          </w:rPr>
          <w:t>S4</w:t>
        </w:r>
      </w:ins>
      <w:r w:rsidR="00CF0C15">
        <w:t>)</w:t>
      </w:r>
      <w:r w:rsidR="00CF6406">
        <w:t xml:space="preserve">. </w:t>
      </w:r>
    </w:p>
    <w:p w14:paraId="262846D4" w14:textId="77777777" w:rsidR="006D3142" w:rsidRDefault="006D3142" w:rsidP="006D3142">
      <w:pPr>
        <w:rPr>
          <w:b/>
        </w:rPr>
      </w:pPr>
    </w:p>
    <w:p w14:paraId="4FCCBE9F" w14:textId="2FC849C2" w:rsidR="00FA20BB" w:rsidRPr="00D05297" w:rsidRDefault="00FA20BB" w:rsidP="00025668">
      <w:pPr>
        <w:rPr>
          <w:b/>
        </w:rPr>
      </w:pPr>
      <w:r>
        <w:rPr>
          <w:b/>
        </w:rPr>
        <w:t>Replication time analysis</w:t>
      </w:r>
    </w:p>
    <w:p w14:paraId="7F9BFEA3" w14:textId="3F9E35A3" w:rsidR="00483C2C" w:rsidRDefault="008969AC" w:rsidP="00DB389D">
      <w:pPr>
        <w:jc w:val="both"/>
      </w:pPr>
      <w:r>
        <w:tab/>
        <w:t>We utilized data by Koren et al.</w:t>
      </w:r>
      <w:r w:rsidR="00DF4900">
        <w:fldChar w:fldCharType="begin"/>
      </w:r>
      <w:r w:rsidR="002203DB">
        <w:instrText xml:space="preserve"> ADDIN PAPERS2_CITATIONS &lt;citation&gt;&lt;uuid&gt;62314776-C59A-407D-B0EB-96BE459B6C32&lt;/uuid&gt;&lt;priority&gt;66&lt;/priority&gt;&lt;publications&gt;&lt;publication&gt;&lt;uuid&gt;CDED93B2-0182-48FE-A007-2ECFC99A99F2&lt;/uuid&gt;&lt;volume&gt;91&lt;/volume&gt;&lt;accepted_date&gt;99201210221200000000222000&lt;/accepted_date&gt;&lt;doi&gt;10.1016/j.ajhg.2012.10.018&lt;/doi&gt;&lt;startpage&gt;1033&lt;/startpage&gt;&lt;revision_date&gt;99201209091200000000222000&lt;/revision_date&gt;&lt;publication_date&gt;99201212071200000000222000&lt;/publication_date&gt;&lt;url&gt;http://eutils.ncbi.nlm.nih.gov/entrez/eutils/elink.fcgi?dbfrom=pubmed&amp;amp;id=23176822&amp;amp;retmode=ref&amp;amp;cmd=prlinks&lt;/url&gt;&lt;type&gt;400&lt;/type&gt;&lt;title&gt;Differential relationship of DNA replication timing to different forms of human mutation and variation.&lt;/title&gt;&lt;submission_date&gt;99201207171200000000222000&lt;/submission_date&gt;&lt;number&gt;6&lt;/number&gt;&lt;institution&gt;Department of Genetics, Harvard Medical School, Boston, MA 02115, USA.&lt;/institution&gt;&lt;subtype&gt;400&lt;/subtype&gt;&lt;endpage&gt;1040&lt;/endpage&gt;&lt;bundle&gt;&lt;publication&gt;&lt;title&gt;American journal of human genetics&lt;/title&gt;&lt;type&gt;-100&lt;/type&gt;&lt;subtype&gt;-100&lt;/subtype&gt;&lt;uuid&gt;D0582F95-42A2-4A12-9B3D-61BC8808CAB0&lt;/uuid&gt;&lt;/publication&gt;&lt;/bundle&gt;&lt;authors&gt;&lt;author&gt;&lt;firstName&gt;Amnon&lt;/firstName&gt;&lt;lastName&gt;Koren&lt;/lastName&gt;&lt;/author&gt;&lt;author&gt;&lt;firstName&gt;Paz&lt;/firstName&gt;&lt;lastName&gt;Polak&lt;/lastName&gt;&lt;/author&gt;&lt;author&gt;&lt;firstName&gt;James&lt;/firstName&gt;&lt;lastName&gt;Nemesh&lt;/lastName&gt;&lt;/author&gt;&lt;author&gt;&lt;firstName&gt;Jacob&lt;/firstName&gt;&lt;middleNames&gt;J&lt;/middleNames&gt;&lt;lastName&gt;Michaelson&lt;/lastName&gt;&lt;/author&gt;&lt;author&gt;&lt;firstName&gt;Jonathan&lt;/firstName&gt;&lt;lastName&gt;Sebat&lt;/lastName&gt;&lt;/author&gt;&lt;author&gt;&lt;firstName&gt;Shamil&lt;/firstName&gt;&lt;middleNames&gt;R&lt;/middleNames&gt;&lt;lastName&gt;Sunyaev&lt;/lastName&gt;&lt;/author&gt;&lt;author&gt;&lt;firstName&gt;Steven&lt;/firstName&gt;&lt;middleNames&gt;A&lt;/middleNames&gt;&lt;lastName&gt;McCarroll&lt;/lastName&gt;&lt;/author&gt;&lt;/authors&gt;&lt;/publication&gt;&lt;/publications&gt;&lt;cites&gt;&lt;/cites&gt;&lt;/citation&gt;</w:instrText>
      </w:r>
      <w:r w:rsidR="00DF4900">
        <w:fldChar w:fldCharType="separate"/>
      </w:r>
      <w:ins w:id="508" w:author="Alexej Abyzov" w:date="2014-12-29T16:58:00Z">
        <w:r w:rsidR="008C3410">
          <w:rPr>
            <w:rFonts w:ascii="Cambria" w:hAnsi="Cambria" w:cs="Cambria"/>
            <w:vertAlign w:val="superscript"/>
          </w:rPr>
          <w:t>34</w:t>
        </w:r>
      </w:ins>
      <w:r w:rsidR="00DF4900">
        <w:fldChar w:fldCharType="end"/>
      </w:r>
      <w:r w:rsidR="00FC6E26">
        <w:t xml:space="preserve">, which had average replication timing from 3 experiments. </w:t>
      </w:r>
      <w:r w:rsidR="00DB389D">
        <w:t xml:space="preserve">Using the data we identified replication time to each </w:t>
      </w:r>
      <w:r w:rsidR="001654BB">
        <w:t>breakpoint</w:t>
      </w:r>
      <w:r w:rsidR="00DB389D">
        <w:t xml:space="preserve"> and </w:t>
      </w:r>
      <w:r w:rsidR="00297064">
        <w:t xml:space="preserve">template </w:t>
      </w:r>
      <w:r w:rsidR="00DB7E55">
        <w:t>site</w:t>
      </w:r>
      <w:r w:rsidR="00DB389D">
        <w:t>.</w:t>
      </w:r>
      <w:r w:rsidR="00833500">
        <w:t xml:space="preserve"> </w:t>
      </w:r>
      <w:r w:rsidR="00483C2C">
        <w:t xml:space="preserve">Difference in replication time can be calculated relative to each breakpoint. We use the </w:t>
      </w:r>
      <w:r w:rsidR="006627CB">
        <w:t>difference</w:t>
      </w:r>
      <w:r w:rsidR="00483C2C">
        <w:t xml:space="preserve"> </w:t>
      </w:r>
      <w:r w:rsidR="006627CB">
        <w:t>that</w:t>
      </w:r>
      <w:r w:rsidR="00483C2C">
        <w:t xml:space="preserve"> is smaller in absolute value. </w:t>
      </w:r>
    </w:p>
    <w:p w14:paraId="74B7AE6D" w14:textId="14FFFFCA" w:rsidR="005C1E47" w:rsidRDefault="005C1E47" w:rsidP="00DB389D">
      <w:pPr>
        <w:jc w:val="both"/>
      </w:pPr>
    </w:p>
    <w:p w14:paraId="334745B4" w14:textId="0BB6473B" w:rsidR="002D1FAA" w:rsidRDefault="002D1FAA" w:rsidP="002D1FAA">
      <w:pPr>
        <w:rPr>
          <w:b/>
        </w:rPr>
      </w:pPr>
      <w:r>
        <w:rPr>
          <w:b/>
        </w:rPr>
        <w:t>Calculating association with recombination rates</w:t>
      </w:r>
    </w:p>
    <w:p w14:paraId="37D06FA3" w14:textId="3F1791FE" w:rsidR="00E6778A" w:rsidRDefault="00E6778A" w:rsidP="00A009B2">
      <w:pPr>
        <w:ind w:firstLine="720"/>
        <w:jc w:val="both"/>
      </w:pPr>
      <w:r w:rsidRPr="00E6778A">
        <w:t xml:space="preserve">Recombination rate data was derived from the Rutgers </w:t>
      </w:r>
      <w:r w:rsidR="001D54DE">
        <w:t>third</w:t>
      </w:r>
      <w:r w:rsidR="00B51B49" w:rsidRPr="00E6778A">
        <w:t xml:space="preserve"> </w:t>
      </w:r>
      <w:r w:rsidRPr="00E6778A">
        <w:t xml:space="preserve">generation genetic map.  </w:t>
      </w:r>
      <w:r w:rsidR="00B51B49">
        <w:t>We</w:t>
      </w:r>
      <w:r w:rsidRPr="00E6778A">
        <w:t xml:space="preserve"> used the sex-averaged genetic positions, ignoring the X </w:t>
      </w:r>
      <w:r w:rsidR="001A6BD0">
        <w:t xml:space="preserve">and Y </w:t>
      </w:r>
      <w:r w:rsidRPr="00E6778A">
        <w:t>chromosome</w:t>
      </w:r>
      <w:r w:rsidR="001A6BD0">
        <w:t>s</w:t>
      </w:r>
      <w:r w:rsidRPr="00E6778A">
        <w:t>.  Genetic positions were divided by the difference in adjacent physical positions in the map in order to obtain values in terms of centimorgans per base pair (cM/Bp). Linear interpolation was performed to obtain recombination rate values for each base of each chromosome.</w:t>
      </w:r>
      <w:r w:rsidR="001A6BD0">
        <w:t xml:space="preserve"> Significance values we obtained by conducting a circular permutation experiment in the same fashion as </w:t>
      </w:r>
      <w:r w:rsidR="009852BB">
        <w:t>for intersection with open/closed chromatin</w:t>
      </w:r>
      <w:r w:rsidR="00EE0830">
        <w:t xml:space="preserve"> (see above)</w:t>
      </w:r>
      <w:r w:rsidR="009852BB">
        <w:t>.</w:t>
      </w:r>
      <w:r w:rsidR="0038511F" w:rsidRPr="0038511F">
        <w:t xml:space="preserve"> </w:t>
      </w:r>
      <w:r w:rsidR="0038511F">
        <w:t xml:space="preserve">NAHR breakpoints in our set were strongly associated with higher recombination rates (enrichment of 1.4 with </w:t>
      </w:r>
      <w:r w:rsidR="0038511F" w:rsidRPr="00751B15">
        <w:rPr>
          <w:i/>
          <w:iCs/>
        </w:rPr>
        <w:t>p-val</w:t>
      </w:r>
      <w:r w:rsidR="0038511F" w:rsidRPr="000149F0">
        <w:rPr>
          <w:i/>
          <w:iCs/>
        </w:rPr>
        <w:t xml:space="preserve">ue </w:t>
      </w:r>
      <w:r w:rsidR="0038511F">
        <w:t>&lt;</w:t>
      </w:r>
      <w:r w:rsidR="0038511F" w:rsidRPr="3CDF5DE4">
        <w:t xml:space="preserve"> </w:t>
      </w:r>
      <w:r w:rsidR="0038511F" w:rsidRPr="00751B15">
        <w:rPr>
          <w:i/>
          <w:iCs/>
        </w:rPr>
        <w:t>10</w:t>
      </w:r>
      <w:r w:rsidR="0038511F" w:rsidRPr="000149F0">
        <w:rPr>
          <w:i/>
          <w:iCs/>
          <w:vertAlign w:val="superscript"/>
        </w:rPr>
        <w:t>-3</w:t>
      </w:r>
      <w:r w:rsidR="0038511F" w:rsidRPr="3CDF5DE4">
        <w:t xml:space="preserve">), </w:t>
      </w:r>
      <w:r w:rsidR="0038511F">
        <w:t>while</w:t>
      </w:r>
      <w:r w:rsidR="0038511F" w:rsidRPr="3CDF5DE4">
        <w:t xml:space="preserve"> </w:t>
      </w:r>
      <w:r w:rsidR="0038511F">
        <w:t>no significant association for breakpoints of other classes was observed (</w:t>
      </w:r>
      <w:r w:rsidR="0038511F" w:rsidRPr="0038511F">
        <w:rPr>
          <w:b/>
        </w:rPr>
        <w:t xml:space="preserve">Fig. </w:t>
      </w:r>
      <w:del w:id="509" w:author="Alexej Abyzov" w:date="2015-01-04T22:36:00Z">
        <w:r w:rsidR="0038511F" w:rsidRPr="0038511F" w:rsidDel="004D3CC0">
          <w:rPr>
            <w:b/>
          </w:rPr>
          <w:delText>S11</w:delText>
        </w:r>
      </w:del>
      <w:ins w:id="510" w:author="Alexej Abyzov" w:date="2015-01-04T22:36:00Z">
        <w:r w:rsidR="004D3CC0">
          <w:rPr>
            <w:b/>
          </w:rPr>
          <w:t>S16</w:t>
        </w:r>
      </w:ins>
      <w:r w:rsidR="0038511F">
        <w:t>)</w:t>
      </w:r>
      <w:r w:rsidR="0038511F" w:rsidRPr="3CDF5DE4">
        <w:t>.</w:t>
      </w:r>
    </w:p>
    <w:p w14:paraId="56D8084C" w14:textId="38C3224D" w:rsidR="00EF7700" w:rsidRDefault="00EF7700">
      <w:r>
        <w:br w:type="page"/>
      </w:r>
    </w:p>
    <w:p w14:paraId="729D0090" w14:textId="1533D117" w:rsidR="00EF7700" w:rsidRPr="00EF7700" w:rsidRDefault="00EF7700" w:rsidP="00DB389D">
      <w:pPr>
        <w:jc w:val="both"/>
        <w:rPr>
          <w:b/>
        </w:rPr>
      </w:pPr>
      <w:r w:rsidRPr="00EF7700">
        <w:rPr>
          <w:b/>
        </w:rPr>
        <w:t>References</w:t>
      </w:r>
    </w:p>
    <w:p w14:paraId="6620F031" w14:textId="77777777" w:rsidR="00CC7645" w:rsidRDefault="00EF7700" w:rsidP="00CC7645">
      <w:pPr>
        <w:widowControl w:val="0"/>
        <w:tabs>
          <w:tab w:val="left" w:pos="640"/>
        </w:tabs>
        <w:autoSpaceDE w:val="0"/>
        <w:autoSpaceDN w:val="0"/>
        <w:adjustRightInd w:val="0"/>
        <w:ind w:left="640" w:hanging="640"/>
        <w:rPr>
          <w:ins w:id="511" w:author="Alexej Abyzov" w:date="2015-01-01T20:21:00Z"/>
          <w:rFonts w:ascii="Cambria" w:hAnsi="Cambria" w:cs="Cambria"/>
        </w:rPr>
      </w:pPr>
      <w:r>
        <w:fldChar w:fldCharType="begin"/>
      </w:r>
      <w:r>
        <w:instrText xml:space="preserve"> ADDIN PAPERS2_CITATIONS &lt;papers2_bibliography/&gt;</w:instrText>
      </w:r>
      <w:r>
        <w:fldChar w:fldCharType="separate"/>
      </w:r>
      <w:ins w:id="512" w:author="Alexej Abyzov" w:date="2015-01-01T20:21:00Z">
        <w:r w:rsidR="00CC7645">
          <w:rPr>
            <w:rFonts w:ascii="Cambria" w:hAnsi="Cambria" w:cs="Cambria"/>
          </w:rPr>
          <w:t>1.</w:t>
        </w:r>
        <w:r w:rsidR="00CC7645">
          <w:rPr>
            <w:rFonts w:ascii="Cambria" w:hAnsi="Cambria" w:cs="Cambria"/>
          </w:rPr>
          <w:tab/>
          <w:t xml:space="preserve">Feuk, L., Carson, A. R. &amp; Scherer, S. W. Structural variation in the human genome. </w:t>
        </w:r>
        <w:r w:rsidR="00CC7645">
          <w:rPr>
            <w:rFonts w:ascii="Cambria" w:hAnsi="Cambria" w:cs="Cambria"/>
            <w:i/>
            <w:iCs/>
          </w:rPr>
          <w:t>Nat. Rev. Genet.</w:t>
        </w:r>
        <w:r w:rsidR="00CC7645">
          <w:rPr>
            <w:rFonts w:ascii="Cambria" w:hAnsi="Cambria" w:cs="Cambria"/>
          </w:rPr>
          <w:t xml:space="preserve"> </w:t>
        </w:r>
        <w:r w:rsidR="00CC7645">
          <w:rPr>
            <w:rFonts w:ascii="Cambria" w:hAnsi="Cambria" w:cs="Cambria"/>
            <w:b/>
            <w:bCs/>
          </w:rPr>
          <w:t>7,</w:t>
        </w:r>
        <w:r w:rsidR="00CC7645">
          <w:rPr>
            <w:rFonts w:ascii="Cambria" w:hAnsi="Cambria" w:cs="Cambria"/>
          </w:rPr>
          <w:t xml:space="preserve"> 85–97 (2006).</w:t>
        </w:r>
      </w:ins>
    </w:p>
    <w:p w14:paraId="18AB73A0" w14:textId="77777777" w:rsidR="00CC7645" w:rsidRDefault="00CC7645" w:rsidP="00CC7645">
      <w:pPr>
        <w:widowControl w:val="0"/>
        <w:tabs>
          <w:tab w:val="left" w:pos="640"/>
        </w:tabs>
        <w:autoSpaceDE w:val="0"/>
        <w:autoSpaceDN w:val="0"/>
        <w:adjustRightInd w:val="0"/>
        <w:ind w:left="640" w:hanging="640"/>
        <w:rPr>
          <w:ins w:id="513" w:author="Alexej Abyzov" w:date="2015-01-01T20:21:00Z"/>
          <w:rFonts w:ascii="Cambria" w:hAnsi="Cambria" w:cs="Cambria"/>
        </w:rPr>
      </w:pPr>
      <w:ins w:id="514" w:author="Alexej Abyzov" w:date="2015-01-01T20:21:00Z">
        <w:r>
          <w:rPr>
            <w:rFonts w:ascii="Cambria" w:hAnsi="Cambria" w:cs="Cambria"/>
          </w:rPr>
          <w:t>2.</w:t>
        </w:r>
        <w:r>
          <w:rPr>
            <w:rFonts w:ascii="Cambria" w:hAnsi="Cambria" w:cs="Cambria"/>
          </w:rPr>
          <w:tab/>
          <w:t xml:space="preserve">Sharp, A. J., Cheng, Z. &amp; Eichler, E. E. Structural variation of the human genome. </w:t>
        </w:r>
        <w:r>
          <w:rPr>
            <w:rFonts w:ascii="Cambria" w:hAnsi="Cambria" w:cs="Cambria"/>
            <w:i/>
            <w:iCs/>
          </w:rPr>
          <w:t>Annu Rev Genomics Hum Genet</w:t>
        </w:r>
        <w:r>
          <w:rPr>
            <w:rFonts w:ascii="Cambria" w:hAnsi="Cambria" w:cs="Cambria"/>
          </w:rPr>
          <w:t xml:space="preserve"> </w:t>
        </w:r>
        <w:r>
          <w:rPr>
            <w:rFonts w:ascii="Cambria" w:hAnsi="Cambria" w:cs="Cambria"/>
            <w:b/>
            <w:bCs/>
          </w:rPr>
          <w:t>7,</w:t>
        </w:r>
        <w:r>
          <w:rPr>
            <w:rFonts w:ascii="Cambria" w:hAnsi="Cambria" w:cs="Cambria"/>
          </w:rPr>
          <w:t xml:space="preserve"> 407–442 (2006).</w:t>
        </w:r>
      </w:ins>
    </w:p>
    <w:p w14:paraId="047F8337" w14:textId="77777777" w:rsidR="00CC7645" w:rsidRDefault="00CC7645" w:rsidP="00CC7645">
      <w:pPr>
        <w:widowControl w:val="0"/>
        <w:tabs>
          <w:tab w:val="left" w:pos="640"/>
        </w:tabs>
        <w:autoSpaceDE w:val="0"/>
        <w:autoSpaceDN w:val="0"/>
        <w:adjustRightInd w:val="0"/>
        <w:ind w:left="640" w:hanging="640"/>
        <w:rPr>
          <w:ins w:id="515" w:author="Alexej Abyzov" w:date="2015-01-01T20:21:00Z"/>
          <w:rFonts w:ascii="Cambria" w:hAnsi="Cambria" w:cs="Cambria"/>
        </w:rPr>
      </w:pPr>
      <w:ins w:id="516" w:author="Alexej Abyzov" w:date="2015-01-01T20:21:00Z">
        <w:r>
          <w:rPr>
            <w:rFonts w:ascii="Cambria" w:hAnsi="Cambria" w:cs="Cambria"/>
          </w:rPr>
          <w:t>3.</w:t>
        </w:r>
        <w:r>
          <w:rPr>
            <w:rFonts w:ascii="Cambria" w:hAnsi="Cambria" w:cs="Cambria"/>
          </w:rPr>
          <w:tab/>
          <w:t xml:space="preserve">Conrad, D. </w:t>
        </w:r>
        <w:r>
          <w:rPr>
            <w:rFonts w:ascii="Cambria" w:hAnsi="Cambria" w:cs="Cambria"/>
            <w:i/>
            <w:iCs/>
          </w:rPr>
          <w:t>et al.</w:t>
        </w:r>
        <w:r>
          <w:rPr>
            <w:rFonts w:ascii="Cambria" w:hAnsi="Cambria" w:cs="Cambria"/>
          </w:rPr>
          <w:t xml:space="preserve"> Origins and functional impact of copy number variation in the human genome. </w:t>
        </w:r>
        <w:r>
          <w:rPr>
            <w:rFonts w:ascii="Cambria" w:hAnsi="Cambria" w:cs="Cambria"/>
            <w:i/>
            <w:iCs/>
          </w:rPr>
          <w:t>Nature</w:t>
        </w:r>
        <w:r>
          <w:rPr>
            <w:rFonts w:ascii="Cambria" w:hAnsi="Cambria" w:cs="Cambria"/>
          </w:rPr>
          <w:t xml:space="preserve"> </w:t>
        </w:r>
        <w:r>
          <w:rPr>
            <w:rFonts w:ascii="Cambria" w:hAnsi="Cambria" w:cs="Cambria"/>
            <w:b/>
            <w:bCs/>
          </w:rPr>
          <w:t>464,</w:t>
        </w:r>
        <w:r>
          <w:rPr>
            <w:rFonts w:ascii="Cambria" w:hAnsi="Cambria" w:cs="Cambria"/>
          </w:rPr>
          <w:t xml:space="preserve"> 704–712 (2009).</w:t>
        </w:r>
      </w:ins>
    </w:p>
    <w:p w14:paraId="2AD99066" w14:textId="77777777" w:rsidR="00CC7645" w:rsidRDefault="00CC7645" w:rsidP="00CC7645">
      <w:pPr>
        <w:widowControl w:val="0"/>
        <w:tabs>
          <w:tab w:val="left" w:pos="640"/>
        </w:tabs>
        <w:autoSpaceDE w:val="0"/>
        <w:autoSpaceDN w:val="0"/>
        <w:adjustRightInd w:val="0"/>
        <w:ind w:left="640" w:hanging="640"/>
        <w:rPr>
          <w:ins w:id="517" w:author="Alexej Abyzov" w:date="2015-01-01T20:21:00Z"/>
          <w:rFonts w:ascii="Cambria" w:hAnsi="Cambria" w:cs="Cambria"/>
        </w:rPr>
      </w:pPr>
      <w:ins w:id="518" w:author="Alexej Abyzov" w:date="2015-01-01T20:21:00Z">
        <w:r>
          <w:rPr>
            <w:rFonts w:ascii="Cambria" w:hAnsi="Cambria" w:cs="Cambria"/>
          </w:rPr>
          <w:t>4.</w:t>
        </w:r>
        <w:r>
          <w:rPr>
            <w:rFonts w:ascii="Cambria" w:hAnsi="Cambria" w:cs="Cambria"/>
          </w:rPr>
          <w:tab/>
          <w:t xml:space="preserve">Stankiewicz, P. &amp; Lupski, J. R. Structural variation in the human genome and its role in disease. </w:t>
        </w:r>
        <w:r>
          <w:rPr>
            <w:rFonts w:ascii="Cambria" w:hAnsi="Cambria" w:cs="Cambria"/>
            <w:i/>
            <w:iCs/>
          </w:rPr>
          <w:t>Annu. Rev. Med.</w:t>
        </w:r>
        <w:r>
          <w:rPr>
            <w:rFonts w:ascii="Cambria" w:hAnsi="Cambria" w:cs="Cambria"/>
          </w:rPr>
          <w:t xml:space="preserve"> </w:t>
        </w:r>
        <w:r>
          <w:rPr>
            <w:rFonts w:ascii="Cambria" w:hAnsi="Cambria" w:cs="Cambria"/>
            <w:b/>
            <w:bCs/>
          </w:rPr>
          <w:t>61,</w:t>
        </w:r>
        <w:r>
          <w:rPr>
            <w:rFonts w:ascii="Cambria" w:hAnsi="Cambria" w:cs="Cambria"/>
          </w:rPr>
          <w:t xml:space="preserve"> 437–455 (2010).</w:t>
        </w:r>
      </w:ins>
    </w:p>
    <w:p w14:paraId="77857477" w14:textId="77777777" w:rsidR="00CC7645" w:rsidRDefault="00CC7645" w:rsidP="00CC7645">
      <w:pPr>
        <w:widowControl w:val="0"/>
        <w:tabs>
          <w:tab w:val="left" w:pos="640"/>
        </w:tabs>
        <w:autoSpaceDE w:val="0"/>
        <w:autoSpaceDN w:val="0"/>
        <w:adjustRightInd w:val="0"/>
        <w:ind w:left="640" w:hanging="640"/>
        <w:rPr>
          <w:ins w:id="519" w:author="Alexej Abyzov" w:date="2015-01-01T20:21:00Z"/>
          <w:rFonts w:ascii="Cambria" w:hAnsi="Cambria" w:cs="Cambria"/>
        </w:rPr>
      </w:pPr>
      <w:ins w:id="520" w:author="Alexej Abyzov" w:date="2015-01-01T20:21:00Z">
        <w:r>
          <w:rPr>
            <w:rFonts w:ascii="Cambria" w:hAnsi="Cambria" w:cs="Cambria"/>
          </w:rPr>
          <w:t>5.</w:t>
        </w:r>
        <w:r>
          <w:rPr>
            <w:rFonts w:ascii="Cambria" w:hAnsi="Cambria" w:cs="Cambria"/>
          </w:rPr>
          <w:tab/>
          <w:t xml:space="preserve">Mefford, H. C. &amp; Eichler, E. E. Duplication hotspots, rare genomic disorders, and common disease. </w:t>
        </w:r>
        <w:r>
          <w:rPr>
            <w:rFonts w:ascii="Cambria" w:hAnsi="Cambria" w:cs="Cambria"/>
            <w:i/>
            <w:iCs/>
          </w:rPr>
          <w:t>Curr Opin Genet Dev</w:t>
        </w:r>
        <w:r>
          <w:rPr>
            <w:rFonts w:ascii="Cambria" w:hAnsi="Cambria" w:cs="Cambria"/>
          </w:rPr>
          <w:t xml:space="preserve"> </w:t>
        </w:r>
        <w:r>
          <w:rPr>
            <w:rFonts w:ascii="Cambria" w:hAnsi="Cambria" w:cs="Cambria"/>
            <w:b/>
            <w:bCs/>
          </w:rPr>
          <w:t>19,</w:t>
        </w:r>
        <w:r>
          <w:rPr>
            <w:rFonts w:ascii="Cambria" w:hAnsi="Cambria" w:cs="Cambria"/>
          </w:rPr>
          <w:t xml:space="preserve"> 196–204 (2009).</w:t>
        </w:r>
      </w:ins>
    </w:p>
    <w:p w14:paraId="55D1EA25" w14:textId="77777777" w:rsidR="00CC7645" w:rsidRDefault="00CC7645" w:rsidP="00CC7645">
      <w:pPr>
        <w:widowControl w:val="0"/>
        <w:tabs>
          <w:tab w:val="left" w:pos="640"/>
        </w:tabs>
        <w:autoSpaceDE w:val="0"/>
        <w:autoSpaceDN w:val="0"/>
        <w:adjustRightInd w:val="0"/>
        <w:ind w:left="640" w:hanging="640"/>
        <w:rPr>
          <w:ins w:id="521" w:author="Alexej Abyzov" w:date="2015-01-01T20:21:00Z"/>
          <w:rFonts w:ascii="Cambria" w:hAnsi="Cambria" w:cs="Cambria"/>
        </w:rPr>
      </w:pPr>
      <w:ins w:id="522" w:author="Alexej Abyzov" w:date="2015-01-01T20:21:00Z">
        <w:r>
          <w:rPr>
            <w:rFonts w:ascii="Cambria" w:hAnsi="Cambria" w:cs="Cambria"/>
          </w:rPr>
          <w:t>6.</w:t>
        </w:r>
        <w:r>
          <w:rPr>
            <w:rFonts w:ascii="Cambria" w:hAnsi="Cambria" w:cs="Cambria"/>
          </w:rPr>
          <w:tab/>
          <w:t xml:space="preserve">Pinto, D. </w:t>
        </w:r>
        <w:r>
          <w:rPr>
            <w:rFonts w:ascii="Cambria" w:hAnsi="Cambria" w:cs="Cambria"/>
            <w:i/>
            <w:iCs/>
          </w:rPr>
          <w:t>et al.</w:t>
        </w:r>
        <w:r>
          <w:rPr>
            <w:rFonts w:ascii="Cambria" w:hAnsi="Cambria" w:cs="Cambria"/>
          </w:rPr>
          <w:t xml:space="preserve"> Functional impact of global rare copy number variation in autism spectrum disorders. </w:t>
        </w:r>
        <w:r>
          <w:rPr>
            <w:rFonts w:ascii="Cambria" w:hAnsi="Cambria" w:cs="Cambria"/>
            <w:i/>
            <w:iCs/>
          </w:rPr>
          <w:t>Nature</w:t>
        </w:r>
        <w:r>
          <w:rPr>
            <w:rFonts w:ascii="Cambria" w:hAnsi="Cambria" w:cs="Cambria"/>
          </w:rPr>
          <w:t xml:space="preserve"> </w:t>
        </w:r>
        <w:r>
          <w:rPr>
            <w:rFonts w:ascii="Cambria" w:hAnsi="Cambria" w:cs="Cambria"/>
            <w:b/>
            <w:bCs/>
          </w:rPr>
          <w:t>466,</w:t>
        </w:r>
        <w:r>
          <w:rPr>
            <w:rFonts w:ascii="Cambria" w:hAnsi="Cambria" w:cs="Cambria"/>
          </w:rPr>
          <w:t xml:space="preserve"> 368–372 (2010).</w:t>
        </w:r>
      </w:ins>
    </w:p>
    <w:p w14:paraId="71108373" w14:textId="77777777" w:rsidR="00CC7645" w:rsidRDefault="00CC7645" w:rsidP="00CC7645">
      <w:pPr>
        <w:widowControl w:val="0"/>
        <w:tabs>
          <w:tab w:val="left" w:pos="640"/>
        </w:tabs>
        <w:autoSpaceDE w:val="0"/>
        <w:autoSpaceDN w:val="0"/>
        <w:adjustRightInd w:val="0"/>
        <w:ind w:left="640" w:hanging="640"/>
        <w:rPr>
          <w:ins w:id="523" w:author="Alexej Abyzov" w:date="2015-01-01T20:21:00Z"/>
          <w:rFonts w:ascii="Cambria" w:hAnsi="Cambria" w:cs="Cambria"/>
        </w:rPr>
      </w:pPr>
      <w:ins w:id="524" w:author="Alexej Abyzov" w:date="2015-01-01T20:21:00Z">
        <w:r>
          <w:rPr>
            <w:rFonts w:ascii="Cambria" w:hAnsi="Cambria" w:cs="Cambria"/>
          </w:rPr>
          <w:t>7.</w:t>
        </w:r>
        <w:r>
          <w:rPr>
            <w:rFonts w:ascii="Cambria" w:hAnsi="Cambria" w:cs="Cambria"/>
          </w:rPr>
          <w:tab/>
          <w:t xml:space="preserve">Sebat, J. </w:t>
        </w:r>
        <w:r>
          <w:rPr>
            <w:rFonts w:ascii="Cambria" w:hAnsi="Cambria" w:cs="Cambria"/>
            <w:i/>
            <w:iCs/>
          </w:rPr>
          <w:t>et al.</w:t>
        </w:r>
        <w:r>
          <w:rPr>
            <w:rFonts w:ascii="Cambria" w:hAnsi="Cambria" w:cs="Cambria"/>
          </w:rPr>
          <w:t xml:space="preserve"> Strong association of de novo copy number mutations with autism. </w:t>
        </w:r>
        <w:r>
          <w:rPr>
            <w:rFonts w:ascii="Cambria" w:hAnsi="Cambria" w:cs="Cambria"/>
            <w:i/>
            <w:iCs/>
          </w:rPr>
          <w:t>Science</w:t>
        </w:r>
        <w:r>
          <w:rPr>
            <w:rFonts w:ascii="Cambria" w:hAnsi="Cambria" w:cs="Cambria"/>
          </w:rPr>
          <w:t xml:space="preserve"> </w:t>
        </w:r>
        <w:r>
          <w:rPr>
            <w:rFonts w:ascii="Cambria" w:hAnsi="Cambria" w:cs="Cambria"/>
            <w:b/>
            <w:bCs/>
          </w:rPr>
          <w:t>316,</w:t>
        </w:r>
        <w:r>
          <w:rPr>
            <w:rFonts w:ascii="Cambria" w:hAnsi="Cambria" w:cs="Cambria"/>
          </w:rPr>
          <w:t xml:space="preserve"> 445–449 (2007).</w:t>
        </w:r>
      </w:ins>
    </w:p>
    <w:p w14:paraId="218FD634" w14:textId="77777777" w:rsidR="00CC7645" w:rsidRDefault="00CC7645" w:rsidP="00CC7645">
      <w:pPr>
        <w:widowControl w:val="0"/>
        <w:tabs>
          <w:tab w:val="left" w:pos="640"/>
        </w:tabs>
        <w:autoSpaceDE w:val="0"/>
        <w:autoSpaceDN w:val="0"/>
        <w:adjustRightInd w:val="0"/>
        <w:ind w:left="640" w:hanging="640"/>
        <w:rPr>
          <w:ins w:id="525" w:author="Alexej Abyzov" w:date="2015-01-01T20:21:00Z"/>
          <w:rFonts w:ascii="Cambria" w:hAnsi="Cambria" w:cs="Cambria"/>
        </w:rPr>
      </w:pPr>
      <w:ins w:id="526" w:author="Alexej Abyzov" w:date="2015-01-01T20:21:00Z">
        <w:r>
          <w:rPr>
            <w:rFonts w:ascii="Cambria" w:hAnsi="Cambria" w:cs="Cambria"/>
          </w:rPr>
          <w:t>8.</w:t>
        </w:r>
        <w:r>
          <w:rPr>
            <w:rFonts w:ascii="Cambria" w:hAnsi="Cambria" w:cs="Cambria"/>
          </w:rPr>
          <w:tab/>
          <w:t xml:space="preserve">McCarthy, S. E. </w:t>
        </w:r>
        <w:r>
          <w:rPr>
            <w:rFonts w:ascii="Cambria" w:hAnsi="Cambria" w:cs="Cambria"/>
            <w:i/>
            <w:iCs/>
          </w:rPr>
          <w:t>et al.</w:t>
        </w:r>
        <w:r>
          <w:rPr>
            <w:rFonts w:ascii="Cambria" w:hAnsi="Cambria" w:cs="Cambria"/>
          </w:rPr>
          <w:t xml:space="preserve"> Microduplications of 16p11.2 are associated with schizophrenia. </w:t>
        </w:r>
        <w:r>
          <w:rPr>
            <w:rFonts w:ascii="Cambria" w:hAnsi="Cambria" w:cs="Cambria"/>
            <w:i/>
            <w:iCs/>
          </w:rPr>
          <w:t>Nat Genet</w:t>
        </w:r>
        <w:r>
          <w:rPr>
            <w:rFonts w:ascii="Cambria" w:hAnsi="Cambria" w:cs="Cambria"/>
          </w:rPr>
          <w:t xml:space="preserve"> </w:t>
        </w:r>
        <w:r>
          <w:rPr>
            <w:rFonts w:ascii="Cambria" w:hAnsi="Cambria" w:cs="Cambria"/>
            <w:b/>
            <w:bCs/>
          </w:rPr>
          <w:t>41,</w:t>
        </w:r>
        <w:r>
          <w:rPr>
            <w:rFonts w:ascii="Cambria" w:hAnsi="Cambria" w:cs="Cambria"/>
          </w:rPr>
          <w:t xml:space="preserve"> 1223–1227 (2009).</w:t>
        </w:r>
      </w:ins>
    </w:p>
    <w:p w14:paraId="26195372" w14:textId="77777777" w:rsidR="00CC7645" w:rsidRDefault="00CC7645" w:rsidP="00CC7645">
      <w:pPr>
        <w:widowControl w:val="0"/>
        <w:tabs>
          <w:tab w:val="left" w:pos="640"/>
        </w:tabs>
        <w:autoSpaceDE w:val="0"/>
        <w:autoSpaceDN w:val="0"/>
        <w:adjustRightInd w:val="0"/>
        <w:ind w:left="640" w:hanging="640"/>
        <w:rPr>
          <w:ins w:id="527" w:author="Alexej Abyzov" w:date="2015-01-01T20:21:00Z"/>
          <w:rFonts w:ascii="Cambria" w:hAnsi="Cambria" w:cs="Cambria"/>
        </w:rPr>
      </w:pPr>
      <w:ins w:id="528" w:author="Alexej Abyzov" w:date="2015-01-01T20:21:00Z">
        <w:r>
          <w:rPr>
            <w:rFonts w:ascii="Cambria" w:hAnsi="Cambria" w:cs="Cambria"/>
          </w:rPr>
          <w:t>9.</w:t>
        </w:r>
        <w:r>
          <w:rPr>
            <w:rFonts w:ascii="Cambria" w:hAnsi="Cambria" w:cs="Cambria"/>
          </w:rPr>
          <w:tab/>
          <w:t xml:space="preserve">Wellcome Trust Case Control Consortium </w:t>
        </w:r>
        <w:r>
          <w:rPr>
            <w:rFonts w:ascii="Cambria" w:hAnsi="Cambria" w:cs="Cambria"/>
            <w:i/>
            <w:iCs/>
          </w:rPr>
          <w:t>et al.</w:t>
        </w:r>
        <w:r>
          <w:rPr>
            <w:rFonts w:ascii="Cambria" w:hAnsi="Cambria" w:cs="Cambria"/>
          </w:rPr>
          <w:t xml:space="preserve"> Genome-wide association study of CNVs in 16,000 cases of eight common diseases and 3,000 shared controls. </w:t>
        </w:r>
        <w:r>
          <w:rPr>
            <w:rFonts w:ascii="Cambria" w:hAnsi="Cambria" w:cs="Cambria"/>
            <w:i/>
            <w:iCs/>
          </w:rPr>
          <w:t>Nature</w:t>
        </w:r>
        <w:r>
          <w:rPr>
            <w:rFonts w:ascii="Cambria" w:hAnsi="Cambria" w:cs="Cambria"/>
          </w:rPr>
          <w:t xml:space="preserve"> </w:t>
        </w:r>
        <w:r>
          <w:rPr>
            <w:rFonts w:ascii="Cambria" w:hAnsi="Cambria" w:cs="Cambria"/>
            <w:b/>
            <w:bCs/>
          </w:rPr>
          <w:t>464,</w:t>
        </w:r>
        <w:r>
          <w:rPr>
            <w:rFonts w:ascii="Cambria" w:hAnsi="Cambria" w:cs="Cambria"/>
          </w:rPr>
          <w:t xml:space="preserve"> 713–720 (2010).</w:t>
        </w:r>
      </w:ins>
    </w:p>
    <w:p w14:paraId="34A30BFD" w14:textId="77777777" w:rsidR="00CC7645" w:rsidRDefault="00CC7645" w:rsidP="00CC7645">
      <w:pPr>
        <w:widowControl w:val="0"/>
        <w:tabs>
          <w:tab w:val="left" w:pos="640"/>
        </w:tabs>
        <w:autoSpaceDE w:val="0"/>
        <w:autoSpaceDN w:val="0"/>
        <w:adjustRightInd w:val="0"/>
        <w:ind w:left="640" w:hanging="640"/>
        <w:rPr>
          <w:ins w:id="529" w:author="Alexej Abyzov" w:date="2015-01-01T20:21:00Z"/>
          <w:rFonts w:ascii="Cambria" w:hAnsi="Cambria" w:cs="Cambria"/>
        </w:rPr>
      </w:pPr>
      <w:ins w:id="530" w:author="Alexej Abyzov" w:date="2015-01-01T20:21:00Z">
        <w:r>
          <w:rPr>
            <w:rFonts w:ascii="Cambria" w:hAnsi="Cambria" w:cs="Cambria"/>
          </w:rPr>
          <w:t>10.</w:t>
        </w:r>
        <w:r>
          <w:rPr>
            <w:rFonts w:ascii="Cambria" w:hAnsi="Cambria" w:cs="Cambria"/>
          </w:rPr>
          <w:tab/>
          <w:t xml:space="preserve">McCarroll, S. A. </w:t>
        </w:r>
        <w:r>
          <w:rPr>
            <w:rFonts w:ascii="Cambria" w:hAnsi="Cambria" w:cs="Cambria"/>
            <w:i/>
            <w:iCs/>
          </w:rPr>
          <w:t>et al.</w:t>
        </w:r>
        <w:r>
          <w:rPr>
            <w:rFonts w:ascii="Cambria" w:hAnsi="Cambria" w:cs="Cambria"/>
          </w:rPr>
          <w:t xml:space="preserve"> Deletion polymorphism upstream of IRGM associated with altered IRGM expression and Crohn's disease. </w:t>
        </w:r>
        <w:r>
          <w:rPr>
            <w:rFonts w:ascii="Cambria" w:hAnsi="Cambria" w:cs="Cambria"/>
            <w:i/>
            <w:iCs/>
          </w:rPr>
          <w:t>Nat Genet</w:t>
        </w:r>
        <w:r>
          <w:rPr>
            <w:rFonts w:ascii="Cambria" w:hAnsi="Cambria" w:cs="Cambria"/>
          </w:rPr>
          <w:t xml:space="preserve"> </w:t>
        </w:r>
        <w:r>
          <w:rPr>
            <w:rFonts w:ascii="Cambria" w:hAnsi="Cambria" w:cs="Cambria"/>
            <w:b/>
            <w:bCs/>
          </w:rPr>
          <w:t>40,</w:t>
        </w:r>
        <w:r>
          <w:rPr>
            <w:rFonts w:ascii="Cambria" w:hAnsi="Cambria" w:cs="Cambria"/>
          </w:rPr>
          <w:t xml:space="preserve"> 1107–1112 (2008).</w:t>
        </w:r>
      </w:ins>
    </w:p>
    <w:p w14:paraId="6E0FBF00" w14:textId="77777777" w:rsidR="00CC7645" w:rsidRDefault="00CC7645" w:rsidP="00CC7645">
      <w:pPr>
        <w:widowControl w:val="0"/>
        <w:tabs>
          <w:tab w:val="left" w:pos="640"/>
        </w:tabs>
        <w:autoSpaceDE w:val="0"/>
        <w:autoSpaceDN w:val="0"/>
        <w:adjustRightInd w:val="0"/>
        <w:ind w:left="640" w:hanging="640"/>
        <w:rPr>
          <w:ins w:id="531" w:author="Alexej Abyzov" w:date="2015-01-01T20:21:00Z"/>
          <w:rFonts w:ascii="Cambria" w:hAnsi="Cambria" w:cs="Cambria"/>
        </w:rPr>
      </w:pPr>
      <w:ins w:id="532" w:author="Alexej Abyzov" w:date="2015-01-01T20:21:00Z">
        <w:r>
          <w:rPr>
            <w:rFonts w:ascii="Cambria" w:hAnsi="Cambria" w:cs="Cambria"/>
          </w:rPr>
          <w:t>11.</w:t>
        </w:r>
        <w:r>
          <w:rPr>
            <w:rFonts w:ascii="Cambria" w:hAnsi="Cambria" w:cs="Cambria"/>
          </w:rPr>
          <w:tab/>
          <w:t xml:space="preserve">Lupski, J. R. &amp; Stankiewicz, P. Genomic disorders: molecular mechanisms for rearrangements and conveyed phenotypes. </w:t>
        </w:r>
        <w:r>
          <w:rPr>
            <w:rFonts w:ascii="Cambria" w:hAnsi="Cambria" w:cs="Cambria"/>
            <w:i/>
            <w:iCs/>
          </w:rPr>
          <w:t>PLoS Genet</w:t>
        </w:r>
        <w:r>
          <w:rPr>
            <w:rFonts w:ascii="Cambria" w:hAnsi="Cambria" w:cs="Cambria"/>
          </w:rPr>
          <w:t xml:space="preserve"> </w:t>
        </w:r>
        <w:r>
          <w:rPr>
            <w:rFonts w:ascii="Cambria" w:hAnsi="Cambria" w:cs="Cambria"/>
            <w:b/>
            <w:bCs/>
          </w:rPr>
          <w:t>1,</w:t>
        </w:r>
        <w:r>
          <w:rPr>
            <w:rFonts w:ascii="Cambria" w:hAnsi="Cambria" w:cs="Cambria"/>
          </w:rPr>
          <w:t xml:space="preserve"> e49 (2005).</w:t>
        </w:r>
      </w:ins>
    </w:p>
    <w:p w14:paraId="6D1F57E3" w14:textId="77777777" w:rsidR="00CC7645" w:rsidRDefault="00CC7645" w:rsidP="00CC7645">
      <w:pPr>
        <w:widowControl w:val="0"/>
        <w:tabs>
          <w:tab w:val="left" w:pos="640"/>
        </w:tabs>
        <w:autoSpaceDE w:val="0"/>
        <w:autoSpaceDN w:val="0"/>
        <w:adjustRightInd w:val="0"/>
        <w:ind w:left="640" w:hanging="640"/>
        <w:rPr>
          <w:ins w:id="533" w:author="Alexej Abyzov" w:date="2015-01-01T20:21:00Z"/>
          <w:rFonts w:ascii="Cambria" w:hAnsi="Cambria" w:cs="Cambria"/>
        </w:rPr>
      </w:pPr>
      <w:ins w:id="534" w:author="Alexej Abyzov" w:date="2015-01-01T20:21:00Z">
        <w:r>
          <w:rPr>
            <w:rFonts w:ascii="Cambria" w:hAnsi="Cambria" w:cs="Cambria"/>
          </w:rPr>
          <w:t>12.</w:t>
        </w:r>
        <w:r>
          <w:rPr>
            <w:rFonts w:ascii="Cambria" w:hAnsi="Cambria" w:cs="Cambria"/>
          </w:rPr>
          <w:tab/>
          <w:t xml:space="preserve">Lee, J. A., Carvalho, C. M. B. &amp; Lupski, J. R. A DNA replication mechanism for generating nonrecurrent rearrangements associated with genomic disorders. </w:t>
        </w:r>
        <w:r>
          <w:rPr>
            <w:rFonts w:ascii="Cambria" w:hAnsi="Cambria" w:cs="Cambria"/>
            <w:i/>
            <w:iCs/>
          </w:rPr>
          <w:t>Cell</w:t>
        </w:r>
        <w:r>
          <w:rPr>
            <w:rFonts w:ascii="Cambria" w:hAnsi="Cambria" w:cs="Cambria"/>
          </w:rPr>
          <w:t xml:space="preserve"> </w:t>
        </w:r>
        <w:r>
          <w:rPr>
            <w:rFonts w:ascii="Cambria" w:hAnsi="Cambria" w:cs="Cambria"/>
            <w:b/>
            <w:bCs/>
          </w:rPr>
          <w:t>131,</w:t>
        </w:r>
        <w:r>
          <w:rPr>
            <w:rFonts w:ascii="Cambria" w:hAnsi="Cambria" w:cs="Cambria"/>
          </w:rPr>
          <w:t xml:space="preserve"> 1235–1247 (2007).</w:t>
        </w:r>
      </w:ins>
    </w:p>
    <w:p w14:paraId="667B8717" w14:textId="77777777" w:rsidR="00CC7645" w:rsidRDefault="00CC7645" w:rsidP="00CC7645">
      <w:pPr>
        <w:widowControl w:val="0"/>
        <w:tabs>
          <w:tab w:val="left" w:pos="640"/>
        </w:tabs>
        <w:autoSpaceDE w:val="0"/>
        <w:autoSpaceDN w:val="0"/>
        <w:adjustRightInd w:val="0"/>
        <w:ind w:left="640" w:hanging="640"/>
        <w:rPr>
          <w:ins w:id="535" w:author="Alexej Abyzov" w:date="2015-01-01T20:21:00Z"/>
          <w:rFonts w:ascii="Cambria" w:hAnsi="Cambria" w:cs="Cambria"/>
        </w:rPr>
      </w:pPr>
      <w:ins w:id="536" w:author="Alexej Abyzov" w:date="2015-01-01T20:21:00Z">
        <w:r>
          <w:rPr>
            <w:rFonts w:ascii="Cambria" w:hAnsi="Cambria" w:cs="Cambria"/>
          </w:rPr>
          <w:t>13.</w:t>
        </w:r>
        <w:r>
          <w:rPr>
            <w:rFonts w:ascii="Cambria" w:hAnsi="Cambria" w:cs="Cambria"/>
          </w:rPr>
          <w:tab/>
          <w:t xml:space="preserve">Zhang, F. </w:t>
        </w:r>
        <w:r>
          <w:rPr>
            <w:rFonts w:ascii="Cambria" w:hAnsi="Cambria" w:cs="Cambria"/>
            <w:i/>
            <w:iCs/>
          </w:rPr>
          <w:t>et al.</w:t>
        </w:r>
        <w:r>
          <w:rPr>
            <w:rFonts w:ascii="Cambria" w:hAnsi="Cambria" w:cs="Cambria"/>
          </w:rPr>
          <w:t xml:space="preserve"> The DNA replication FoSTeS/MMBIR mechanism can generate genomic, genic and exonic complex rearrangements in humans. </w:t>
        </w:r>
        <w:r>
          <w:rPr>
            <w:rFonts w:ascii="Cambria" w:hAnsi="Cambria" w:cs="Cambria"/>
            <w:i/>
            <w:iCs/>
          </w:rPr>
          <w:t>Nat Genet</w:t>
        </w:r>
        <w:r>
          <w:rPr>
            <w:rFonts w:ascii="Cambria" w:hAnsi="Cambria" w:cs="Cambria"/>
          </w:rPr>
          <w:t xml:space="preserve"> </w:t>
        </w:r>
        <w:r>
          <w:rPr>
            <w:rFonts w:ascii="Cambria" w:hAnsi="Cambria" w:cs="Cambria"/>
            <w:b/>
            <w:bCs/>
          </w:rPr>
          <w:t>41,</w:t>
        </w:r>
        <w:r>
          <w:rPr>
            <w:rFonts w:ascii="Cambria" w:hAnsi="Cambria" w:cs="Cambria"/>
          </w:rPr>
          <w:t xml:space="preserve"> 849–853 (2009).</w:t>
        </w:r>
      </w:ins>
    </w:p>
    <w:p w14:paraId="2BFA5F4A" w14:textId="77777777" w:rsidR="00CC7645" w:rsidRDefault="00CC7645" w:rsidP="00CC7645">
      <w:pPr>
        <w:widowControl w:val="0"/>
        <w:tabs>
          <w:tab w:val="left" w:pos="640"/>
        </w:tabs>
        <w:autoSpaceDE w:val="0"/>
        <w:autoSpaceDN w:val="0"/>
        <w:adjustRightInd w:val="0"/>
        <w:ind w:left="640" w:hanging="640"/>
        <w:rPr>
          <w:ins w:id="537" w:author="Alexej Abyzov" w:date="2015-01-01T20:21:00Z"/>
          <w:rFonts w:ascii="Cambria" w:hAnsi="Cambria" w:cs="Cambria"/>
        </w:rPr>
      </w:pPr>
      <w:ins w:id="538" w:author="Alexej Abyzov" w:date="2015-01-01T20:21:00Z">
        <w:r>
          <w:rPr>
            <w:rFonts w:ascii="Cambria" w:hAnsi="Cambria" w:cs="Cambria"/>
          </w:rPr>
          <w:t>14.</w:t>
        </w:r>
        <w:r>
          <w:rPr>
            <w:rFonts w:ascii="Cambria" w:hAnsi="Cambria" w:cs="Cambria"/>
          </w:rPr>
          <w:tab/>
          <w:t xml:space="preserve">Lam, H. Y. K. </w:t>
        </w:r>
        <w:r>
          <w:rPr>
            <w:rFonts w:ascii="Cambria" w:hAnsi="Cambria" w:cs="Cambria"/>
            <w:i/>
            <w:iCs/>
          </w:rPr>
          <w:t>et al.</w:t>
        </w:r>
        <w:r>
          <w:rPr>
            <w:rFonts w:ascii="Cambria" w:hAnsi="Cambria" w:cs="Cambria"/>
          </w:rPr>
          <w:t xml:space="preserve"> Nucleotide-resolution analysis of structural variants using BreakSeq and a breakpoint library. </w:t>
        </w:r>
        <w:r>
          <w:rPr>
            <w:rFonts w:ascii="Cambria" w:hAnsi="Cambria" w:cs="Cambria"/>
            <w:i/>
            <w:iCs/>
          </w:rPr>
          <w:t>Nat Biotechnol</w:t>
        </w:r>
        <w:r>
          <w:rPr>
            <w:rFonts w:ascii="Cambria" w:hAnsi="Cambria" w:cs="Cambria"/>
          </w:rPr>
          <w:t xml:space="preserve"> </w:t>
        </w:r>
        <w:r>
          <w:rPr>
            <w:rFonts w:ascii="Cambria" w:hAnsi="Cambria" w:cs="Cambria"/>
            <w:b/>
            <w:bCs/>
          </w:rPr>
          <w:t>28,</w:t>
        </w:r>
        <w:r>
          <w:rPr>
            <w:rFonts w:ascii="Cambria" w:hAnsi="Cambria" w:cs="Cambria"/>
          </w:rPr>
          <w:t xml:space="preserve"> 47–55 (2010).</w:t>
        </w:r>
      </w:ins>
    </w:p>
    <w:p w14:paraId="3F265CDE" w14:textId="77777777" w:rsidR="00CC7645" w:rsidRDefault="00CC7645" w:rsidP="00CC7645">
      <w:pPr>
        <w:widowControl w:val="0"/>
        <w:tabs>
          <w:tab w:val="left" w:pos="640"/>
        </w:tabs>
        <w:autoSpaceDE w:val="0"/>
        <w:autoSpaceDN w:val="0"/>
        <w:adjustRightInd w:val="0"/>
        <w:ind w:left="640" w:hanging="640"/>
        <w:rPr>
          <w:ins w:id="539" w:author="Alexej Abyzov" w:date="2015-01-01T20:21:00Z"/>
          <w:rFonts w:ascii="Cambria" w:hAnsi="Cambria" w:cs="Cambria"/>
        </w:rPr>
      </w:pPr>
      <w:ins w:id="540" w:author="Alexej Abyzov" w:date="2015-01-01T20:21:00Z">
        <w:r>
          <w:rPr>
            <w:rFonts w:ascii="Cambria" w:hAnsi="Cambria" w:cs="Cambria"/>
          </w:rPr>
          <w:t>15.</w:t>
        </w:r>
        <w:r>
          <w:rPr>
            <w:rFonts w:ascii="Cambria" w:hAnsi="Cambria" w:cs="Cambria"/>
          </w:rPr>
          <w:tab/>
          <w:t xml:space="preserve">Kidd, J. M. </w:t>
        </w:r>
        <w:r>
          <w:rPr>
            <w:rFonts w:ascii="Cambria" w:hAnsi="Cambria" w:cs="Cambria"/>
            <w:i/>
            <w:iCs/>
          </w:rPr>
          <w:t>et al.</w:t>
        </w:r>
        <w:r>
          <w:rPr>
            <w:rFonts w:ascii="Cambria" w:hAnsi="Cambria" w:cs="Cambria"/>
          </w:rPr>
          <w:t xml:space="preserve"> A human genome structural variation sequencing resource reveals insights into mutational mechanisms. </w:t>
        </w:r>
        <w:r>
          <w:rPr>
            <w:rFonts w:ascii="Cambria" w:hAnsi="Cambria" w:cs="Cambria"/>
            <w:i/>
            <w:iCs/>
          </w:rPr>
          <w:t>Cell</w:t>
        </w:r>
        <w:r>
          <w:rPr>
            <w:rFonts w:ascii="Cambria" w:hAnsi="Cambria" w:cs="Cambria"/>
          </w:rPr>
          <w:t xml:space="preserve"> </w:t>
        </w:r>
        <w:r>
          <w:rPr>
            <w:rFonts w:ascii="Cambria" w:hAnsi="Cambria" w:cs="Cambria"/>
            <w:b/>
            <w:bCs/>
          </w:rPr>
          <w:t>143,</w:t>
        </w:r>
        <w:r>
          <w:rPr>
            <w:rFonts w:ascii="Cambria" w:hAnsi="Cambria" w:cs="Cambria"/>
          </w:rPr>
          <w:t xml:space="preserve"> 837–847 (2010).</w:t>
        </w:r>
      </w:ins>
    </w:p>
    <w:p w14:paraId="3DC59953" w14:textId="77777777" w:rsidR="00CC7645" w:rsidRDefault="00CC7645" w:rsidP="00CC7645">
      <w:pPr>
        <w:widowControl w:val="0"/>
        <w:tabs>
          <w:tab w:val="left" w:pos="640"/>
        </w:tabs>
        <w:autoSpaceDE w:val="0"/>
        <w:autoSpaceDN w:val="0"/>
        <w:adjustRightInd w:val="0"/>
        <w:ind w:left="640" w:hanging="640"/>
        <w:rPr>
          <w:ins w:id="541" w:author="Alexej Abyzov" w:date="2015-01-01T20:21:00Z"/>
          <w:rFonts w:ascii="Cambria" w:hAnsi="Cambria" w:cs="Cambria"/>
        </w:rPr>
      </w:pPr>
      <w:ins w:id="542" w:author="Alexej Abyzov" w:date="2015-01-01T20:21:00Z">
        <w:r>
          <w:rPr>
            <w:rFonts w:ascii="Cambria" w:hAnsi="Cambria" w:cs="Cambria"/>
          </w:rPr>
          <w:t>16.</w:t>
        </w:r>
        <w:r>
          <w:rPr>
            <w:rFonts w:ascii="Cambria" w:hAnsi="Cambria" w:cs="Cambria"/>
          </w:rPr>
          <w:tab/>
          <w:t xml:space="preserve">Conrad, D. F. </w:t>
        </w:r>
        <w:r>
          <w:rPr>
            <w:rFonts w:ascii="Cambria" w:hAnsi="Cambria" w:cs="Cambria"/>
            <w:i/>
            <w:iCs/>
          </w:rPr>
          <w:t>et al.</w:t>
        </w:r>
        <w:r>
          <w:rPr>
            <w:rFonts w:ascii="Cambria" w:hAnsi="Cambria" w:cs="Cambria"/>
          </w:rPr>
          <w:t xml:space="preserve"> Mutation spectrum revealed by breakpoint sequencing of human germline CNVs. </w:t>
        </w:r>
        <w:r>
          <w:rPr>
            <w:rFonts w:ascii="Cambria" w:hAnsi="Cambria" w:cs="Cambria"/>
            <w:i/>
            <w:iCs/>
          </w:rPr>
          <w:t>Nat Genet</w:t>
        </w:r>
        <w:r>
          <w:rPr>
            <w:rFonts w:ascii="Cambria" w:hAnsi="Cambria" w:cs="Cambria"/>
          </w:rPr>
          <w:t xml:space="preserve"> </w:t>
        </w:r>
        <w:r>
          <w:rPr>
            <w:rFonts w:ascii="Cambria" w:hAnsi="Cambria" w:cs="Cambria"/>
            <w:b/>
            <w:bCs/>
          </w:rPr>
          <w:t>42,</w:t>
        </w:r>
        <w:r>
          <w:rPr>
            <w:rFonts w:ascii="Cambria" w:hAnsi="Cambria" w:cs="Cambria"/>
          </w:rPr>
          <w:t xml:space="preserve"> 385–391 (2010).</w:t>
        </w:r>
      </w:ins>
    </w:p>
    <w:p w14:paraId="6097D579" w14:textId="77777777" w:rsidR="00CC7645" w:rsidRDefault="00CC7645" w:rsidP="00CC7645">
      <w:pPr>
        <w:widowControl w:val="0"/>
        <w:tabs>
          <w:tab w:val="left" w:pos="640"/>
        </w:tabs>
        <w:autoSpaceDE w:val="0"/>
        <w:autoSpaceDN w:val="0"/>
        <w:adjustRightInd w:val="0"/>
        <w:ind w:left="640" w:hanging="640"/>
        <w:rPr>
          <w:ins w:id="543" w:author="Alexej Abyzov" w:date="2015-01-01T20:21:00Z"/>
          <w:rFonts w:ascii="Cambria" w:hAnsi="Cambria" w:cs="Cambria"/>
        </w:rPr>
      </w:pPr>
      <w:ins w:id="544" w:author="Alexej Abyzov" w:date="2015-01-01T20:21:00Z">
        <w:r>
          <w:rPr>
            <w:rFonts w:ascii="Cambria" w:hAnsi="Cambria" w:cs="Cambria"/>
          </w:rPr>
          <w:t>17.</w:t>
        </w:r>
        <w:r>
          <w:rPr>
            <w:rFonts w:ascii="Cambria" w:hAnsi="Cambria" w:cs="Cambria"/>
          </w:rPr>
          <w:tab/>
          <w:t xml:space="preserve">Mills, R. E. </w:t>
        </w:r>
        <w:r>
          <w:rPr>
            <w:rFonts w:ascii="Cambria" w:hAnsi="Cambria" w:cs="Cambria"/>
            <w:i/>
            <w:iCs/>
          </w:rPr>
          <w:t>et al.</w:t>
        </w:r>
        <w:r>
          <w:rPr>
            <w:rFonts w:ascii="Cambria" w:hAnsi="Cambria" w:cs="Cambria"/>
          </w:rPr>
          <w:t xml:space="preserve"> Mapping copy number variation by population-scale genome sequencing. </w:t>
        </w:r>
        <w:r>
          <w:rPr>
            <w:rFonts w:ascii="Cambria" w:hAnsi="Cambria" w:cs="Cambria"/>
            <w:i/>
            <w:iCs/>
          </w:rPr>
          <w:t>Nature</w:t>
        </w:r>
        <w:r>
          <w:rPr>
            <w:rFonts w:ascii="Cambria" w:hAnsi="Cambria" w:cs="Cambria"/>
          </w:rPr>
          <w:t xml:space="preserve"> </w:t>
        </w:r>
        <w:r>
          <w:rPr>
            <w:rFonts w:ascii="Cambria" w:hAnsi="Cambria" w:cs="Cambria"/>
            <w:b/>
            <w:bCs/>
          </w:rPr>
          <w:t>470,</w:t>
        </w:r>
        <w:r>
          <w:rPr>
            <w:rFonts w:ascii="Cambria" w:hAnsi="Cambria" w:cs="Cambria"/>
          </w:rPr>
          <w:t xml:space="preserve"> 59–65 (2011).</w:t>
        </w:r>
      </w:ins>
    </w:p>
    <w:p w14:paraId="3BE5785F" w14:textId="77777777" w:rsidR="00CC7645" w:rsidRDefault="00CC7645" w:rsidP="00CC7645">
      <w:pPr>
        <w:widowControl w:val="0"/>
        <w:tabs>
          <w:tab w:val="left" w:pos="640"/>
        </w:tabs>
        <w:autoSpaceDE w:val="0"/>
        <w:autoSpaceDN w:val="0"/>
        <w:adjustRightInd w:val="0"/>
        <w:ind w:left="640" w:hanging="640"/>
        <w:rPr>
          <w:ins w:id="545" w:author="Alexej Abyzov" w:date="2015-01-01T20:21:00Z"/>
          <w:rFonts w:ascii="Cambria" w:hAnsi="Cambria" w:cs="Cambria"/>
        </w:rPr>
      </w:pPr>
      <w:ins w:id="546" w:author="Alexej Abyzov" w:date="2015-01-01T20:21:00Z">
        <w:r>
          <w:rPr>
            <w:rFonts w:ascii="Cambria" w:hAnsi="Cambria" w:cs="Cambria"/>
          </w:rPr>
          <w:t>18.</w:t>
        </w:r>
        <w:r>
          <w:rPr>
            <w:rFonts w:ascii="Cambria" w:hAnsi="Cambria" w:cs="Cambria"/>
          </w:rPr>
          <w:tab/>
          <w:t xml:space="preserve">Ju, Y. S. </w:t>
        </w:r>
        <w:r>
          <w:rPr>
            <w:rFonts w:ascii="Cambria" w:hAnsi="Cambria" w:cs="Cambria"/>
            <w:i/>
            <w:iCs/>
          </w:rPr>
          <w:t>et al.</w:t>
        </w:r>
        <w:r>
          <w:rPr>
            <w:rFonts w:ascii="Cambria" w:hAnsi="Cambria" w:cs="Cambria"/>
          </w:rPr>
          <w:t xml:space="preserve"> Extensive genomic and transcriptional diversity identified through massively parallel DNA and RNA sequencing of eighteen Korean individuals. </w:t>
        </w:r>
        <w:r>
          <w:rPr>
            <w:rFonts w:ascii="Cambria" w:hAnsi="Cambria" w:cs="Cambria"/>
            <w:i/>
            <w:iCs/>
          </w:rPr>
          <w:t>Nat Genet</w:t>
        </w:r>
        <w:r>
          <w:rPr>
            <w:rFonts w:ascii="Cambria" w:hAnsi="Cambria" w:cs="Cambria"/>
          </w:rPr>
          <w:t xml:space="preserve"> </w:t>
        </w:r>
        <w:r>
          <w:rPr>
            <w:rFonts w:ascii="Cambria" w:hAnsi="Cambria" w:cs="Cambria"/>
            <w:b/>
            <w:bCs/>
          </w:rPr>
          <w:t>43,</w:t>
        </w:r>
        <w:r>
          <w:rPr>
            <w:rFonts w:ascii="Cambria" w:hAnsi="Cambria" w:cs="Cambria"/>
          </w:rPr>
          <w:t xml:space="preserve"> 745–752 (2011).</w:t>
        </w:r>
      </w:ins>
    </w:p>
    <w:p w14:paraId="6D47A030" w14:textId="77777777" w:rsidR="00CC7645" w:rsidRDefault="00CC7645" w:rsidP="00CC7645">
      <w:pPr>
        <w:widowControl w:val="0"/>
        <w:tabs>
          <w:tab w:val="left" w:pos="640"/>
        </w:tabs>
        <w:autoSpaceDE w:val="0"/>
        <w:autoSpaceDN w:val="0"/>
        <w:adjustRightInd w:val="0"/>
        <w:ind w:left="640" w:hanging="640"/>
        <w:rPr>
          <w:ins w:id="547" w:author="Alexej Abyzov" w:date="2015-01-01T20:21:00Z"/>
          <w:rFonts w:ascii="Cambria" w:hAnsi="Cambria" w:cs="Cambria"/>
        </w:rPr>
      </w:pPr>
      <w:ins w:id="548" w:author="Alexej Abyzov" w:date="2015-01-01T20:21:00Z">
        <w:r>
          <w:rPr>
            <w:rFonts w:ascii="Cambria" w:hAnsi="Cambria" w:cs="Cambria"/>
          </w:rPr>
          <w:t>19.</w:t>
        </w:r>
        <w:r>
          <w:rPr>
            <w:rFonts w:ascii="Cambria" w:hAnsi="Cambria" w:cs="Cambria"/>
          </w:rPr>
          <w:tab/>
          <w:t xml:space="preserve">ENCODE Project Consortium </w:t>
        </w:r>
        <w:r>
          <w:rPr>
            <w:rFonts w:ascii="Cambria" w:hAnsi="Cambria" w:cs="Cambria"/>
            <w:i/>
            <w:iCs/>
          </w:rPr>
          <w:t>et al.</w:t>
        </w:r>
        <w:r>
          <w:rPr>
            <w:rFonts w:ascii="Cambria" w:hAnsi="Cambria" w:cs="Cambria"/>
          </w:rPr>
          <w:t xml:space="preserve"> An integrated encyclopedia of DNA elements in the human genome. </w:t>
        </w:r>
        <w:r>
          <w:rPr>
            <w:rFonts w:ascii="Cambria" w:hAnsi="Cambria" w:cs="Cambria"/>
            <w:i/>
            <w:iCs/>
          </w:rPr>
          <w:t>Nature</w:t>
        </w:r>
        <w:r>
          <w:rPr>
            <w:rFonts w:ascii="Cambria" w:hAnsi="Cambria" w:cs="Cambria"/>
          </w:rPr>
          <w:t xml:space="preserve"> </w:t>
        </w:r>
        <w:r>
          <w:rPr>
            <w:rFonts w:ascii="Cambria" w:hAnsi="Cambria" w:cs="Cambria"/>
            <w:b/>
            <w:bCs/>
          </w:rPr>
          <w:t>489,</w:t>
        </w:r>
        <w:r>
          <w:rPr>
            <w:rFonts w:ascii="Cambria" w:hAnsi="Cambria" w:cs="Cambria"/>
          </w:rPr>
          <w:t xml:space="preserve"> 57–74 (2012).</w:t>
        </w:r>
      </w:ins>
    </w:p>
    <w:p w14:paraId="6FD93CCF" w14:textId="77777777" w:rsidR="00CC7645" w:rsidRDefault="00CC7645" w:rsidP="00CC7645">
      <w:pPr>
        <w:widowControl w:val="0"/>
        <w:tabs>
          <w:tab w:val="left" w:pos="640"/>
        </w:tabs>
        <w:autoSpaceDE w:val="0"/>
        <w:autoSpaceDN w:val="0"/>
        <w:adjustRightInd w:val="0"/>
        <w:ind w:left="640" w:hanging="640"/>
        <w:rPr>
          <w:ins w:id="549" w:author="Alexej Abyzov" w:date="2015-01-01T20:21:00Z"/>
          <w:rFonts w:ascii="Cambria" w:hAnsi="Cambria" w:cs="Cambria"/>
        </w:rPr>
      </w:pPr>
      <w:ins w:id="550" w:author="Alexej Abyzov" w:date="2015-01-01T20:21:00Z">
        <w:r>
          <w:rPr>
            <w:rFonts w:ascii="Cambria" w:hAnsi="Cambria" w:cs="Cambria"/>
          </w:rPr>
          <w:t>20.</w:t>
        </w:r>
        <w:r>
          <w:rPr>
            <w:rFonts w:ascii="Cambria" w:hAnsi="Cambria" w:cs="Cambria"/>
          </w:rPr>
          <w:tab/>
          <w:t xml:space="preserve">Chadwick, L. H. The NIH Roadmap Epigenomics Program data resource. </w:t>
        </w:r>
        <w:r>
          <w:rPr>
            <w:rFonts w:ascii="Cambria" w:hAnsi="Cambria" w:cs="Cambria"/>
            <w:i/>
            <w:iCs/>
          </w:rPr>
          <w:t>Epigenomics</w:t>
        </w:r>
        <w:r>
          <w:rPr>
            <w:rFonts w:ascii="Cambria" w:hAnsi="Cambria" w:cs="Cambria"/>
          </w:rPr>
          <w:t xml:space="preserve"> </w:t>
        </w:r>
        <w:r>
          <w:rPr>
            <w:rFonts w:ascii="Cambria" w:hAnsi="Cambria" w:cs="Cambria"/>
            <w:b/>
            <w:bCs/>
          </w:rPr>
          <w:t>4,</w:t>
        </w:r>
        <w:r>
          <w:rPr>
            <w:rFonts w:ascii="Cambria" w:hAnsi="Cambria" w:cs="Cambria"/>
          </w:rPr>
          <w:t xml:space="preserve"> 317–324 (2012).</w:t>
        </w:r>
      </w:ins>
    </w:p>
    <w:p w14:paraId="7BFEB646" w14:textId="77777777" w:rsidR="00CC7645" w:rsidRDefault="00CC7645" w:rsidP="00CC7645">
      <w:pPr>
        <w:widowControl w:val="0"/>
        <w:tabs>
          <w:tab w:val="left" w:pos="640"/>
        </w:tabs>
        <w:autoSpaceDE w:val="0"/>
        <w:autoSpaceDN w:val="0"/>
        <w:adjustRightInd w:val="0"/>
        <w:ind w:left="640" w:hanging="640"/>
        <w:rPr>
          <w:ins w:id="551" w:author="Alexej Abyzov" w:date="2015-01-01T20:21:00Z"/>
          <w:rFonts w:ascii="Cambria" w:hAnsi="Cambria" w:cs="Cambria"/>
        </w:rPr>
      </w:pPr>
      <w:ins w:id="552" w:author="Alexej Abyzov" w:date="2015-01-01T20:21:00Z">
        <w:r>
          <w:rPr>
            <w:rFonts w:ascii="Cambria" w:hAnsi="Cambria" w:cs="Cambria"/>
          </w:rPr>
          <w:t>21.</w:t>
        </w:r>
        <w:r>
          <w:rPr>
            <w:rFonts w:ascii="Cambria" w:hAnsi="Cambria" w:cs="Cambria"/>
          </w:rPr>
          <w:tab/>
          <w:t xml:space="preserve">1000 Genomes Project Consortium </w:t>
        </w:r>
        <w:r>
          <w:rPr>
            <w:rFonts w:ascii="Cambria" w:hAnsi="Cambria" w:cs="Cambria"/>
            <w:i/>
            <w:iCs/>
          </w:rPr>
          <w:t>et al.</w:t>
        </w:r>
        <w:r>
          <w:rPr>
            <w:rFonts w:ascii="Cambria" w:hAnsi="Cambria" w:cs="Cambria"/>
          </w:rPr>
          <w:t xml:space="preserve"> An integrated map of genetic variation from 1,092 human genomes. </w:t>
        </w:r>
        <w:r>
          <w:rPr>
            <w:rFonts w:ascii="Cambria" w:hAnsi="Cambria" w:cs="Cambria"/>
            <w:i/>
            <w:iCs/>
          </w:rPr>
          <w:t>Nature</w:t>
        </w:r>
        <w:r>
          <w:rPr>
            <w:rFonts w:ascii="Cambria" w:hAnsi="Cambria" w:cs="Cambria"/>
          </w:rPr>
          <w:t xml:space="preserve"> </w:t>
        </w:r>
        <w:r>
          <w:rPr>
            <w:rFonts w:ascii="Cambria" w:hAnsi="Cambria" w:cs="Cambria"/>
            <w:b/>
            <w:bCs/>
          </w:rPr>
          <w:t>491,</w:t>
        </w:r>
        <w:r>
          <w:rPr>
            <w:rFonts w:ascii="Cambria" w:hAnsi="Cambria" w:cs="Cambria"/>
          </w:rPr>
          <w:t xml:space="preserve"> 56–65 (2012).</w:t>
        </w:r>
      </w:ins>
    </w:p>
    <w:p w14:paraId="75A39CFA" w14:textId="77777777" w:rsidR="00CC7645" w:rsidRDefault="00CC7645" w:rsidP="00CC7645">
      <w:pPr>
        <w:widowControl w:val="0"/>
        <w:tabs>
          <w:tab w:val="left" w:pos="640"/>
        </w:tabs>
        <w:autoSpaceDE w:val="0"/>
        <w:autoSpaceDN w:val="0"/>
        <w:adjustRightInd w:val="0"/>
        <w:ind w:left="640" w:hanging="640"/>
        <w:rPr>
          <w:ins w:id="553" w:author="Alexej Abyzov" w:date="2015-01-01T20:21:00Z"/>
          <w:rFonts w:ascii="Cambria" w:hAnsi="Cambria" w:cs="Cambria"/>
        </w:rPr>
      </w:pPr>
      <w:ins w:id="554" w:author="Alexej Abyzov" w:date="2015-01-01T20:21:00Z">
        <w:r>
          <w:rPr>
            <w:rFonts w:ascii="Cambria" w:hAnsi="Cambria" w:cs="Cambria"/>
          </w:rPr>
          <w:t>22.</w:t>
        </w:r>
        <w:r>
          <w:rPr>
            <w:rFonts w:ascii="Cambria" w:hAnsi="Cambria" w:cs="Cambria"/>
          </w:rPr>
          <w:tab/>
          <w:t xml:space="preserve">Chen, K. </w:t>
        </w:r>
        <w:r>
          <w:rPr>
            <w:rFonts w:ascii="Cambria" w:hAnsi="Cambria" w:cs="Cambria"/>
            <w:i/>
            <w:iCs/>
          </w:rPr>
          <w:t>et al.</w:t>
        </w:r>
        <w:r>
          <w:rPr>
            <w:rFonts w:ascii="Cambria" w:hAnsi="Cambria" w:cs="Cambria"/>
          </w:rPr>
          <w:t xml:space="preserve"> TIGRA: a targeted iterative graph routing assembler for breakpoint assembly. </w:t>
        </w:r>
        <w:r>
          <w:rPr>
            <w:rFonts w:ascii="Cambria" w:hAnsi="Cambria" w:cs="Cambria"/>
            <w:i/>
            <w:iCs/>
          </w:rPr>
          <w:t>Genome Res</w:t>
        </w:r>
        <w:r>
          <w:rPr>
            <w:rFonts w:ascii="Cambria" w:hAnsi="Cambria" w:cs="Cambria"/>
          </w:rPr>
          <w:t xml:space="preserve"> </w:t>
        </w:r>
        <w:r>
          <w:rPr>
            <w:rFonts w:ascii="Cambria" w:hAnsi="Cambria" w:cs="Cambria"/>
            <w:b/>
            <w:bCs/>
          </w:rPr>
          <w:t>24,</w:t>
        </w:r>
        <w:r>
          <w:rPr>
            <w:rFonts w:ascii="Cambria" w:hAnsi="Cambria" w:cs="Cambria"/>
          </w:rPr>
          <w:t xml:space="preserve"> 310–317 (2014).</w:t>
        </w:r>
      </w:ins>
    </w:p>
    <w:p w14:paraId="20CA2546" w14:textId="77777777" w:rsidR="00CC7645" w:rsidRDefault="00CC7645" w:rsidP="00CC7645">
      <w:pPr>
        <w:widowControl w:val="0"/>
        <w:tabs>
          <w:tab w:val="left" w:pos="640"/>
        </w:tabs>
        <w:autoSpaceDE w:val="0"/>
        <w:autoSpaceDN w:val="0"/>
        <w:adjustRightInd w:val="0"/>
        <w:ind w:left="640" w:hanging="640"/>
        <w:rPr>
          <w:ins w:id="555" w:author="Alexej Abyzov" w:date="2015-01-01T20:21:00Z"/>
          <w:rFonts w:ascii="Cambria" w:hAnsi="Cambria" w:cs="Cambria"/>
        </w:rPr>
      </w:pPr>
      <w:ins w:id="556" w:author="Alexej Abyzov" w:date="2015-01-01T20:21:00Z">
        <w:r>
          <w:rPr>
            <w:rFonts w:ascii="Cambria" w:hAnsi="Cambria" w:cs="Cambria"/>
          </w:rPr>
          <w:t>23.</w:t>
        </w:r>
        <w:r>
          <w:rPr>
            <w:rFonts w:ascii="Cambria" w:hAnsi="Cambria" w:cs="Cambria"/>
          </w:rPr>
          <w:tab/>
          <w:t xml:space="preserve">Abyzov, A. &amp; Gerstein, M. AGE: defining breakpoints of genomic structural variants at single-nucleotide resolution, through optimal alignments with gap excision. </w:t>
        </w:r>
        <w:r>
          <w:rPr>
            <w:rFonts w:ascii="Cambria" w:hAnsi="Cambria" w:cs="Cambria"/>
            <w:i/>
            <w:iCs/>
          </w:rPr>
          <w:t>Bioinformatics</w:t>
        </w:r>
        <w:r>
          <w:rPr>
            <w:rFonts w:ascii="Cambria" w:hAnsi="Cambria" w:cs="Cambria"/>
          </w:rPr>
          <w:t xml:space="preserve"> </w:t>
        </w:r>
        <w:r>
          <w:rPr>
            <w:rFonts w:ascii="Cambria" w:hAnsi="Cambria" w:cs="Cambria"/>
            <w:b/>
            <w:bCs/>
          </w:rPr>
          <w:t>27,</w:t>
        </w:r>
        <w:r>
          <w:rPr>
            <w:rFonts w:ascii="Cambria" w:hAnsi="Cambria" w:cs="Cambria"/>
          </w:rPr>
          <w:t xml:space="preserve"> 595–603 (2011).</w:t>
        </w:r>
      </w:ins>
    </w:p>
    <w:p w14:paraId="0604AB0D" w14:textId="77777777" w:rsidR="00CC7645" w:rsidRDefault="00CC7645" w:rsidP="00CC7645">
      <w:pPr>
        <w:widowControl w:val="0"/>
        <w:tabs>
          <w:tab w:val="left" w:pos="640"/>
        </w:tabs>
        <w:autoSpaceDE w:val="0"/>
        <w:autoSpaceDN w:val="0"/>
        <w:adjustRightInd w:val="0"/>
        <w:ind w:left="640" w:hanging="640"/>
        <w:rPr>
          <w:ins w:id="557" w:author="Alexej Abyzov" w:date="2015-01-01T20:21:00Z"/>
          <w:rFonts w:ascii="Cambria" w:hAnsi="Cambria" w:cs="Cambria"/>
        </w:rPr>
      </w:pPr>
      <w:ins w:id="558" w:author="Alexej Abyzov" w:date="2015-01-01T20:21:00Z">
        <w:r>
          <w:rPr>
            <w:rFonts w:ascii="Cambria" w:hAnsi="Cambria" w:cs="Cambria"/>
          </w:rPr>
          <w:t>24.</w:t>
        </w:r>
        <w:r>
          <w:rPr>
            <w:rFonts w:ascii="Cambria" w:hAnsi="Cambria" w:cs="Cambria"/>
          </w:rPr>
          <w:tab/>
          <w:t xml:space="preserve">Pang, A. W. C., Migita, O., MacDonald, J. R., Feuk, L. &amp; Scherer, S. W. Mechanisms of formation of structural variation in a fully sequenced human genome. </w:t>
        </w:r>
        <w:r>
          <w:rPr>
            <w:rFonts w:ascii="Cambria" w:hAnsi="Cambria" w:cs="Cambria"/>
            <w:i/>
            <w:iCs/>
          </w:rPr>
          <w:t>Hum. Mutat.</w:t>
        </w:r>
        <w:r>
          <w:rPr>
            <w:rFonts w:ascii="Cambria" w:hAnsi="Cambria" w:cs="Cambria"/>
          </w:rPr>
          <w:t xml:space="preserve"> </w:t>
        </w:r>
        <w:r>
          <w:rPr>
            <w:rFonts w:ascii="Cambria" w:hAnsi="Cambria" w:cs="Cambria"/>
            <w:b/>
            <w:bCs/>
          </w:rPr>
          <w:t>34,</w:t>
        </w:r>
        <w:r>
          <w:rPr>
            <w:rFonts w:ascii="Cambria" w:hAnsi="Cambria" w:cs="Cambria"/>
          </w:rPr>
          <w:t xml:space="preserve"> 345–354 (2013).</w:t>
        </w:r>
      </w:ins>
    </w:p>
    <w:p w14:paraId="7C22C32C" w14:textId="77777777" w:rsidR="00CC7645" w:rsidRDefault="00CC7645" w:rsidP="00CC7645">
      <w:pPr>
        <w:widowControl w:val="0"/>
        <w:tabs>
          <w:tab w:val="left" w:pos="640"/>
        </w:tabs>
        <w:autoSpaceDE w:val="0"/>
        <w:autoSpaceDN w:val="0"/>
        <w:adjustRightInd w:val="0"/>
        <w:ind w:left="640" w:hanging="640"/>
        <w:rPr>
          <w:ins w:id="559" w:author="Alexej Abyzov" w:date="2015-01-01T20:21:00Z"/>
          <w:rFonts w:ascii="Cambria" w:hAnsi="Cambria" w:cs="Cambria"/>
        </w:rPr>
      </w:pPr>
      <w:ins w:id="560" w:author="Alexej Abyzov" w:date="2015-01-01T20:21:00Z">
        <w:r>
          <w:rPr>
            <w:rFonts w:ascii="Cambria" w:hAnsi="Cambria" w:cs="Cambria"/>
          </w:rPr>
          <w:t>25.</w:t>
        </w:r>
        <w:r>
          <w:rPr>
            <w:rFonts w:ascii="Cambria" w:hAnsi="Cambria" w:cs="Cambria"/>
          </w:rPr>
          <w:tab/>
          <w:t xml:space="preserve">Pang, A. W. </w:t>
        </w:r>
        <w:r>
          <w:rPr>
            <w:rFonts w:ascii="Cambria" w:hAnsi="Cambria" w:cs="Cambria"/>
            <w:i/>
            <w:iCs/>
          </w:rPr>
          <w:t>et al.</w:t>
        </w:r>
        <w:r>
          <w:rPr>
            <w:rFonts w:ascii="Cambria" w:hAnsi="Cambria" w:cs="Cambria"/>
          </w:rPr>
          <w:t xml:space="preserve"> Towards a comprehensive structural variation map of an individual human genome. </w:t>
        </w:r>
        <w:r>
          <w:rPr>
            <w:rFonts w:ascii="Cambria" w:hAnsi="Cambria" w:cs="Cambria"/>
            <w:i/>
            <w:iCs/>
          </w:rPr>
          <w:t>Genome Biol</w:t>
        </w:r>
        <w:r>
          <w:rPr>
            <w:rFonts w:ascii="Cambria" w:hAnsi="Cambria" w:cs="Cambria"/>
          </w:rPr>
          <w:t xml:space="preserve"> </w:t>
        </w:r>
        <w:r>
          <w:rPr>
            <w:rFonts w:ascii="Cambria" w:hAnsi="Cambria" w:cs="Cambria"/>
            <w:b/>
            <w:bCs/>
          </w:rPr>
          <w:t>11,</w:t>
        </w:r>
        <w:r>
          <w:rPr>
            <w:rFonts w:ascii="Cambria" w:hAnsi="Cambria" w:cs="Cambria"/>
          </w:rPr>
          <w:t xml:space="preserve"> R52 (2010).</w:t>
        </w:r>
      </w:ins>
    </w:p>
    <w:p w14:paraId="5CA66AB1" w14:textId="77777777" w:rsidR="00CC7645" w:rsidRDefault="00CC7645" w:rsidP="00CC7645">
      <w:pPr>
        <w:widowControl w:val="0"/>
        <w:tabs>
          <w:tab w:val="left" w:pos="640"/>
        </w:tabs>
        <w:autoSpaceDE w:val="0"/>
        <w:autoSpaceDN w:val="0"/>
        <w:adjustRightInd w:val="0"/>
        <w:ind w:left="640" w:hanging="640"/>
        <w:rPr>
          <w:ins w:id="561" w:author="Alexej Abyzov" w:date="2015-01-01T20:21:00Z"/>
          <w:rFonts w:ascii="Cambria" w:hAnsi="Cambria" w:cs="Cambria"/>
        </w:rPr>
      </w:pPr>
      <w:ins w:id="562" w:author="Alexej Abyzov" w:date="2015-01-01T20:21:00Z">
        <w:r>
          <w:rPr>
            <w:rFonts w:ascii="Cambria" w:hAnsi="Cambria" w:cs="Cambria"/>
          </w:rPr>
          <w:t>26.</w:t>
        </w:r>
        <w:r>
          <w:rPr>
            <w:rFonts w:ascii="Cambria" w:hAnsi="Cambria" w:cs="Cambria"/>
          </w:rPr>
          <w:tab/>
          <w:t xml:space="preserve">Callinan, P. A. </w:t>
        </w:r>
        <w:r>
          <w:rPr>
            <w:rFonts w:ascii="Cambria" w:hAnsi="Cambria" w:cs="Cambria"/>
            <w:i/>
            <w:iCs/>
          </w:rPr>
          <w:t>et al.</w:t>
        </w:r>
        <w:r>
          <w:rPr>
            <w:rFonts w:ascii="Cambria" w:hAnsi="Cambria" w:cs="Cambria"/>
          </w:rPr>
          <w:t xml:space="preserve"> Alu retrotransposition-mediated deletion. </w:t>
        </w:r>
        <w:r>
          <w:rPr>
            <w:rFonts w:ascii="Cambria" w:hAnsi="Cambria" w:cs="Cambria"/>
            <w:i/>
            <w:iCs/>
          </w:rPr>
          <w:t>J Mol Biol</w:t>
        </w:r>
        <w:r>
          <w:rPr>
            <w:rFonts w:ascii="Cambria" w:hAnsi="Cambria" w:cs="Cambria"/>
          </w:rPr>
          <w:t xml:space="preserve"> </w:t>
        </w:r>
        <w:r>
          <w:rPr>
            <w:rFonts w:ascii="Cambria" w:hAnsi="Cambria" w:cs="Cambria"/>
            <w:b/>
            <w:bCs/>
          </w:rPr>
          <w:t>348,</w:t>
        </w:r>
        <w:r>
          <w:rPr>
            <w:rFonts w:ascii="Cambria" w:hAnsi="Cambria" w:cs="Cambria"/>
          </w:rPr>
          <w:t xml:space="preserve"> 791–800 (2005).</w:t>
        </w:r>
      </w:ins>
    </w:p>
    <w:p w14:paraId="7757DDF1" w14:textId="77777777" w:rsidR="00CC7645" w:rsidRDefault="00CC7645" w:rsidP="00CC7645">
      <w:pPr>
        <w:widowControl w:val="0"/>
        <w:tabs>
          <w:tab w:val="left" w:pos="640"/>
        </w:tabs>
        <w:autoSpaceDE w:val="0"/>
        <w:autoSpaceDN w:val="0"/>
        <w:adjustRightInd w:val="0"/>
        <w:ind w:left="640" w:hanging="640"/>
        <w:rPr>
          <w:ins w:id="563" w:author="Alexej Abyzov" w:date="2015-01-01T20:21:00Z"/>
          <w:rFonts w:ascii="Cambria" w:hAnsi="Cambria" w:cs="Cambria"/>
        </w:rPr>
      </w:pPr>
      <w:ins w:id="564" w:author="Alexej Abyzov" w:date="2015-01-01T20:21:00Z">
        <w:r>
          <w:rPr>
            <w:rFonts w:ascii="Cambria" w:hAnsi="Cambria" w:cs="Cambria"/>
          </w:rPr>
          <w:t>27.</w:t>
        </w:r>
        <w:r>
          <w:rPr>
            <w:rFonts w:ascii="Cambria" w:hAnsi="Cambria" w:cs="Cambria"/>
          </w:rPr>
          <w:tab/>
          <w:t xml:space="preserve">Miura, O., Sugahara, Y., Nakamura, Y., Hirosawa, S. &amp; Aoki, N. Restriction fragment length polymorphism caused by a deletion involving Alu sequences within the human alpha 2-plasmin inhibitor gene. </w:t>
        </w:r>
        <w:r>
          <w:rPr>
            <w:rFonts w:ascii="Cambria" w:hAnsi="Cambria" w:cs="Cambria"/>
            <w:i/>
            <w:iCs/>
          </w:rPr>
          <w:t>Biochemistry</w:t>
        </w:r>
        <w:r>
          <w:rPr>
            <w:rFonts w:ascii="Cambria" w:hAnsi="Cambria" w:cs="Cambria"/>
          </w:rPr>
          <w:t xml:space="preserve"> </w:t>
        </w:r>
        <w:r>
          <w:rPr>
            <w:rFonts w:ascii="Cambria" w:hAnsi="Cambria" w:cs="Cambria"/>
            <w:b/>
            <w:bCs/>
          </w:rPr>
          <w:t>28,</w:t>
        </w:r>
        <w:r>
          <w:rPr>
            <w:rFonts w:ascii="Cambria" w:hAnsi="Cambria" w:cs="Cambria"/>
          </w:rPr>
          <w:t xml:space="preserve"> 4934–4938 (1989).</w:t>
        </w:r>
      </w:ins>
    </w:p>
    <w:p w14:paraId="00EA57FF" w14:textId="77777777" w:rsidR="00CC7645" w:rsidRDefault="00CC7645" w:rsidP="00CC7645">
      <w:pPr>
        <w:widowControl w:val="0"/>
        <w:tabs>
          <w:tab w:val="left" w:pos="640"/>
        </w:tabs>
        <w:autoSpaceDE w:val="0"/>
        <w:autoSpaceDN w:val="0"/>
        <w:adjustRightInd w:val="0"/>
        <w:ind w:left="640" w:hanging="640"/>
        <w:rPr>
          <w:ins w:id="565" w:author="Alexej Abyzov" w:date="2015-01-01T20:21:00Z"/>
          <w:rFonts w:ascii="Cambria" w:hAnsi="Cambria" w:cs="Cambria"/>
        </w:rPr>
      </w:pPr>
      <w:ins w:id="566" w:author="Alexej Abyzov" w:date="2015-01-01T20:21:00Z">
        <w:r>
          <w:rPr>
            <w:rFonts w:ascii="Cambria" w:hAnsi="Cambria" w:cs="Cambria"/>
          </w:rPr>
          <w:t>28.</w:t>
        </w:r>
        <w:r>
          <w:rPr>
            <w:rFonts w:ascii="Cambria" w:hAnsi="Cambria" w:cs="Cambria"/>
          </w:rPr>
          <w:tab/>
          <w:t xml:space="preserve">Sigurdsson, M. I., Smith, A. V., Bjornsson, H. T. &amp; Jonsson, J. J. HapMap methylation-associated SNPs, markers of germline DNA methylation, positively correlate with regional levels of human meiotic recombination. </w:t>
        </w:r>
        <w:r>
          <w:rPr>
            <w:rFonts w:ascii="Cambria" w:hAnsi="Cambria" w:cs="Cambria"/>
            <w:i/>
            <w:iCs/>
          </w:rPr>
          <w:t>Genome Res</w:t>
        </w:r>
        <w:r>
          <w:rPr>
            <w:rFonts w:ascii="Cambria" w:hAnsi="Cambria" w:cs="Cambria"/>
          </w:rPr>
          <w:t xml:space="preserve"> </w:t>
        </w:r>
        <w:r>
          <w:rPr>
            <w:rFonts w:ascii="Cambria" w:hAnsi="Cambria" w:cs="Cambria"/>
            <w:b/>
            <w:bCs/>
          </w:rPr>
          <w:t>19,</w:t>
        </w:r>
        <w:r>
          <w:rPr>
            <w:rFonts w:ascii="Cambria" w:hAnsi="Cambria" w:cs="Cambria"/>
          </w:rPr>
          <w:t xml:space="preserve"> 581–589 (2009).</w:t>
        </w:r>
      </w:ins>
    </w:p>
    <w:p w14:paraId="393E856A" w14:textId="77777777" w:rsidR="00CC7645" w:rsidRDefault="00CC7645" w:rsidP="00CC7645">
      <w:pPr>
        <w:widowControl w:val="0"/>
        <w:tabs>
          <w:tab w:val="left" w:pos="640"/>
        </w:tabs>
        <w:autoSpaceDE w:val="0"/>
        <w:autoSpaceDN w:val="0"/>
        <w:adjustRightInd w:val="0"/>
        <w:ind w:left="640" w:hanging="640"/>
        <w:rPr>
          <w:ins w:id="567" w:author="Alexej Abyzov" w:date="2015-01-01T20:21:00Z"/>
          <w:rFonts w:ascii="Cambria" w:hAnsi="Cambria" w:cs="Cambria"/>
        </w:rPr>
      </w:pPr>
      <w:ins w:id="568" w:author="Alexej Abyzov" w:date="2015-01-01T20:21:00Z">
        <w:r>
          <w:rPr>
            <w:rFonts w:ascii="Cambria" w:hAnsi="Cambria" w:cs="Cambria"/>
          </w:rPr>
          <w:t>29.</w:t>
        </w:r>
        <w:r>
          <w:rPr>
            <w:rFonts w:ascii="Cambria" w:hAnsi="Cambria" w:cs="Cambria"/>
          </w:rPr>
          <w:tab/>
          <w:t xml:space="preserve">Jensen-Seaman, M. I. </w:t>
        </w:r>
        <w:r>
          <w:rPr>
            <w:rFonts w:ascii="Cambria" w:hAnsi="Cambria" w:cs="Cambria"/>
            <w:i/>
            <w:iCs/>
          </w:rPr>
          <w:t>et al.</w:t>
        </w:r>
        <w:r>
          <w:rPr>
            <w:rFonts w:ascii="Cambria" w:hAnsi="Cambria" w:cs="Cambria"/>
          </w:rPr>
          <w:t xml:space="preserve"> Comparative recombination rates in the rat, mouse, and human genomes. </w:t>
        </w:r>
        <w:r>
          <w:rPr>
            <w:rFonts w:ascii="Cambria" w:hAnsi="Cambria" w:cs="Cambria"/>
            <w:i/>
            <w:iCs/>
          </w:rPr>
          <w:t>Genome Res</w:t>
        </w:r>
        <w:r>
          <w:rPr>
            <w:rFonts w:ascii="Cambria" w:hAnsi="Cambria" w:cs="Cambria"/>
          </w:rPr>
          <w:t xml:space="preserve"> </w:t>
        </w:r>
        <w:r>
          <w:rPr>
            <w:rFonts w:ascii="Cambria" w:hAnsi="Cambria" w:cs="Cambria"/>
            <w:b/>
            <w:bCs/>
          </w:rPr>
          <w:t>14,</w:t>
        </w:r>
        <w:r>
          <w:rPr>
            <w:rFonts w:ascii="Cambria" w:hAnsi="Cambria" w:cs="Cambria"/>
          </w:rPr>
          <w:t xml:space="preserve"> 528–538 (2004).</w:t>
        </w:r>
      </w:ins>
    </w:p>
    <w:p w14:paraId="2E90FAB1" w14:textId="77777777" w:rsidR="00CC7645" w:rsidRDefault="00CC7645" w:rsidP="00CC7645">
      <w:pPr>
        <w:widowControl w:val="0"/>
        <w:tabs>
          <w:tab w:val="left" w:pos="640"/>
        </w:tabs>
        <w:autoSpaceDE w:val="0"/>
        <w:autoSpaceDN w:val="0"/>
        <w:adjustRightInd w:val="0"/>
        <w:ind w:left="640" w:hanging="640"/>
        <w:rPr>
          <w:ins w:id="569" w:author="Alexej Abyzov" w:date="2015-01-01T20:21:00Z"/>
          <w:rFonts w:ascii="Cambria" w:hAnsi="Cambria" w:cs="Cambria"/>
        </w:rPr>
      </w:pPr>
      <w:ins w:id="570" w:author="Alexej Abyzov" w:date="2015-01-01T20:21:00Z">
        <w:r>
          <w:rPr>
            <w:rFonts w:ascii="Cambria" w:hAnsi="Cambria" w:cs="Cambria"/>
          </w:rPr>
          <w:t>30.</w:t>
        </w:r>
        <w:r>
          <w:rPr>
            <w:rFonts w:ascii="Cambria" w:hAnsi="Cambria" w:cs="Cambria"/>
          </w:rPr>
          <w:tab/>
          <w:t xml:space="preserve">Molaro, A. </w:t>
        </w:r>
        <w:r>
          <w:rPr>
            <w:rFonts w:ascii="Cambria" w:hAnsi="Cambria" w:cs="Cambria"/>
            <w:i/>
            <w:iCs/>
          </w:rPr>
          <w:t>et al.</w:t>
        </w:r>
        <w:r>
          <w:rPr>
            <w:rFonts w:ascii="Cambria" w:hAnsi="Cambria" w:cs="Cambria"/>
          </w:rPr>
          <w:t xml:space="preserve"> Sperm methylation profiles reveal features of epigenetic inheritance and evolution in primates. </w:t>
        </w:r>
        <w:r>
          <w:rPr>
            <w:rFonts w:ascii="Cambria" w:hAnsi="Cambria" w:cs="Cambria"/>
            <w:i/>
            <w:iCs/>
          </w:rPr>
          <w:t>Cell</w:t>
        </w:r>
        <w:r>
          <w:rPr>
            <w:rFonts w:ascii="Cambria" w:hAnsi="Cambria" w:cs="Cambria"/>
          </w:rPr>
          <w:t xml:space="preserve"> </w:t>
        </w:r>
        <w:r>
          <w:rPr>
            <w:rFonts w:ascii="Cambria" w:hAnsi="Cambria" w:cs="Cambria"/>
            <w:b/>
            <w:bCs/>
          </w:rPr>
          <w:t>146,</w:t>
        </w:r>
        <w:r>
          <w:rPr>
            <w:rFonts w:ascii="Cambria" w:hAnsi="Cambria" w:cs="Cambria"/>
          </w:rPr>
          <w:t xml:space="preserve"> 1029–1041 (2011).</w:t>
        </w:r>
      </w:ins>
    </w:p>
    <w:p w14:paraId="0AEE2CAC" w14:textId="77777777" w:rsidR="00CC7645" w:rsidRDefault="00CC7645" w:rsidP="00CC7645">
      <w:pPr>
        <w:widowControl w:val="0"/>
        <w:tabs>
          <w:tab w:val="left" w:pos="640"/>
        </w:tabs>
        <w:autoSpaceDE w:val="0"/>
        <w:autoSpaceDN w:val="0"/>
        <w:adjustRightInd w:val="0"/>
        <w:ind w:left="640" w:hanging="640"/>
        <w:rPr>
          <w:ins w:id="571" w:author="Alexej Abyzov" w:date="2015-01-01T20:21:00Z"/>
          <w:rFonts w:ascii="Cambria" w:hAnsi="Cambria" w:cs="Cambria"/>
        </w:rPr>
      </w:pPr>
      <w:ins w:id="572" w:author="Alexej Abyzov" w:date="2015-01-01T20:21:00Z">
        <w:r>
          <w:rPr>
            <w:rFonts w:ascii="Cambria" w:hAnsi="Cambria" w:cs="Cambria"/>
          </w:rPr>
          <w:t>31.</w:t>
        </w:r>
        <w:r>
          <w:rPr>
            <w:rFonts w:ascii="Cambria" w:hAnsi="Cambria" w:cs="Cambria"/>
          </w:rPr>
          <w:tab/>
          <w:t xml:space="preserve">Rubin, C. M., VandeVoort, C. A., Teplitz, R. L. &amp; Schmid, C. W. Alu repeated DNAs are differentially methylated in primate germ cells. </w:t>
        </w:r>
        <w:r>
          <w:rPr>
            <w:rFonts w:ascii="Cambria" w:hAnsi="Cambria" w:cs="Cambria"/>
            <w:i/>
            <w:iCs/>
          </w:rPr>
          <w:t>Nucleic Acids Res</w:t>
        </w:r>
        <w:r>
          <w:rPr>
            <w:rFonts w:ascii="Cambria" w:hAnsi="Cambria" w:cs="Cambria"/>
          </w:rPr>
          <w:t xml:space="preserve"> </w:t>
        </w:r>
        <w:r>
          <w:rPr>
            <w:rFonts w:ascii="Cambria" w:hAnsi="Cambria" w:cs="Cambria"/>
            <w:b/>
            <w:bCs/>
          </w:rPr>
          <w:t>22,</w:t>
        </w:r>
        <w:r>
          <w:rPr>
            <w:rFonts w:ascii="Cambria" w:hAnsi="Cambria" w:cs="Cambria"/>
          </w:rPr>
          <w:t xml:space="preserve"> 5121–5127 (1994).</w:t>
        </w:r>
      </w:ins>
    </w:p>
    <w:p w14:paraId="6E348A30" w14:textId="77777777" w:rsidR="00CC7645" w:rsidRDefault="00CC7645" w:rsidP="00CC7645">
      <w:pPr>
        <w:widowControl w:val="0"/>
        <w:tabs>
          <w:tab w:val="left" w:pos="640"/>
        </w:tabs>
        <w:autoSpaceDE w:val="0"/>
        <w:autoSpaceDN w:val="0"/>
        <w:adjustRightInd w:val="0"/>
        <w:ind w:left="640" w:hanging="640"/>
        <w:rPr>
          <w:ins w:id="573" w:author="Alexej Abyzov" w:date="2015-01-01T20:21:00Z"/>
          <w:rFonts w:ascii="Cambria" w:hAnsi="Cambria" w:cs="Cambria"/>
        </w:rPr>
      </w:pPr>
      <w:ins w:id="574" w:author="Alexej Abyzov" w:date="2015-01-01T20:21:00Z">
        <w:r>
          <w:rPr>
            <w:rFonts w:ascii="Cambria" w:hAnsi="Cambria" w:cs="Cambria"/>
          </w:rPr>
          <w:t>32.</w:t>
        </w:r>
        <w:r>
          <w:rPr>
            <w:rFonts w:ascii="Cambria" w:hAnsi="Cambria" w:cs="Cambria"/>
          </w:rPr>
          <w:tab/>
          <w:t xml:space="preserve">Lieberman-Aiden, E. </w:t>
        </w:r>
        <w:r>
          <w:rPr>
            <w:rFonts w:ascii="Cambria" w:hAnsi="Cambria" w:cs="Cambria"/>
            <w:i/>
            <w:iCs/>
          </w:rPr>
          <w:t>et al.</w:t>
        </w:r>
        <w:r>
          <w:rPr>
            <w:rFonts w:ascii="Cambria" w:hAnsi="Cambria" w:cs="Cambria"/>
          </w:rPr>
          <w:t xml:space="preserve"> Comprehensive mapping of long-range interactions reveals folding principles of the human genome. </w:t>
        </w:r>
        <w:r>
          <w:rPr>
            <w:rFonts w:ascii="Cambria" w:hAnsi="Cambria" w:cs="Cambria"/>
            <w:i/>
            <w:iCs/>
          </w:rPr>
          <w:t>Science</w:t>
        </w:r>
        <w:r>
          <w:rPr>
            <w:rFonts w:ascii="Cambria" w:hAnsi="Cambria" w:cs="Cambria"/>
          </w:rPr>
          <w:t xml:space="preserve"> </w:t>
        </w:r>
        <w:r>
          <w:rPr>
            <w:rFonts w:ascii="Cambria" w:hAnsi="Cambria" w:cs="Cambria"/>
            <w:b/>
            <w:bCs/>
          </w:rPr>
          <w:t>326,</w:t>
        </w:r>
        <w:r>
          <w:rPr>
            <w:rFonts w:ascii="Cambria" w:hAnsi="Cambria" w:cs="Cambria"/>
          </w:rPr>
          <w:t xml:space="preserve"> 289–293 (2009).</w:t>
        </w:r>
      </w:ins>
    </w:p>
    <w:p w14:paraId="70A64D1E" w14:textId="77777777" w:rsidR="00CC7645" w:rsidRDefault="00CC7645" w:rsidP="00CC7645">
      <w:pPr>
        <w:widowControl w:val="0"/>
        <w:tabs>
          <w:tab w:val="left" w:pos="640"/>
        </w:tabs>
        <w:autoSpaceDE w:val="0"/>
        <w:autoSpaceDN w:val="0"/>
        <w:adjustRightInd w:val="0"/>
        <w:ind w:left="640" w:hanging="640"/>
        <w:rPr>
          <w:ins w:id="575" w:author="Alexej Abyzov" w:date="2015-01-01T20:21:00Z"/>
          <w:rFonts w:ascii="Cambria" w:hAnsi="Cambria" w:cs="Cambria"/>
        </w:rPr>
      </w:pPr>
      <w:ins w:id="576" w:author="Alexej Abyzov" w:date="2015-01-01T20:21:00Z">
        <w:r>
          <w:rPr>
            <w:rFonts w:ascii="Cambria" w:hAnsi="Cambria" w:cs="Cambria"/>
          </w:rPr>
          <w:t>33.</w:t>
        </w:r>
        <w:r>
          <w:rPr>
            <w:rFonts w:ascii="Cambria" w:hAnsi="Cambria" w:cs="Cambria"/>
          </w:rPr>
          <w:tab/>
          <w:t xml:space="preserve">Carvalho, C. M. B. </w:t>
        </w:r>
        <w:r>
          <w:rPr>
            <w:rFonts w:ascii="Cambria" w:hAnsi="Cambria" w:cs="Cambria"/>
            <w:i/>
            <w:iCs/>
          </w:rPr>
          <w:t>et al.</w:t>
        </w:r>
        <w:r>
          <w:rPr>
            <w:rFonts w:ascii="Cambria" w:hAnsi="Cambria" w:cs="Cambria"/>
          </w:rPr>
          <w:t xml:space="preserve"> Replicative mechanisms for CNV formation are error prone. </w:t>
        </w:r>
        <w:r>
          <w:rPr>
            <w:rFonts w:ascii="Cambria" w:hAnsi="Cambria" w:cs="Cambria"/>
            <w:i/>
            <w:iCs/>
          </w:rPr>
          <w:t>Nat Genet</w:t>
        </w:r>
        <w:r>
          <w:rPr>
            <w:rFonts w:ascii="Cambria" w:hAnsi="Cambria" w:cs="Cambria"/>
          </w:rPr>
          <w:t xml:space="preserve"> </w:t>
        </w:r>
        <w:r>
          <w:rPr>
            <w:rFonts w:ascii="Cambria" w:hAnsi="Cambria" w:cs="Cambria"/>
            <w:b/>
            <w:bCs/>
          </w:rPr>
          <w:t>45,</w:t>
        </w:r>
        <w:r>
          <w:rPr>
            <w:rFonts w:ascii="Cambria" w:hAnsi="Cambria" w:cs="Cambria"/>
          </w:rPr>
          <w:t xml:space="preserve"> 1319–1326 (2013).</w:t>
        </w:r>
      </w:ins>
    </w:p>
    <w:p w14:paraId="36E97781" w14:textId="77777777" w:rsidR="00CC7645" w:rsidRDefault="00CC7645" w:rsidP="00CC7645">
      <w:pPr>
        <w:widowControl w:val="0"/>
        <w:tabs>
          <w:tab w:val="left" w:pos="640"/>
        </w:tabs>
        <w:autoSpaceDE w:val="0"/>
        <w:autoSpaceDN w:val="0"/>
        <w:adjustRightInd w:val="0"/>
        <w:ind w:left="640" w:hanging="640"/>
        <w:rPr>
          <w:ins w:id="577" w:author="Alexej Abyzov" w:date="2015-01-01T20:21:00Z"/>
          <w:rFonts w:ascii="Cambria" w:hAnsi="Cambria" w:cs="Cambria"/>
        </w:rPr>
      </w:pPr>
      <w:ins w:id="578" w:author="Alexej Abyzov" w:date="2015-01-01T20:21:00Z">
        <w:r>
          <w:rPr>
            <w:rFonts w:ascii="Cambria" w:hAnsi="Cambria" w:cs="Cambria"/>
          </w:rPr>
          <w:t>34.</w:t>
        </w:r>
        <w:r>
          <w:rPr>
            <w:rFonts w:ascii="Cambria" w:hAnsi="Cambria" w:cs="Cambria"/>
          </w:rPr>
          <w:tab/>
          <w:t xml:space="preserve">Koren, A. </w:t>
        </w:r>
        <w:r>
          <w:rPr>
            <w:rFonts w:ascii="Cambria" w:hAnsi="Cambria" w:cs="Cambria"/>
            <w:i/>
            <w:iCs/>
          </w:rPr>
          <w:t>et al.</w:t>
        </w:r>
        <w:r>
          <w:rPr>
            <w:rFonts w:ascii="Cambria" w:hAnsi="Cambria" w:cs="Cambria"/>
          </w:rPr>
          <w:t xml:space="preserve"> Differential relationship of DNA replication timing to different forms of human mutation and variation. </w:t>
        </w:r>
        <w:r>
          <w:rPr>
            <w:rFonts w:ascii="Cambria" w:hAnsi="Cambria" w:cs="Cambria"/>
            <w:i/>
            <w:iCs/>
          </w:rPr>
          <w:t>Am J Hum Genet</w:t>
        </w:r>
        <w:r>
          <w:rPr>
            <w:rFonts w:ascii="Cambria" w:hAnsi="Cambria" w:cs="Cambria"/>
          </w:rPr>
          <w:t xml:space="preserve"> </w:t>
        </w:r>
        <w:r>
          <w:rPr>
            <w:rFonts w:ascii="Cambria" w:hAnsi="Cambria" w:cs="Cambria"/>
            <w:b/>
            <w:bCs/>
          </w:rPr>
          <w:t>91,</w:t>
        </w:r>
        <w:r>
          <w:rPr>
            <w:rFonts w:ascii="Cambria" w:hAnsi="Cambria" w:cs="Cambria"/>
          </w:rPr>
          <w:t xml:space="preserve"> 1033–1040 (2012).</w:t>
        </w:r>
      </w:ins>
    </w:p>
    <w:p w14:paraId="359A503A" w14:textId="77777777" w:rsidR="00CC7645" w:rsidRDefault="00CC7645" w:rsidP="00CC7645">
      <w:pPr>
        <w:widowControl w:val="0"/>
        <w:tabs>
          <w:tab w:val="left" w:pos="640"/>
        </w:tabs>
        <w:autoSpaceDE w:val="0"/>
        <w:autoSpaceDN w:val="0"/>
        <w:adjustRightInd w:val="0"/>
        <w:ind w:left="640" w:hanging="640"/>
        <w:rPr>
          <w:ins w:id="579" w:author="Alexej Abyzov" w:date="2015-01-01T20:21:00Z"/>
          <w:rFonts w:ascii="Cambria" w:hAnsi="Cambria" w:cs="Cambria"/>
        </w:rPr>
      </w:pPr>
      <w:ins w:id="580" w:author="Alexej Abyzov" w:date="2015-01-01T20:21:00Z">
        <w:r>
          <w:rPr>
            <w:rFonts w:ascii="Cambria" w:hAnsi="Cambria" w:cs="Cambria"/>
          </w:rPr>
          <w:t>35.</w:t>
        </w:r>
        <w:r>
          <w:rPr>
            <w:rFonts w:ascii="Cambria" w:hAnsi="Cambria" w:cs="Cambria"/>
          </w:rPr>
          <w:tab/>
          <w:t xml:space="preserve">Michaelson, J. J. </w:t>
        </w:r>
        <w:r>
          <w:rPr>
            <w:rFonts w:ascii="Cambria" w:hAnsi="Cambria" w:cs="Cambria"/>
            <w:i/>
            <w:iCs/>
          </w:rPr>
          <w:t>et al.</w:t>
        </w:r>
        <w:r>
          <w:rPr>
            <w:rFonts w:ascii="Cambria" w:hAnsi="Cambria" w:cs="Cambria"/>
          </w:rPr>
          <w:t xml:space="preserve"> Whole-genome sequencing in autism identifies hot spots for de novo germline mutation. </w:t>
        </w:r>
        <w:r>
          <w:rPr>
            <w:rFonts w:ascii="Cambria" w:hAnsi="Cambria" w:cs="Cambria"/>
            <w:i/>
            <w:iCs/>
          </w:rPr>
          <w:t>Cell</w:t>
        </w:r>
        <w:r>
          <w:rPr>
            <w:rFonts w:ascii="Cambria" w:hAnsi="Cambria" w:cs="Cambria"/>
          </w:rPr>
          <w:t xml:space="preserve"> </w:t>
        </w:r>
        <w:r>
          <w:rPr>
            <w:rFonts w:ascii="Cambria" w:hAnsi="Cambria" w:cs="Cambria"/>
            <w:b/>
            <w:bCs/>
          </w:rPr>
          <w:t>151,</w:t>
        </w:r>
        <w:r>
          <w:rPr>
            <w:rFonts w:ascii="Cambria" w:hAnsi="Cambria" w:cs="Cambria"/>
          </w:rPr>
          <w:t xml:space="preserve"> 1431–1442 (2012).</w:t>
        </w:r>
      </w:ins>
    </w:p>
    <w:p w14:paraId="7C049C08" w14:textId="77777777" w:rsidR="00CC7645" w:rsidRDefault="00CC7645" w:rsidP="00CC7645">
      <w:pPr>
        <w:widowControl w:val="0"/>
        <w:tabs>
          <w:tab w:val="left" w:pos="640"/>
        </w:tabs>
        <w:autoSpaceDE w:val="0"/>
        <w:autoSpaceDN w:val="0"/>
        <w:adjustRightInd w:val="0"/>
        <w:ind w:left="640" w:hanging="640"/>
        <w:rPr>
          <w:ins w:id="581" w:author="Alexej Abyzov" w:date="2015-01-01T20:21:00Z"/>
          <w:rFonts w:ascii="Cambria" w:hAnsi="Cambria" w:cs="Cambria"/>
        </w:rPr>
      </w:pPr>
      <w:ins w:id="582" w:author="Alexej Abyzov" w:date="2015-01-01T20:21:00Z">
        <w:r>
          <w:rPr>
            <w:rFonts w:ascii="Cambria" w:hAnsi="Cambria" w:cs="Cambria"/>
          </w:rPr>
          <w:t>36.</w:t>
        </w:r>
        <w:r>
          <w:rPr>
            <w:rFonts w:ascii="Cambria" w:hAnsi="Cambria" w:cs="Cambria"/>
          </w:rPr>
          <w:tab/>
          <w:t xml:space="preserve">Naumova, N. </w:t>
        </w:r>
        <w:r>
          <w:rPr>
            <w:rFonts w:ascii="Cambria" w:hAnsi="Cambria" w:cs="Cambria"/>
            <w:i/>
            <w:iCs/>
          </w:rPr>
          <w:t>et al.</w:t>
        </w:r>
        <w:r>
          <w:rPr>
            <w:rFonts w:ascii="Cambria" w:hAnsi="Cambria" w:cs="Cambria"/>
          </w:rPr>
          <w:t xml:space="preserve"> Organization of the mitotic chromosome. </w:t>
        </w:r>
        <w:r>
          <w:rPr>
            <w:rFonts w:ascii="Cambria" w:hAnsi="Cambria" w:cs="Cambria"/>
            <w:i/>
            <w:iCs/>
          </w:rPr>
          <w:t>Science</w:t>
        </w:r>
        <w:r>
          <w:rPr>
            <w:rFonts w:ascii="Cambria" w:hAnsi="Cambria" w:cs="Cambria"/>
          </w:rPr>
          <w:t xml:space="preserve"> </w:t>
        </w:r>
        <w:r>
          <w:rPr>
            <w:rFonts w:ascii="Cambria" w:hAnsi="Cambria" w:cs="Cambria"/>
            <w:b/>
            <w:bCs/>
          </w:rPr>
          <w:t>342,</w:t>
        </w:r>
        <w:r>
          <w:rPr>
            <w:rFonts w:ascii="Cambria" w:hAnsi="Cambria" w:cs="Cambria"/>
          </w:rPr>
          <w:t xml:space="preserve"> 948–953 (2013).</w:t>
        </w:r>
      </w:ins>
    </w:p>
    <w:p w14:paraId="57E2CC60" w14:textId="77777777" w:rsidR="00CC7645" w:rsidRDefault="00CC7645" w:rsidP="00CC7645">
      <w:pPr>
        <w:widowControl w:val="0"/>
        <w:tabs>
          <w:tab w:val="left" w:pos="640"/>
        </w:tabs>
        <w:autoSpaceDE w:val="0"/>
        <w:autoSpaceDN w:val="0"/>
        <w:adjustRightInd w:val="0"/>
        <w:ind w:left="640" w:hanging="640"/>
        <w:rPr>
          <w:ins w:id="583" w:author="Alexej Abyzov" w:date="2015-01-01T20:21:00Z"/>
          <w:rFonts w:ascii="Cambria" w:hAnsi="Cambria" w:cs="Cambria"/>
        </w:rPr>
      </w:pPr>
      <w:ins w:id="584" w:author="Alexej Abyzov" w:date="2015-01-01T20:21:00Z">
        <w:r>
          <w:rPr>
            <w:rFonts w:ascii="Cambria" w:hAnsi="Cambria" w:cs="Cambria"/>
          </w:rPr>
          <w:t>37.</w:t>
        </w:r>
        <w:r>
          <w:rPr>
            <w:rFonts w:ascii="Cambria" w:hAnsi="Cambria" w:cs="Cambria"/>
          </w:rPr>
          <w:tab/>
          <w:t xml:space="preserve">Petruk, S. </w:t>
        </w:r>
        <w:r>
          <w:rPr>
            <w:rFonts w:ascii="Cambria" w:hAnsi="Cambria" w:cs="Cambria"/>
            <w:i/>
            <w:iCs/>
          </w:rPr>
          <w:t>et al.</w:t>
        </w:r>
        <w:r>
          <w:rPr>
            <w:rFonts w:ascii="Cambria" w:hAnsi="Cambria" w:cs="Cambria"/>
          </w:rPr>
          <w:t xml:space="preserve"> TrxG and PcG proteins but not methylated histones remain associated with DNA through replication. </w:t>
        </w:r>
        <w:r>
          <w:rPr>
            <w:rFonts w:ascii="Cambria" w:hAnsi="Cambria" w:cs="Cambria"/>
            <w:i/>
            <w:iCs/>
          </w:rPr>
          <w:t>Cell</w:t>
        </w:r>
        <w:r>
          <w:rPr>
            <w:rFonts w:ascii="Cambria" w:hAnsi="Cambria" w:cs="Cambria"/>
          </w:rPr>
          <w:t xml:space="preserve"> </w:t>
        </w:r>
        <w:r>
          <w:rPr>
            <w:rFonts w:ascii="Cambria" w:hAnsi="Cambria" w:cs="Cambria"/>
            <w:b/>
            <w:bCs/>
          </w:rPr>
          <w:t>150,</w:t>
        </w:r>
        <w:r>
          <w:rPr>
            <w:rFonts w:ascii="Cambria" w:hAnsi="Cambria" w:cs="Cambria"/>
          </w:rPr>
          <w:t xml:space="preserve"> 922–933 (2012).</w:t>
        </w:r>
      </w:ins>
    </w:p>
    <w:p w14:paraId="32C76740" w14:textId="77777777" w:rsidR="00CC7645" w:rsidRDefault="00CC7645" w:rsidP="00CC7645">
      <w:pPr>
        <w:widowControl w:val="0"/>
        <w:tabs>
          <w:tab w:val="left" w:pos="640"/>
        </w:tabs>
        <w:autoSpaceDE w:val="0"/>
        <w:autoSpaceDN w:val="0"/>
        <w:adjustRightInd w:val="0"/>
        <w:ind w:left="640" w:hanging="640"/>
        <w:rPr>
          <w:ins w:id="585" w:author="Alexej Abyzov" w:date="2015-01-01T20:21:00Z"/>
          <w:rFonts w:ascii="Cambria" w:hAnsi="Cambria" w:cs="Cambria"/>
        </w:rPr>
      </w:pPr>
      <w:ins w:id="586" w:author="Alexej Abyzov" w:date="2015-01-01T20:21:00Z">
        <w:r>
          <w:rPr>
            <w:rFonts w:ascii="Cambria" w:hAnsi="Cambria" w:cs="Cambria"/>
          </w:rPr>
          <w:t>38.</w:t>
        </w:r>
        <w:r>
          <w:rPr>
            <w:rFonts w:ascii="Cambria" w:hAnsi="Cambria" w:cs="Cambria"/>
          </w:rPr>
          <w:tab/>
          <w:t xml:space="preserve">Li, J. </w:t>
        </w:r>
        <w:r>
          <w:rPr>
            <w:rFonts w:ascii="Cambria" w:hAnsi="Cambria" w:cs="Cambria"/>
            <w:i/>
            <w:iCs/>
          </w:rPr>
          <w:t>et al.</w:t>
        </w:r>
        <w:r>
          <w:rPr>
            <w:rFonts w:ascii="Cambria" w:hAnsi="Cambria" w:cs="Cambria"/>
          </w:rPr>
          <w:t xml:space="preserve"> Genomic hypomethylation in the human germline associates with selective structural mutability in the human genome. </w:t>
        </w:r>
        <w:r>
          <w:rPr>
            <w:rFonts w:ascii="Cambria" w:hAnsi="Cambria" w:cs="Cambria"/>
            <w:i/>
            <w:iCs/>
          </w:rPr>
          <w:t>PLoS Genet</w:t>
        </w:r>
        <w:r>
          <w:rPr>
            <w:rFonts w:ascii="Cambria" w:hAnsi="Cambria" w:cs="Cambria"/>
          </w:rPr>
          <w:t xml:space="preserve"> </w:t>
        </w:r>
        <w:r>
          <w:rPr>
            <w:rFonts w:ascii="Cambria" w:hAnsi="Cambria" w:cs="Cambria"/>
            <w:b/>
            <w:bCs/>
          </w:rPr>
          <w:t>8,</w:t>
        </w:r>
        <w:r>
          <w:rPr>
            <w:rFonts w:ascii="Cambria" w:hAnsi="Cambria" w:cs="Cambria"/>
          </w:rPr>
          <w:t xml:space="preserve"> e1002692 (2012).</w:t>
        </w:r>
      </w:ins>
    </w:p>
    <w:p w14:paraId="26D0DD11" w14:textId="77777777" w:rsidR="00CC7645" w:rsidRDefault="00CC7645" w:rsidP="00CC7645">
      <w:pPr>
        <w:widowControl w:val="0"/>
        <w:tabs>
          <w:tab w:val="left" w:pos="640"/>
        </w:tabs>
        <w:autoSpaceDE w:val="0"/>
        <w:autoSpaceDN w:val="0"/>
        <w:adjustRightInd w:val="0"/>
        <w:ind w:left="640" w:hanging="640"/>
        <w:rPr>
          <w:ins w:id="587" w:author="Alexej Abyzov" w:date="2015-01-01T20:21:00Z"/>
          <w:rFonts w:ascii="Cambria" w:hAnsi="Cambria" w:cs="Cambria"/>
        </w:rPr>
      </w:pPr>
      <w:ins w:id="588" w:author="Alexej Abyzov" w:date="2015-01-01T20:21:00Z">
        <w:r>
          <w:rPr>
            <w:rFonts w:ascii="Cambria" w:hAnsi="Cambria" w:cs="Cambria"/>
          </w:rPr>
          <w:t>39.</w:t>
        </w:r>
        <w:r>
          <w:rPr>
            <w:rFonts w:ascii="Cambria" w:hAnsi="Cambria" w:cs="Cambria"/>
          </w:rPr>
          <w:tab/>
          <w:t xml:space="preserve">Watson, C. T., Garg, P. &amp; Sharp, A. J. Comment on "genomic hypomethylation in the human germline associates with selective structural mutability in the human genome". </w:t>
        </w:r>
        <w:r>
          <w:rPr>
            <w:rFonts w:ascii="Cambria" w:hAnsi="Cambria" w:cs="Cambria"/>
            <w:i/>
            <w:iCs/>
          </w:rPr>
          <w:t>PLoS Genet</w:t>
        </w:r>
        <w:r>
          <w:rPr>
            <w:rFonts w:ascii="Cambria" w:hAnsi="Cambria" w:cs="Cambria"/>
          </w:rPr>
          <w:t xml:space="preserve"> </w:t>
        </w:r>
        <w:r>
          <w:rPr>
            <w:rFonts w:ascii="Cambria" w:hAnsi="Cambria" w:cs="Cambria"/>
            <w:b/>
            <w:bCs/>
          </w:rPr>
          <w:t>9,</w:t>
        </w:r>
        <w:r>
          <w:rPr>
            <w:rFonts w:ascii="Cambria" w:hAnsi="Cambria" w:cs="Cambria"/>
          </w:rPr>
          <w:t xml:space="preserve"> e1003332 (2013).</w:t>
        </w:r>
      </w:ins>
    </w:p>
    <w:p w14:paraId="35BD8E59" w14:textId="77777777" w:rsidR="00CC7645" w:rsidRDefault="00CC7645" w:rsidP="00CC7645">
      <w:pPr>
        <w:widowControl w:val="0"/>
        <w:tabs>
          <w:tab w:val="left" w:pos="640"/>
        </w:tabs>
        <w:autoSpaceDE w:val="0"/>
        <w:autoSpaceDN w:val="0"/>
        <w:adjustRightInd w:val="0"/>
        <w:ind w:left="640" w:hanging="640"/>
        <w:rPr>
          <w:ins w:id="589" w:author="Alexej Abyzov" w:date="2015-01-01T20:21:00Z"/>
          <w:rFonts w:ascii="Cambria" w:hAnsi="Cambria" w:cs="Cambria"/>
        </w:rPr>
      </w:pPr>
      <w:ins w:id="590" w:author="Alexej Abyzov" w:date="2015-01-01T20:21:00Z">
        <w:r>
          <w:rPr>
            <w:rFonts w:ascii="Cambria" w:hAnsi="Cambria" w:cs="Cambria"/>
          </w:rPr>
          <w:t>40.</w:t>
        </w:r>
        <w:r>
          <w:rPr>
            <w:rFonts w:ascii="Cambria" w:hAnsi="Cambria" w:cs="Cambria"/>
          </w:rPr>
          <w:tab/>
          <w:t xml:space="preserve">Cohen, S. &amp; Segal, D. Extrachromosomal circular DNA in eukaryotes: possible involvement in the plasticity of tandem repeats. </w:t>
        </w:r>
        <w:r>
          <w:rPr>
            <w:rFonts w:ascii="Cambria" w:hAnsi="Cambria" w:cs="Cambria"/>
            <w:i/>
            <w:iCs/>
          </w:rPr>
          <w:t>Cytogenet. Genome Res.</w:t>
        </w:r>
        <w:r>
          <w:rPr>
            <w:rFonts w:ascii="Cambria" w:hAnsi="Cambria" w:cs="Cambria"/>
          </w:rPr>
          <w:t xml:space="preserve"> </w:t>
        </w:r>
        <w:r>
          <w:rPr>
            <w:rFonts w:ascii="Cambria" w:hAnsi="Cambria" w:cs="Cambria"/>
            <w:b/>
            <w:bCs/>
          </w:rPr>
          <w:t>124,</w:t>
        </w:r>
        <w:r>
          <w:rPr>
            <w:rFonts w:ascii="Cambria" w:hAnsi="Cambria" w:cs="Cambria"/>
          </w:rPr>
          <w:t xml:space="preserve"> 327–338 (2009).</w:t>
        </w:r>
      </w:ins>
    </w:p>
    <w:p w14:paraId="440AB683" w14:textId="77777777" w:rsidR="00CC7645" w:rsidRDefault="00CC7645" w:rsidP="00CC7645">
      <w:pPr>
        <w:widowControl w:val="0"/>
        <w:tabs>
          <w:tab w:val="left" w:pos="640"/>
        </w:tabs>
        <w:autoSpaceDE w:val="0"/>
        <w:autoSpaceDN w:val="0"/>
        <w:adjustRightInd w:val="0"/>
        <w:ind w:left="640" w:hanging="640"/>
        <w:rPr>
          <w:ins w:id="591" w:author="Alexej Abyzov" w:date="2015-01-01T20:21:00Z"/>
          <w:rFonts w:ascii="Cambria" w:hAnsi="Cambria" w:cs="Cambria"/>
        </w:rPr>
      </w:pPr>
      <w:ins w:id="592" w:author="Alexej Abyzov" w:date="2015-01-01T20:21:00Z">
        <w:r>
          <w:rPr>
            <w:rFonts w:ascii="Cambria" w:hAnsi="Cambria" w:cs="Cambria"/>
          </w:rPr>
          <w:t>41.</w:t>
        </w:r>
        <w:r>
          <w:rPr>
            <w:rFonts w:ascii="Cambria" w:hAnsi="Cambria" w:cs="Cambria"/>
          </w:rPr>
          <w:tab/>
          <w:t xml:space="preserve">Turner, D. J. </w:t>
        </w:r>
        <w:r>
          <w:rPr>
            <w:rFonts w:ascii="Cambria" w:hAnsi="Cambria" w:cs="Cambria"/>
            <w:i/>
            <w:iCs/>
          </w:rPr>
          <w:t>et al.</w:t>
        </w:r>
        <w:r>
          <w:rPr>
            <w:rFonts w:ascii="Cambria" w:hAnsi="Cambria" w:cs="Cambria"/>
          </w:rPr>
          <w:t xml:space="preserve"> Germline rates of de novo meiotic deletions and duplications causing several genomic disorders. </w:t>
        </w:r>
        <w:r>
          <w:rPr>
            <w:rFonts w:ascii="Cambria" w:hAnsi="Cambria" w:cs="Cambria"/>
            <w:i/>
            <w:iCs/>
          </w:rPr>
          <w:t>Nat Genet</w:t>
        </w:r>
        <w:r>
          <w:rPr>
            <w:rFonts w:ascii="Cambria" w:hAnsi="Cambria" w:cs="Cambria"/>
          </w:rPr>
          <w:t xml:space="preserve"> </w:t>
        </w:r>
        <w:r>
          <w:rPr>
            <w:rFonts w:ascii="Cambria" w:hAnsi="Cambria" w:cs="Cambria"/>
            <w:b/>
            <w:bCs/>
          </w:rPr>
          <w:t>40,</w:t>
        </w:r>
        <w:r>
          <w:rPr>
            <w:rFonts w:ascii="Cambria" w:hAnsi="Cambria" w:cs="Cambria"/>
          </w:rPr>
          <w:t xml:space="preserve"> 90–95 (2008).</w:t>
        </w:r>
      </w:ins>
    </w:p>
    <w:p w14:paraId="6A0892AF" w14:textId="77777777" w:rsidR="00CC7645" w:rsidRDefault="00CC7645" w:rsidP="00CC7645">
      <w:pPr>
        <w:widowControl w:val="0"/>
        <w:tabs>
          <w:tab w:val="left" w:pos="640"/>
        </w:tabs>
        <w:autoSpaceDE w:val="0"/>
        <w:autoSpaceDN w:val="0"/>
        <w:adjustRightInd w:val="0"/>
        <w:ind w:left="640" w:hanging="640"/>
        <w:rPr>
          <w:ins w:id="593" w:author="Alexej Abyzov" w:date="2015-01-01T20:21:00Z"/>
          <w:rFonts w:ascii="Cambria" w:hAnsi="Cambria" w:cs="Cambria"/>
        </w:rPr>
      </w:pPr>
      <w:ins w:id="594" w:author="Alexej Abyzov" w:date="2015-01-01T20:21:00Z">
        <w:r>
          <w:rPr>
            <w:rFonts w:ascii="Cambria" w:hAnsi="Cambria" w:cs="Cambria"/>
          </w:rPr>
          <w:t>42.</w:t>
        </w:r>
        <w:r>
          <w:rPr>
            <w:rFonts w:ascii="Cambria" w:hAnsi="Cambria" w:cs="Cambria"/>
          </w:rPr>
          <w:tab/>
          <w:t xml:space="preserve">Shibata, Y. </w:t>
        </w:r>
        <w:r>
          <w:rPr>
            <w:rFonts w:ascii="Cambria" w:hAnsi="Cambria" w:cs="Cambria"/>
            <w:i/>
            <w:iCs/>
          </w:rPr>
          <w:t>et al.</w:t>
        </w:r>
        <w:r>
          <w:rPr>
            <w:rFonts w:ascii="Cambria" w:hAnsi="Cambria" w:cs="Cambria"/>
          </w:rPr>
          <w:t xml:space="preserve"> Extrachromosomal microDNAs and chromosomal microdeletions in normal tissues. </w:t>
        </w:r>
        <w:r>
          <w:rPr>
            <w:rFonts w:ascii="Cambria" w:hAnsi="Cambria" w:cs="Cambria"/>
            <w:i/>
            <w:iCs/>
          </w:rPr>
          <w:t>Science</w:t>
        </w:r>
        <w:r>
          <w:rPr>
            <w:rFonts w:ascii="Cambria" w:hAnsi="Cambria" w:cs="Cambria"/>
          </w:rPr>
          <w:t xml:space="preserve"> </w:t>
        </w:r>
        <w:r>
          <w:rPr>
            <w:rFonts w:ascii="Cambria" w:hAnsi="Cambria" w:cs="Cambria"/>
            <w:b/>
            <w:bCs/>
          </w:rPr>
          <w:t>336,</w:t>
        </w:r>
        <w:r>
          <w:rPr>
            <w:rFonts w:ascii="Cambria" w:hAnsi="Cambria" w:cs="Cambria"/>
          </w:rPr>
          <w:t xml:space="preserve"> 82–86 (2012).</w:t>
        </w:r>
      </w:ins>
    </w:p>
    <w:p w14:paraId="65F02E45" w14:textId="77777777" w:rsidR="00CC7645" w:rsidRDefault="00CC7645" w:rsidP="00CC7645">
      <w:pPr>
        <w:widowControl w:val="0"/>
        <w:tabs>
          <w:tab w:val="left" w:pos="640"/>
        </w:tabs>
        <w:autoSpaceDE w:val="0"/>
        <w:autoSpaceDN w:val="0"/>
        <w:adjustRightInd w:val="0"/>
        <w:ind w:left="640" w:hanging="640"/>
        <w:rPr>
          <w:ins w:id="595" w:author="Alexej Abyzov" w:date="2015-01-01T20:21:00Z"/>
          <w:rFonts w:ascii="Cambria" w:hAnsi="Cambria" w:cs="Cambria"/>
        </w:rPr>
      </w:pPr>
      <w:ins w:id="596" w:author="Alexej Abyzov" w:date="2015-01-01T20:21:00Z">
        <w:r>
          <w:rPr>
            <w:rFonts w:ascii="Cambria" w:hAnsi="Cambria" w:cs="Cambria"/>
          </w:rPr>
          <w:t>43.</w:t>
        </w:r>
        <w:r>
          <w:rPr>
            <w:rFonts w:ascii="Cambria" w:hAnsi="Cambria" w:cs="Cambria"/>
          </w:rPr>
          <w:tab/>
          <w:t xml:space="preserve">Imakaev, M. </w:t>
        </w:r>
        <w:r>
          <w:rPr>
            <w:rFonts w:ascii="Cambria" w:hAnsi="Cambria" w:cs="Cambria"/>
            <w:i/>
            <w:iCs/>
          </w:rPr>
          <w:t>et al.</w:t>
        </w:r>
        <w:r>
          <w:rPr>
            <w:rFonts w:ascii="Cambria" w:hAnsi="Cambria" w:cs="Cambria"/>
          </w:rPr>
          <w:t xml:space="preserve"> Iterative correction of Hi-C data reveals hallmarks of chromosome organization. </w:t>
        </w:r>
        <w:r>
          <w:rPr>
            <w:rFonts w:ascii="Cambria" w:hAnsi="Cambria" w:cs="Cambria"/>
            <w:i/>
            <w:iCs/>
          </w:rPr>
          <w:t>Nat Methods</w:t>
        </w:r>
        <w:r>
          <w:rPr>
            <w:rFonts w:ascii="Cambria" w:hAnsi="Cambria" w:cs="Cambria"/>
          </w:rPr>
          <w:t xml:space="preserve"> </w:t>
        </w:r>
        <w:r>
          <w:rPr>
            <w:rFonts w:ascii="Cambria" w:hAnsi="Cambria" w:cs="Cambria"/>
            <w:b/>
            <w:bCs/>
          </w:rPr>
          <w:t>9,</w:t>
        </w:r>
        <w:r>
          <w:rPr>
            <w:rFonts w:ascii="Cambria" w:hAnsi="Cambria" w:cs="Cambria"/>
          </w:rPr>
          <w:t xml:space="preserve"> 999–1003 (2012).</w:t>
        </w:r>
      </w:ins>
    </w:p>
    <w:p w14:paraId="4A2C0015" w14:textId="77777777" w:rsidR="00CC7645" w:rsidRDefault="00CC7645" w:rsidP="00CC7645">
      <w:pPr>
        <w:widowControl w:val="0"/>
        <w:tabs>
          <w:tab w:val="left" w:pos="640"/>
        </w:tabs>
        <w:autoSpaceDE w:val="0"/>
        <w:autoSpaceDN w:val="0"/>
        <w:adjustRightInd w:val="0"/>
        <w:ind w:left="640" w:hanging="640"/>
        <w:rPr>
          <w:ins w:id="597" w:author="Alexej Abyzov" w:date="2015-01-01T20:21:00Z"/>
          <w:rFonts w:ascii="Cambria" w:hAnsi="Cambria" w:cs="Cambria"/>
        </w:rPr>
      </w:pPr>
      <w:ins w:id="598" w:author="Alexej Abyzov" w:date="2015-01-01T20:21:00Z">
        <w:r>
          <w:rPr>
            <w:rFonts w:ascii="Cambria" w:hAnsi="Cambria" w:cs="Cambria"/>
          </w:rPr>
          <w:t>44.</w:t>
        </w:r>
        <w:r>
          <w:rPr>
            <w:rFonts w:ascii="Cambria" w:hAnsi="Cambria" w:cs="Cambria"/>
          </w:rPr>
          <w:tab/>
          <w:t xml:space="preserve">Abyzov, A., Urban, A. E., Snyder, M. &amp; Gerstein, M. CNVnator: an approach to discover, genotype, and characterize typical and atypical CNVs from family and population genome sequencing. </w:t>
        </w:r>
        <w:r>
          <w:rPr>
            <w:rFonts w:ascii="Cambria" w:hAnsi="Cambria" w:cs="Cambria"/>
            <w:i/>
            <w:iCs/>
          </w:rPr>
          <w:t>Genome Res</w:t>
        </w:r>
        <w:r>
          <w:rPr>
            <w:rFonts w:ascii="Cambria" w:hAnsi="Cambria" w:cs="Cambria"/>
          </w:rPr>
          <w:t xml:space="preserve"> </w:t>
        </w:r>
        <w:r>
          <w:rPr>
            <w:rFonts w:ascii="Cambria" w:hAnsi="Cambria" w:cs="Cambria"/>
            <w:b/>
            <w:bCs/>
          </w:rPr>
          <w:t>21,</w:t>
        </w:r>
        <w:r>
          <w:rPr>
            <w:rFonts w:ascii="Cambria" w:hAnsi="Cambria" w:cs="Cambria"/>
          </w:rPr>
          <w:t xml:space="preserve"> 974–984 (2011).</w:t>
        </w:r>
      </w:ins>
    </w:p>
    <w:p w14:paraId="150BF881" w14:textId="77777777" w:rsidR="00CC7645" w:rsidRDefault="00CC7645" w:rsidP="00CC7645">
      <w:pPr>
        <w:widowControl w:val="0"/>
        <w:tabs>
          <w:tab w:val="left" w:pos="640"/>
        </w:tabs>
        <w:autoSpaceDE w:val="0"/>
        <w:autoSpaceDN w:val="0"/>
        <w:adjustRightInd w:val="0"/>
        <w:ind w:left="640" w:hanging="640"/>
        <w:rPr>
          <w:ins w:id="599" w:author="Alexej Abyzov" w:date="2015-01-01T20:21:00Z"/>
          <w:rFonts w:ascii="Cambria" w:hAnsi="Cambria" w:cs="Cambria"/>
        </w:rPr>
      </w:pPr>
      <w:ins w:id="600" w:author="Alexej Abyzov" w:date="2015-01-01T20:21:00Z">
        <w:r>
          <w:rPr>
            <w:rFonts w:ascii="Cambria" w:hAnsi="Cambria" w:cs="Cambria"/>
          </w:rPr>
          <w:t>45.</w:t>
        </w:r>
        <w:r>
          <w:rPr>
            <w:rFonts w:ascii="Cambria" w:hAnsi="Cambria" w:cs="Cambria"/>
          </w:rPr>
          <w:tab/>
          <w:t xml:space="preserve">Rausch, T. </w:t>
        </w:r>
        <w:r>
          <w:rPr>
            <w:rFonts w:ascii="Cambria" w:hAnsi="Cambria" w:cs="Cambria"/>
            <w:i/>
            <w:iCs/>
          </w:rPr>
          <w:t>et al.</w:t>
        </w:r>
        <w:r>
          <w:rPr>
            <w:rFonts w:ascii="Cambria" w:hAnsi="Cambria" w:cs="Cambria"/>
          </w:rPr>
          <w:t xml:space="preserve"> DELLY: structural variant discovery by integrated paired-end and split-read analysis. </w:t>
        </w:r>
        <w:r>
          <w:rPr>
            <w:rFonts w:ascii="Cambria" w:hAnsi="Cambria" w:cs="Cambria"/>
            <w:i/>
            <w:iCs/>
          </w:rPr>
          <w:t>Bioinformatics</w:t>
        </w:r>
        <w:r>
          <w:rPr>
            <w:rFonts w:ascii="Cambria" w:hAnsi="Cambria" w:cs="Cambria"/>
          </w:rPr>
          <w:t xml:space="preserve"> </w:t>
        </w:r>
        <w:r>
          <w:rPr>
            <w:rFonts w:ascii="Cambria" w:hAnsi="Cambria" w:cs="Cambria"/>
            <w:b/>
            <w:bCs/>
          </w:rPr>
          <w:t>28,</w:t>
        </w:r>
        <w:r>
          <w:rPr>
            <w:rFonts w:ascii="Cambria" w:hAnsi="Cambria" w:cs="Cambria"/>
          </w:rPr>
          <w:t xml:space="preserve"> i333–i339 (2012).</w:t>
        </w:r>
      </w:ins>
    </w:p>
    <w:p w14:paraId="07491C4C" w14:textId="77777777" w:rsidR="00CC7645" w:rsidRDefault="00CC7645" w:rsidP="00CC7645">
      <w:pPr>
        <w:widowControl w:val="0"/>
        <w:tabs>
          <w:tab w:val="left" w:pos="640"/>
        </w:tabs>
        <w:autoSpaceDE w:val="0"/>
        <w:autoSpaceDN w:val="0"/>
        <w:adjustRightInd w:val="0"/>
        <w:ind w:left="640" w:hanging="640"/>
        <w:rPr>
          <w:ins w:id="601" w:author="Alexej Abyzov" w:date="2015-01-01T20:21:00Z"/>
          <w:rFonts w:ascii="Cambria" w:hAnsi="Cambria" w:cs="Cambria"/>
        </w:rPr>
      </w:pPr>
      <w:ins w:id="602" w:author="Alexej Abyzov" w:date="2015-01-01T20:21:00Z">
        <w:r>
          <w:rPr>
            <w:rFonts w:ascii="Cambria" w:hAnsi="Cambria" w:cs="Cambria"/>
          </w:rPr>
          <w:t>46.</w:t>
        </w:r>
        <w:r>
          <w:rPr>
            <w:rFonts w:ascii="Cambria" w:hAnsi="Cambria" w:cs="Cambria"/>
          </w:rPr>
          <w:tab/>
          <w:t xml:space="preserve">Handsaker, R. E., Korn, J. M., Nemesh, J. &amp; McCarroll, S. A. Discovery and genotyping of genome structural polymorphism by sequencing on a population scale. </w:t>
        </w:r>
        <w:r>
          <w:rPr>
            <w:rFonts w:ascii="Cambria" w:hAnsi="Cambria" w:cs="Cambria"/>
            <w:i/>
            <w:iCs/>
          </w:rPr>
          <w:t>Nat Genet</w:t>
        </w:r>
        <w:r>
          <w:rPr>
            <w:rFonts w:ascii="Cambria" w:hAnsi="Cambria" w:cs="Cambria"/>
          </w:rPr>
          <w:t xml:space="preserve"> </w:t>
        </w:r>
        <w:r>
          <w:rPr>
            <w:rFonts w:ascii="Cambria" w:hAnsi="Cambria" w:cs="Cambria"/>
            <w:b/>
            <w:bCs/>
          </w:rPr>
          <w:t>43,</w:t>
        </w:r>
        <w:r>
          <w:rPr>
            <w:rFonts w:ascii="Cambria" w:hAnsi="Cambria" w:cs="Cambria"/>
          </w:rPr>
          <w:t xml:space="preserve"> 269–276 (2011).</w:t>
        </w:r>
      </w:ins>
    </w:p>
    <w:p w14:paraId="1ACF4243" w14:textId="77777777" w:rsidR="00CC7645" w:rsidRDefault="00CC7645" w:rsidP="00CC7645">
      <w:pPr>
        <w:widowControl w:val="0"/>
        <w:tabs>
          <w:tab w:val="left" w:pos="640"/>
        </w:tabs>
        <w:autoSpaceDE w:val="0"/>
        <w:autoSpaceDN w:val="0"/>
        <w:adjustRightInd w:val="0"/>
        <w:ind w:left="640" w:hanging="640"/>
        <w:rPr>
          <w:ins w:id="603" w:author="Alexej Abyzov" w:date="2015-01-01T20:21:00Z"/>
          <w:rFonts w:ascii="Cambria" w:hAnsi="Cambria" w:cs="Cambria"/>
        </w:rPr>
      </w:pPr>
      <w:ins w:id="604" w:author="Alexej Abyzov" w:date="2015-01-01T20:21:00Z">
        <w:r>
          <w:rPr>
            <w:rFonts w:ascii="Cambria" w:hAnsi="Cambria" w:cs="Cambria"/>
          </w:rPr>
          <w:t>47.</w:t>
        </w:r>
        <w:r>
          <w:rPr>
            <w:rFonts w:ascii="Cambria" w:hAnsi="Cambria" w:cs="Cambria"/>
          </w:rPr>
          <w:tab/>
          <w:t xml:space="preserve">Ye, K., Schulz, M., Long, Q., Apweiler, R. &amp; Ning, Z. Pindel: a pattern growth approach to detect break points of large deletions and medium sized insertions from paired-end short reads. </w:t>
        </w:r>
        <w:r>
          <w:rPr>
            <w:rFonts w:ascii="Cambria" w:hAnsi="Cambria" w:cs="Cambria"/>
            <w:i/>
            <w:iCs/>
          </w:rPr>
          <w:t>Bioinformatics</w:t>
        </w:r>
        <w:r>
          <w:rPr>
            <w:rFonts w:ascii="Cambria" w:hAnsi="Cambria" w:cs="Cambria"/>
          </w:rPr>
          <w:t xml:space="preserve"> </w:t>
        </w:r>
        <w:r>
          <w:rPr>
            <w:rFonts w:ascii="Cambria" w:hAnsi="Cambria" w:cs="Cambria"/>
            <w:b/>
            <w:bCs/>
          </w:rPr>
          <w:t>25,</w:t>
        </w:r>
        <w:r>
          <w:rPr>
            <w:rFonts w:ascii="Cambria" w:hAnsi="Cambria" w:cs="Cambria"/>
          </w:rPr>
          <w:t xml:space="preserve"> 2865–2871 (2009).</w:t>
        </w:r>
      </w:ins>
    </w:p>
    <w:p w14:paraId="1C2DD617" w14:textId="77777777" w:rsidR="00CC7645" w:rsidRDefault="00CC7645" w:rsidP="00CC7645">
      <w:pPr>
        <w:widowControl w:val="0"/>
        <w:tabs>
          <w:tab w:val="left" w:pos="640"/>
        </w:tabs>
        <w:autoSpaceDE w:val="0"/>
        <w:autoSpaceDN w:val="0"/>
        <w:adjustRightInd w:val="0"/>
        <w:ind w:left="640" w:hanging="640"/>
        <w:rPr>
          <w:ins w:id="605" w:author="Alexej Abyzov" w:date="2015-01-01T20:21:00Z"/>
          <w:rFonts w:ascii="Cambria" w:hAnsi="Cambria" w:cs="Cambria"/>
        </w:rPr>
      </w:pPr>
      <w:ins w:id="606" w:author="Alexej Abyzov" w:date="2015-01-01T20:21:00Z">
        <w:r>
          <w:rPr>
            <w:rFonts w:ascii="Cambria" w:hAnsi="Cambria" w:cs="Cambria"/>
          </w:rPr>
          <w:t>48.</w:t>
        </w:r>
        <w:r>
          <w:rPr>
            <w:rFonts w:ascii="Cambria" w:hAnsi="Cambria" w:cs="Cambria"/>
          </w:rPr>
          <w:tab/>
          <w:t xml:space="preserve">Chen, K. </w:t>
        </w:r>
        <w:r>
          <w:rPr>
            <w:rFonts w:ascii="Cambria" w:hAnsi="Cambria" w:cs="Cambria"/>
            <w:i/>
            <w:iCs/>
          </w:rPr>
          <w:t>et al.</w:t>
        </w:r>
        <w:r>
          <w:rPr>
            <w:rFonts w:ascii="Cambria" w:hAnsi="Cambria" w:cs="Cambria"/>
          </w:rPr>
          <w:t xml:space="preserve"> BreakDancer: an algorithm for high-resolution mapping of genomic structural variation. </w:t>
        </w:r>
        <w:r>
          <w:rPr>
            <w:rFonts w:ascii="Cambria" w:hAnsi="Cambria" w:cs="Cambria"/>
            <w:i/>
            <w:iCs/>
          </w:rPr>
          <w:t>Nat Methods</w:t>
        </w:r>
        <w:r>
          <w:rPr>
            <w:rFonts w:ascii="Cambria" w:hAnsi="Cambria" w:cs="Cambria"/>
          </w:rPr>
          <w:t xml:space="preserve"> </w:t>
        </w:r>
        <w:r>
          <w:rPr>
            <w:rFonts w:ascii="Cambria" w:hAnsi="Cambria" w:cs="Cambria"/>
            <w:b/>
            <w:bCs/>
          </w:rPr>
          <w:t>6,</w:t>
        </w:r>
        <w:r>
          <w:rPr>
            <w:rFonts w:ascii="Cambria" w:hAnsi="Cambria" w:cs="Cambria"/>
          </w:rPr>
          <w:t xml:space="preserve"> 677–681 (2009).</w:t>
        </w:r>
      </w:ins>
    </w:p>
    <w:p w14:paraId="257AEA5A" w14:textId="77777777" w:rsidR="00CC7645" w:rsidRDefault="00CC7645" w:rsidP="00CC7645">
      <w:pPr>
        <w:widowControl w:val="0"/>
        <w:tabs>
          <w:tab w:val="left" w:pos="640"/>
        </w:tabs>
        <w:autoSpaceDE w:val="0"/>
        <w:autoSpaceDN w:val="0"/>
        <w:adjustRightInd w:val="0"/>
        <w:ind w:left="640" w:hanging="640"/>
        <w:rPr>
          <w:ins w:id="607" w:author="Alexej Abyzov" w:date="2015-01-01T20:21:00Z"/>
          <w:rFonts w:ascii="Cambria" w:hAnsi="Cambria" w:cs="Cambria"/>
        </w:rPr>
      </w:pPr>
      <w:ins w:id="608" w:author="Alexej Abyzov" w:date="2015-01-01T20:21:00Z">
        <w:r>
          <w:rPr>
            <w:rFonts w:ascii="Cambria" w:hAnsi="Cambria" w:cs="Cambria"/>
          </w:rPr>
          <w:t>49.</w:t>
        </w:r>
        <w:r>
          <w:rPr>
            <w:rFonts w:ascii="Cambria" w:hAnsi="Cambria" w:cs="Cambria"/>
          </w:rPr>
          <w:tab/>
          <w:t xml:space="preserve">Brudno, M. </w:t>
        </w:r>
        <w:r>
          <w:rPr>
            <w:rFonts w:ascii="Cambria" w:hAnsi="Cambria" w:cs="Cambria"/>
            <w:i/>
            <w:iCs/>
          </w:rPr>
          <w:t>et al.</w:t>
        </w:r>
        <w:r>
          <w:rPr>
            <w:rFonts w:ascii="Cambria" w:hAnsi="Cambria" w:cs="Cambria"/>
          </w:rPr>
          <w:t xml:space="preserve"> Glocal alignment: finding rearrangements during alignment. </w:t>
        </w:r>
        <w:r>
          <w:rPr>
            <w:rFonts w:ascii="Cambria" w:hAnsi="Cambria" w:cs="Cambria"/>
            <w:i/>
            <w:iCs/>
          </w:rPr>
          <w:t>Bioinformatics</w:t>
        </w:r>
        <w:r>
          <w:rPr>
            <w:rFonts w:ascii="Cambria" w:hAnsi="Cambria" w:cs="Cambria"/>
          </w:rPr>
          <w:t xml:space="preserve"> </w:t>
        </w:r>
        <w:r>
          <w:rPr>
            <w:rFonts w:ascii="Cambria" w:hAnsi="Cambria" w:cs="Cambria"/>
            <w:b/>
            <w:bCs/>
          </w:rPr>
          <w:t>19 Suppl 1,</w:t>
        </w:r>
        <w:r>
          <w:rPr>
            <w:rFonts w:ascii="Cambria" w:hAnsi="Cambria" w:cs="Cambria"/>
          </w:rPr>
          <w:t xml:space="preserve"> i54–62 (2003).</w:t>
        </w:r>
      </w:ins>
    </w:p>
    <w:p w14:paraId="777D48CC" w14:textId="77777777" w:rsidR="00CC7645" w:rsidRDefault="00CC7645" w:rsidP="00CC7645">
      <w:pPr>
        <w:widowControl w:val="0"/>
        <w:tabs>
          <w:tab w:val="left" w:pos="640"/>
        </w:tabs>
        <w:autoSpaceDE w:val="0"/>
        <w:autoSpaceDN w:val="0"/>
        <w:adjustRightInd w:val="0"/>
        <w:ind w:left="640" w:hanging="640"/>
        <w:rPr>
          <w:ins w:id="609" w:author="Alexej Abyzov" w:date="2015-01-01T20:21:00Z"/>
          <w:rFonts w:ascii="Cambria" w:hAnsi="Cambria" w:cs="Cambria"/>
        </w:rPr>
      </w:pPr>
      <w:ins w:id="610" w:author="Alexej Abyzov" w:date="2015-01-01T20:21:00Z">
        <w:r>
          <w:rPr>
            <w:rFonts w:ascii="Cambria" w:hAnsi="Cambria" w:cs="Cambria"/>
          </w:rPr>
          <w:t>50.</w:t>
        </w:r>
        <w:r>
          <w:rPr>
            <w:rFonts w:ascii="Cambria" w:hAnsi="Cambria" w:cs="Cambria"/>
          </w:rPr>
          <w:tab/>
          <w:t xml:space="preserve">Chen, K. </w:t>
        </w:r>
        <w:r>
          <w:rPr>
            <w:rFonts w:ascii="Cambria" w:hAnsi="Cambria" w:cs="Cambria"/>
            <w:i/>
            <w:iCs/>
          </w:rPr>
          <w:t>et al.</w:t>
        </w:r>
        <w:r>
          <w:rPr>
            <w:rFonts w:ascii="Cambria" w:hAnsi="Cambria" w:cs="Cambria"/>
          </w:rPr>
          <w:t xml:space="preserve"> BreakFusion: targeted assembly-based identification of gene fusions in whole transcriptome paired-end sequencing data. </w:t>
        </w:r>
        <w:r>
          <w:rPr>
            <w:rFonts w:ascii="Cambria" w:hAnsi="Cambria" w:cs="Cambria"/>
            <w:i/>
            <w:iCs/>
          </w:rPr>
          <w:t>Bioinformatics</w:t>
        </w:r>
        <w:r>
          <w:rPr>
            <w:rFonts w:ascii="Cambria" w:hAnsi="Cambria" w:cs="Cambria"/>
          </w:rPr>
          <w:t xml:space="preserve"> </w:t>
        </w:r>
        <w:r>
          <w:rPr>
            <w:rFonts w:ascii="Cambria" w:hAnsi="Cambria" w:cs="Cambria"/>
            <w:b/>
            <w:bCs/>
          </w:rPr>
          <w:t>28,</w:t>
        </w:r>
        <w:r>
          <w:rPr>
            <w:rFonts w:ascii="Cambria" w:hAnsi="Cambria" w:cs="Cambria"/>
          </w:rPr>
          <w:t xml:space="preserve"> 1923–1924 (2012).</w:t>
        </w:r>
      </w:ins>
    </w:p>
    <w:p w14:paraId="1C5EAC9A" w14:textId="77777777" w:rsidR="00CC7645" w:rsidRDefault="00CC7645" w:rsidP="00CC7645">
      <w:pPr>
        <w:widowControl w:val="0"/>
        <w:tabs>
          <w:tab w:val="left" w:pos="640"/>
        </w:tabs>
        <w:autoSpaceDE w:val="0"/>
        <w:autoSpaceDN w:val="0"/>
        <w:adjustRightInd w:val="0"/>
        <w:ind w:left="640" w:hanging="640"/>
        <w:rPr>
          <w:ins w:id="611" w:author="Alexej Abyzov" w:date="2015-01-01T20:21:00Z"/>
          <w:rFonts w:ascii="Cambria" w:hAnsi="Cambria" w:cs="Cambria"/>
        </w:rPr>
      </w:pPr>
      <w:ins w:id="612" w:author="Alexej Abyzov" w:date="2015-01-01T20:21:00Z">
        <w:r>
          <w:rPr>
            <w:rFonts w:ascii="Cambria" w:hAnsi="Cambria" w:cs="Cambria"/>
          </w:rPr>
          <w:t>51.</w:t>
        </w:r>
        <w:r>
          <w:rPr>
            <w:rFonts w:ascii="Cambria" w:hAnsi="Cambria" w:cs="Cambria"/>
          </w:rPr>
          <w:tab/>
          <w:t xml:space="preserve">Langmead, B., Trapnell, C., Pop, M. &amp; Salzberg, S. Ultrafast and memory-efficient alignment of short DNA sequences to the human genome. </w:t>
        </w:r>
        <w:r>
          <w:rPr>
            <w:rFonts w:ascii="Cambria" w:hAnsi="Cambria" w:cs="Cambria"/>
            <w:i/>
            <w:iCs/>
          </w:rPr>
          <w:t>Genome Biol</w:t>
        </w:r>
        <w:r>
          <w:rPr>
            <w:rFonts w:ascii="Cambria" w:hAnsi="Cambria" w:cs="Cambria"/>
          </w:rPr>
          <w:t xml:space="preserve"> </w:t>
        </w:r>
        <w:r>
          <w:rPr>
            <w:rFonts w:ascii="Cambria" w:hAnsi="Cambria" w:cs="Cambria"/>
            <w:b/>
            <w:bCs/>
          </w:rPr>
          <w:t>10,</w:t>
        </w:r>
        <w:r>
          <w:rPr>
            <w:rFonts w:ascii="Cambria" w:hAnsi="Cambria" w:cs="Cambria"/>
          </w:rPr>
          <w:t xml:space="preserve"> R25 (2009).</w:t>
        </w:r>
      </w:ins>
    </w:p>
    <w:p w14:paraId="77105866" w14:textId="77777777" w:rsidR="00CC7645" w:rsidRDefault="00CC7645" w:rsidP="00CC7645">
      <w:pPr>
        <w:widowControl w:val="0"/>
        <w:tabs>
          <w:tab w:val="left" w:pos="640"/>
        </w:tabs>
        <w:autoSpaceDE w:val="0"/>
        <w:autoSpaceDN w:val="0"/>
        <w:adjustRightInd w:val="0"/>
        <w:ind w:left="640" w:hanging="640"/>
        <w:rPr>
          <w:ins w:id="613" w:author="Alexej Abyzov" w:date="2015-01-01T20:21:00Z"/>
          <w:rFonts w:ascii="Cambria" w:hAnsi="Cambria" w:cs="Cambria"/>
        </w:rPr>
      </w:pPr>
      <w:ins w:id="614" w:author="Alexej Abyzov" w:date="2015-01-01T20:21:00Z">
        <w:r>
          <w:rPr>
            <w:rFonts w:ascii="Cambria" w:hAnsi="Cambria" w:cs="Cambria"/>
          </w:rPr>
          <w:t>52.</w:t>
        </w:r>
        <w:r>
          <w:rPr>
            <w:rFonts w:ascii="Cambria" w:hAnsi="Cambria" w:cs="Cambria"/>
          </w:rPr>
          <w:tab/>
          <w:t xml:space="preserve">Li, H. &amp; Durbin, R. Fast and accurate long read alignment with Burrows-Wheeler transform. </w:t>
        </w:r>
        <w:r>
          <w:rPr>
            <w:rFonts w:ascii="Cambria" w:hAnsi="Cambria" w:cs="Cambria"/>
            <w:i/>
            <w:iCs/>
          </w:rPr>
          <w:t>Bioinformatics</w:t>
        </w:r>
        <w:r>
          <w:rPr>
            <w:rFonts w:ascii="Cambria" w:hAnsi="Cambria" w:cs="Cambria"/>
          </w:rPr>
          <w:t xml:space="preserve"> </w:t>
        </w:r>
        <w:r>
          <w:rPr>
            <w:rFonts w:ascii="Cambria" w:hAnsi="Cambria" w:cs="Cambria"/>
            <w:b/>
            <w:bCs/>
          </w:rPr>
          <w:t>26,</w:t>
        </w:r>
        <w:r>
          <w:rPr>
            <w:rFonts w:ascii="Cambria" w:hAnsi="Cambria" w:cs="Cambria"/>
          </w:rPr>
          <w:t xml:space="preserve"> 589–595 (2010).</w:t>
        </w:r>
      </w:ins>
    </w:p>
    <w:p w14:paraId="491C33B2" w14:textId="77777777" w:rsidR="00CC7645" w:rsidRDefault="00CC7645" w:rsidP="00CC7645">
      <w:pPr>
        <w:widowControl w:val="0"/>
        <w:tabs>
          <w:tab w:val="left" w:pos="640"/>
        </w:tabs>
        <w:autoSpaceDE w:val="0"/>
        <w:autoSpaceDN w:val="0"/>
        <w:adjustRightInd w:val="0"/>
        <w:ind w:left="640" w:hanging="640"/>
        <w:rPr>
          <w:ins w:id="615" w:author="Alexej Abyzov" w:date="2015-01-01T20:21:00Z"/>
          <w:rFonts w:ascii="Cambria" w:hAnsi="Cambria" w:cs="Cambria"/>
        </w:rPr>
      </w:pPr>
      <w:ins w:id="616" w:author="Alexej Abyzov" w:date="2015-01-01T20:21:00Z">
        <w:r>
          <w:rPr>
            <w:rFonts w:ascii="Cambria" w:hAnsi="Cambria" w:cs="Cambria"/>
          </w:rPr>
          <w:t>53.</w:t>
        </w:r>
        <w:r>
          <w:rPr>
            <w:rFonts w:ascii="Cambria" w:hAnsi="Cambria" w:cs="Cambria"/>
          </w:rPr>
          <w:tab/>
          <w:t xml:space="preserve">Crosetto, N. </w:t>
        </w:r>
        <w:r>
          <w:rPr>
            <w:rFonts w:ascii="Cambria" w:hAnsi="Cambria" w:cs="Cambria"/>
            <w:i/>
            <w:iCs/>
          </w:rPr>
          <w:t>et al.</w:t>
        </w:r>
        <w:r>
          <w:rPr>
            <w:rFonts w:ascii="Cambria" w:hAnsi="Cambria" w:cs="Cambria"/>
          </w:rPr>
          <w:t xml:space="preserve"> Nucleotide-resolution DNA double-strand break mapping by next-generation sequencing. </w:t>
        </w:r>
        <w:r>
          <w:rPr>
            <w:rFonts w:ascii="Cambria" w:hAnsi="Cambria" w:cs="Cambria"/>
            <w:i/>
            <w:iCs/>
          </w:rPr>
          <w:t>Nat Methods</w:t>
        </w:r>
        <w:r>
          <w:rPr>
            <w:rFonts w:ascii="Cambria" w:hAnsi="Cambria" w:cs="Cambria"/>
          </w:rPr>
          <w:t xml:space="preserve"> </w:t>
        </w:r>
        <w:r>
          <w:rPr>
            <w:rFonts w:ascii="Cambria" w:hAnsi="Cambria" w:cs="Cambria"/>
            <w:b/>
            <w:bCs/>
          </w:rPr>
          <w:t>10,</w:t>
        </w:r>
        <w:r>
          <w:rPr>
            <w:rFonts w:ascii="Cambria" w:hAnsi="Cambria" w:cs="Cambria"/>
          </w:rPr>
          <w:t xml:space="preserve"> 361–365 (2013).</w:t>
        </w:r>
      </w:ins>
    </w:p>
    <w:p w14:paraId="59F80A34" w14:textId="77777777" w:rsidR="00CC7645" w:rsidRDefault="00CC7645" w:rsidP="00CC7645">
      <w:pPr>
        <w:widowControl w:val="0"/>
        <w:tabs>
          <w:tab w:val="left" w:pos="640"/>
        </w:tabs>
        <w:autoSpaceDE w:val="0"/>
        <w:autoSpaceDN w:val="0"/>
        <w:adjustRightInd w:val="0"/>
        <w:ind w:left="640" w:hanging="640"/>
        <w:rPr>
          <w:ins w:id="617" w:author="Alexej Abyzov" w:date="2015-01-01T20:21:00Z"/>
          <w:rFonts w:ascii="Cambria" w:hAnsi="Cambria" w:cs="Cambria"/>
        </w:rPr>
      </w:pPr>
      <w:ins w:id="618" w:author="Alexej Abyzov" w:date="2015-01-01T20:21:00Z">
        <w:r>
          <w:rPr>
            <w:rFonts w:ascii="Cambria" w:hAnsi="Cambria" w:cs="Cambria"/>
          </w:rPr>
          <w:t>54.</w:t>
        </w:r>
        <w:r>
          <w:rPr>
            <w:rFonts w:ascii="Cambria" w:hAnsi="Cambria" w:cs="Cambria"/>
          </w:rPr>
          <w:tab/>
          <w:t xml:space="preserve">Kent, W. J. BLAT--the BLAST-like alignment tool. </w:t>
        </w:r>
        <w:r>
          <w:rPr>
            <w:rFonts w:ascii="Cambria" w:hAnsi="Cambria" w:cs="Cambria"/>
            <w:i/>
            <w:iCs/>
          </w:rPr>
          <w:t>Genome Res</w:t>
        </w:r>
        <w:r>
          <w:rPr>
            <w:rFonts w:ascii="Cambria" w:hAnsi="Cambria" w:cs="Cambria"/>
          </w:rPr>
          <w:t xml:space="preserve"> </w:t>
        </w:r>
        <w:r>
          <w:rPr>
            <w:rFonts w:ascii="Cambria" w:hAnsi="Cambria" w:cs="Cambria"/>
            <w:b/>
            <w:bCs/>
          </w:rPr>
          <w:t>12,</w:t>
        </w:r>
        <w:r>
          <w:rPr>
            <w:rFonts w:ascii="Cambria" w:hAnsi="Cambria" w:cs="Cambria"/>
          </w:rPr>
          <w:t xml:space="preserve"> 656–664 (2002).</w:t>
        </w:r>
      </w:ins>
    </w:p>
    <w:p w14:paraId="79F25A88" w14:textId="1CF40E99" w:rsidR="002D1FAA" w:rsidRDefault="00EF7700" w:rsidP="0020164D">
      <w:pPr>
        <w:widowControl w:val="0"/>
        <w:tabs>
          <w:tab w:val="left" w:pos="640"/>
        </w:tabs>
        <w:autoSpaceDE w:val="0"/>
        <w:autoSpaceDN w:val="0"/>
        <w:adjustRightInd w:val="0"/>
        <w:ind w:left="640" w:hanging="640"/>
      </w:pPr>
      <w:r>
        <w:fldChar w:fldCharType="end"/>
      </w:r>
    </w:p>
    <w:sectPr w:rsidR="002D1FAA" w:rsidSect="00650B97">
      <w:footerReference w:type="even" r:id="rId18"/>
      <w:footerReference w:type="default" r:id="rId19"/>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71" w:author="Alexej Abyzov" w:date="2015-01-04T01:41:00Z" w:initials="AA">
    <w:p w14:paraId="4F8B4CCA" w14:textId="62F0878E" w:rsidR="002D7288" w:rsidRDefault="002D7288">
      <w:pPr>
        <w:pStyle w:val="CommentText"/>
      </w:pPr>
      <w:ins w:id="177" w:author="Alexej Abyzov" w:date="2015-01-04T01:41:00Z">
        <w:r>
          <w:rPr>
            <w:rStyle w:val="CommentReference"/>
          </w:rPr>
          <w:annotationRef/>
        </w:r>
      </w:ins>
      <w:r>
        <w:t>Intersection with genes and CDSs.</w:t>
      </w:r>
    </w:p>
  </w:comment>
  <w:comment w:id="194" w:author="Alexej Abyzov" w:date="2014-12-29T16:53:00Z" w:initials="AA">
    <w:p w14:paraId="4A4D546D" w14:textId="638C3FEF" w:rsidR="002D7288" w:rsidRDefault="002D7288">
      <w:pPr>
        <w:pStyle w:val="CommentText"/>
      </w:pPr>
      <w:ins w:id="233" w:author="Alexej Abyzov" w:date="2014-12-29T16:53:00Z">
        <w:r>
          <w:rPr>
            <w:rStyle w:val="CommentReference"/>
          </w:rPr>
          <w:annotationRef/>
        </w:r>
      </w:ins>
      <w:r>
        <w:t>Nick to check</w:t>
      </w:r>
    </w:p>
  </w:comment>
  <w:comment w:id="235" w:author="Alexej Abyzov" w:date="2015-01-04T01:44:00Z" w:initials="AA">
    <w:p w14:paraId="60286270" w14:textId="49447CAF" w:rsidR="002D7288" w:rsidRDefault="002D7288">
      <w:pPr>
        <w:pStyle w:val="CommentText"/>
      </w:pPr>
      <w:ins w:id="237" w:author="Alexej Abyzov" w:date="2015-01-04T01:44:00Z">
        <w:r>
          <w:rPr>
            <w:rStyle w:val="CommentReference"/>
          </w:rPr>
          <w:annotationRef/>
        </w:r>
      </w:ins>
      <w:r>
        <w:t>Here some description from Hugo about genotyping with BreakSeq.</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2A2A86" w14:textId="77777777" w:rsidR="002D7288" w:rsidRDefault="002D7288" w:rsidP="00235855">
      <w:r>
        <w:separator/>
      </w:r>
    </w:p>
  </w:endnote>
  <w:endnote w:type="continuationSeparator" w:id="0">
    <w:p w14:paraId="3E31ACDF" w14:textId="77777777" w:rsidR="002D7288" w:rsidRDefault="002D7288" w:rsidP="002358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98486" w14:textId="77777777" w:rsidR="002D7288" w:rsidRDefault="002D7288" w:rsidP="0023585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4F6D86" w14:textId="77777777" w:rsidR="002D7288" w:rsidRDefault="002D7288" w:rsidP="0023585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F4129" w14:textId="77777777" w:rsidR="002D7288" w:rsidRDefault="002D7288" w:rsidP="0023585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F6FAE">
      <w:rPr>
        <w:rStyle w:val="PageNumber"/>
        <w:noProof/>
      </w:rPr>
      <w:t>1</w:t>
    </w:r>
    <w:r>
      <w:rPr>
        <w:rStyle w:val="PageNumber"/>
      </w:rPr>
      <w:fldChar w:fldCharType="end"/>
    </w:r>
  </w:p>
  <w:p w14:paraId="73B799AC" w14:textId="77777777" w:rsidR="002D7288" w:rsidRDefault="002D7288" w:rsidP="0023585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5F9FCE" w14:textId="77777777" w:rsidR="002D7288" w:rsidRDefault="002D7288" w:rsidP="00235855">
      <w:r>
        <w:separator/>
      </w:r>
    </w:p>
  </w:footnote>
  <w:footnote w:type="continuationSeparator" w:id="0">
    <w:p w14:paraId="271C30D2" w14:textId="77777777" w:rsidR="002D7288" w:rsidRDefault="002D7288" w:rsidP="0023585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CA1405"/>
    <w:multiLevelType w:val="hybridMultilevel"/>
    <w:tmpl w:val="30E40B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1F83E90"/>
    <w:multiLevelType w:val="hybridMultilevel"/>
    <w:tmpl w:val="154A3BCC"/>
    <w:lvl w:ilvl="0" w:tplc="B4A6E41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trackRevisions/>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BD8"/>
    <w:rsid w:val="000011A2"/>
    <w:rsid w:val="000038CE"/>
    <w:rsid w:val="00004A71"/>
    <w:rsid w:val="00004C43"/>
    <w:rsid w:val="00007CCE"/>
    <w:rsid w:val="00010FF5"/>
    <w:rsid w:val="00014422"/>
    <w:rsid w:val="00014531"/>
    <w:rsid w:val="0001475D"/>
    <w:rsid w:val="000149F0"/>
    <w:rsid w:val="000152A7"/>
    <w:rsid w:val="0001611F"/>
    <w:rsid w:val="00016C65"/>
    <w:rsid w:val="00017969"/>
    <w:rsid w:val="00017CF2"/>
    <w:rsid w:val="0002105B"/>
    <w:rsid w:val="00021650"/>
    <w:rsid w:val="00021A5B"/>
    <w:rsid w:val="00021E39"/>
    <w:rsid w:val="00022F5A"/>
    <w:rsid w:val="000235A8"/>
    <w:rsid w:val="0002400A"/>
    <w:rsid w:val="00024F7C"/>
    <w:rsid w:val="00025668"/>
    <w:rsid w:val="000257AF"/>
    <w:rsid w:val="00025D65"/>
    <w:rsid w:val="000275F6"/>
    <w:rsid w:val="00027E85"/>
    <w:rsid w:val="000302E4"/>
    <w:rsid w:val="0003073A"/>
    <w:rsid w:val="00031723"/>
    <w:rsid w:val="00031F77"/>
    <w:rsid w:val="00032065"/>
    <w:rsid w:val="0003307F"/>
    <w:rsid w:val="000336C4"/>
    <w:rsid w:val="00033F97"/>
    <w:rsid w:val="0003418A"/>
    <w:rsid w:val="00034476"/>
    <w:rsid w:val="000348CD"/>
    <w:rsid w:val="00035534"/>
    <w:rsid w:val="00035B74"/>
    <w:rsid w:val="00035E70"/>
    <w:rsid w:val="000369B3"/>
    <w:rsid w:val="0004025E"/>
    <w:rsid w:val="000402DF"/>
    <w:rsid w:val="000407CC"/>
    <w:rsid w:val="0004286D"/>
    <w:rsid w:val="00042A81"/>
    <w:rsid w:val="000444EE"/>
    <w:rsid w:val="0004538A"/>
    <w:rsid w:val="00045F7A"/>
    <w:rsid w:val="0004621F"/>
    <w:rsid w:val="0004631D"/>
    <w:rsid w:val="00046583"/>
    <w:rsid w:val="00046884"/>
    <w:rsid w:val="00046E0F"/>
    <w:rsid w:val="00047854"/>
    <w:rsid w:val="00047C68"/>
    <w:rsid w:val="000503AB"/>
    <w:rsid w:val="0005091C"/>
    <w:rsid w:val="000509B7"/>
    <w:rsid w:val="0005145D"/>
    <w:rsid w:val="00052E4F"/>
    <w:rsid w:val="00053AC4"/>
    <w:rsid w:val="00053DAF"/>
    <w:rsid w:val="00053FFF"/>
    <w:rsid w:val="00054368"/>
    <w:rsid w:val="00054A57"/>
    <w:rsid w:val="000556F6"/>
    <w:rsid w:val="00056C82"/>
    <w:rsid w:val="00057916"/>
    <w:rsid w:val="00057A85"/>
    <w:rsid w:val="00060F19"/>
    <w:rsid w:val="00061ED3"/>
    <w:rsid w:val="0006211D"/>
    <w:rsid w:val="0006262C"/>
    <w:rsid w:val="00062BAE"/>
    <w:rsid w:val="00063157"/>
    <w:rsid w:val="00063620"/>
    <w:rsid w:val="000641BB"/>
    <w:rsid w:val="00064F59"/>
    <w:rsid w:val="00065733"/>
    <w:rsid w:val="00066BCD"/>
    <w:rsid w:val="00066EBA"/>
    <w:rsid w:val="0006754A"/>
    <w:rsid w:val="00067571"/>
    <w:rsid w:val="00067BC2"/>
    <w:rsid w:val="00070056"/>
    <w:rsid w:val="0007223D"/>
    <w:rsid w:val="000729A4"/>
    <w:rsid w:val="00073942"/>
    <w:rsid w:val="00074699"/>
    <w:rsid w:val="000746DE"/>
    <w:rsid w:val="00075A10"/>
    <w:rsid w:val="00076BBF"/>
    <w:rsid w:val="00076D3C"/>
    <w:rsid w:val="00076E35"/>
    <w:rsid w:val="00076F3B"/>
    <w:rsid w:val="00077573"/>
    <w:rsid w:val="00077B65"/>
    <w:rsid w:val="000806E6"/>
    <w:rsid w:val="000807A3"/>
    <w:rsid w:val="000814C2"/>
    <w:rsid w:val="00081543"/>
    <w:rsid w:val="00081B98"/>
    <w:rsid w:val="0008202A"/>
    <w:rsid w:val="00083814"/>
    <w:rsid w:val="0008472E"/>
    <w:rsid w:val="00084995"/>
    <w:rsid w:val="00084B37"/>
    <w:rsid w:val="00085D19"/>
    <w:rsid w:val="00085E20"/>
    <w:rsid w:val="00091176"/>
    <w:rsid w:val="00091384"/>
    <w:rsid w:val="000928B6"/>
    <w:rsid w:val="00092AA0"/>
    <w:rsid w:val="0009306A"/>
    <w:rsid w:val="00096838"/>
    <w:rsid w:val="00096CC9"/>
    <w:rsid w:val="000973DF"/>
    <w:rsid w:val="00097713"/>
    <w:rsid w:val="000A016C"/>
    <w:rsid w:val="000A20F0"/>
    <w:rsid w:val="000A21C7"/>
    <w:rsid w:val="000A38AA"/>
    <w:rsid w:val="000A4955"/>
    <w:rsid w:val="000A4ED5"/>
    <w:rsid w:val="000A69C5"/>
    <w:rsid w:val="000A6ADA"/>
    <w:rsid w:val="000B1200"/>
    <w:rsid w:val="000B3360"/>
    <w:rsid w:val="000B41AC"/>
    <w:rsid w:val="000B4352"/>
    <w:rsid w:val="000B549A"/>
    <w:rsid w:val="000B57A4"/>
    <w:rsid w:val="000B5874"/>
    <w:rsid w:val="000B58D6"/>
    <w:rsid w:val="000B6245"/>
    <w:rsid w:val="000B6828"/>
    <w:rsid w:val="000B71C6"/>
    <w:rsid w:val="000C0ED2"/>
    <w:rsid w:val="000C21B6"/>
    <w:rsid w:val="000C2462"/>
    <w:rsid w:val="000C4802"/>
    <w:rsid w:val="000C59DF"/>
    <w:rsid w:val="000C640E"/>
    <w:rsid w:val="000C7749"/>
    <w:rsid w:val="000D1DDC"/>
    <w:rsid w:val="000D1F93"/>
    <w:rsid w:val="000D200C"/>
    <w:rsid w:val="000D24DF"/>
    <w:rsid w:val="000D2E3A"/>
    <w:rsid w:val="000D301C"/>
    <w:rsid w:val="000D3314"/>
    <w:rsid w:val="000D57E5"/>
    <w:rsid w:val="000D5AB9"/>
    <w:rsid w:val="000D5B6D"/>
    <w:rsid w:val="000D6DD4"/>
    <w:rsid w:val="000D6E43"/>
    <w:rsid w:val="000D6FD4"/>
    <w:rsid w:val="000D7546"/>
    <w:rsid w:val="000D760C"/>
    <w:rsid w:val="000D7B79"/>
    <w:rsid w:val="000E16A9"/>
    <w:rsid w:val="000E1B29"/>
    <w:rsid w:val="000E21F5"/>
    <w:rsid w:val="000E26FF"/>
    <w:rsid w:val="000E32A8"/>
    <w:rsid w:val="000E3762"/>
    <w:rsid w:val="000E428D"/>
    <w:rsid w:val="000E4628"/>
    <w:rsid w:val="000E48A9"/>
    <w:rsid w:val="000E4A8A"/>
    <w:rsid w:val="000E4ACB"/>
    <w:rsid w:val="000E4B15"/>
    <w:rsid w:val="000E4FA4"/>
    <w:rsid w:val="000E5807"/>
    <w:rsid w:val="000E5AF2"/>
    <w:rsid w:val="000E5CA1"/>
    <w:rsid w:val="000E781A"/>
    <w:rsid w:val="000F0462"/>
    <w:rsid w:val="000F05B3"/>
    <w:rsid w:val="000F072F"/>
    <w:rsid w:val="000F0F93"/>
    <w:rsid w:val="000F1741"/>
    <w:rsid w:val="000F1C8B"/>
    <w:rsid w:val="000F23A2"/>
    <w:rsid w:val="000F2598"/>
    <w:rsid w:val="000F3370"/>
    <w:rsid w:val="000F3D86"/>
    <w:rsid w:val="000F53C1"/>
    <w:rsid w:val="000F6067"/>
    <w:rsid w:val="000F61CE"/>
    <w:rsid w:val="000F6E55"/>
    <w:rsid w:val="000F7D5A"/>
    <w:rsid w:val="000F7F1C"/>
    <w:rsid w:val="00100902"/>
    <w:rsid w:val="00100FD8"/>
    <w:rsid w:val="00101FC5"/>
    <w:rsid w:val="0010300C"/>
    <w:rsid w:val="00103030"/>
    <w:rsid w:val="00103205"/>
    <w:rsid w:val="00103D00"/>
    <w:rsid w:val="00104591"/>
    <w:rsid w:val="00105175"/>
    <w:rsid w:val="00106531"/>
    <w:rsid w:val="00107364"/>
    <w:rsid w:val="00107F64"/>
    <w:rsid w:val="00110847"/>
    <w:rsid w:val="00110895"/>
    <w:rsid w:val="00111777"/>
    <w:rsid w:val="00113896"/>
    <w:rsid w:val="00115364"/>
    <w:rsid w:val="00115A31"/>
    <w:rsid w:val="00115B59"/>
    <w:rsid w:val="001167C1"/>
    <w:rsid w:val="0012023C"/>
    <w:rsid w:val="00120DEE"/>
    <w:rsid w:val="00121627"/>
    <w:rsid w:val="001219BD"/>
    <w:rsid w:val="00122E7D"/>
    <w:rsid w:val="00123477"/>
    <w:rsid w:val="001244BA"/>
    <w:rsid w:val="00124C5B"/>
    <w:rsid w:val="00126178"/>
    <w:rsid w:val="00127E13"/>
    <w:rsid w:val="001305D6"/>
    <w:rsid w:val="00130D60"/>
    <w:rsid w:val="00132F42"/>
    <w:rsid w:val="00134755"/>
    <w:rsid w:val="0013569A"/>
    <w:rsid w:val="0013581F"/>
    <w:rsid w:val="00141C65"/>
    <w:rsid w:val="00142362"/>
    <w:rsid w:val="00142458"/>
    <w:rsid w:val="00143C46"/>
    <w:rsid w:val="00144251"/>
    <w:rsid w:val="00144AAD"/>
    <w:rsid w:val="00144AB1"/>
    <w:rsid w:val="001450CC"/>
    <w:rsid w:val="001452C1"/>
    <w:rsid w:val="0014589C"/>
    <w:rsid w:val="00145999"/>
    <w:rsid w:val="00145F8E"/>
    <w:rsid w:val="00146172"/>
    <w:rsid w:val="00146F8B"/>
    <w:rsid w:val="00152F0E"/>
    <w:rsid w:val="0015480A"/>
    <w:rsid w:val="0015591E"/>
    <w:rsid w:val="001578F8"/>
    <w:rsid w:val="00162550"/>
    <w:rsid w:val="00163CC0"/>
    <w:rsid w:val="00163CC3"/>
    <w:rsid w:val="00164C36"/>
    <w:rsid w:val="00165144"/>
    <w:rsid w:val="001654BB"/>
    <w:rsid w:val="0016550C"/>
    <w:rsid w:val="00165545"/>
    <w:rsid w:val="001658B5"/>
    <w:rsid w:val="001666D9"/>
    <w:rsid w:val="00166EAA"/>
    <w:rsid w:val="00167933"/>
    <w:rsid w:val="0017021C"/>
    <w:rsid w:val="001708FF"/>
    <w:rsid w:val="0017174D"/>
    <w:rsid w:val="001726D2"/>
    <w:rsid w:val="00174C6E"/>
    <w:rsid w:val="00175D71"/>
    <w:rsid w:val="001760AE"/>
    <w:rsid w:val="00176574"/>
    <w:rsid w:val="00177CB5"/>
    <w:rsid w:val="001809E3"/>
    <w:rsid w:val="00181477"/>
    <w:rsid w:val="00184DAB"/>
    <w:rsid w:val="00185A5A"/>
    <w:rsid w:val="0018640F"/>
    <w:rsid w:val="0018702A"/>
    <w:rsid w:val="00187A55"/>
    <w:rsid w:val="00187C0F"/>
    <w:rsid w:val="00187ECF"/>
    <w:rsid w:val="0019012E"/>
    <w:rsid w:val="0019055F"/>
    <w:rsid w:val="00194C95"/>
    <w:rsid w:val="001953B3"/>
    <w:rsid w:val="00195B98"/>
    <w:rsid w:val="00197C7C"/>
    <w:rsid w:val="001A016B"/>
    <w:rsid w:val="001A0E66"/>
    <w:rsid w:val="001A16F6"/>
    <w:rsid w:val="001A1D41"/>
    <w:rsid w:val="001A2162"/>
    <w:rsid w:val="001A25E9"/>
    <w:rsid w:val="001A2796"/>
    <w:rsid w:val="001A297F"/>
    <w:rsid w:val="001A2A0D"/>
    <w:rsid w:val="001A3B77"/>
    <w:rsid w:val="001A3BE8"/>
    <w:rsid w:val="001A3DC0"/>
    <w:rsid w:val="001A62BF"/>
    <w:rsid w:val="001A6BD0"/>
    <w:rsid w:val="001A79D8"/>
    <w:rsid w:val="001A7ECF"/>
    <w:rsid w:val="001B00E7"/>
    <w:rsid w:val="001B119E"/>
    <w:rsid w:val="001B1520"/>
    <w:rsid w:val="001B23C9"/>
    <w:rsid w:val="001B4941"/>
    <w:rsid w:val="001B500C"/>
    <w:rsid w:val="001B57DC"/>
    <w:rsid w:val="001B5BF6"/>
    <w:rsid w:val="001B70EF"/>
    <w:rsid w:val="001B7AD6"/>
    <w:rsid w:val="001C0B67"/>
    <w:rsid w:val="001C0E40"/>
    <w:rsid w:val="001C1CE5"/>
    <w:rsid w:val="001C1E8A"/>
    <w:rsid w:val="001C25DC"/>
    <w:rsid w:val="001C260E"/>
    <w:rsid w:val="001C27FF"/>
    <w:rsid w:val="001C43CA"/>
    <w:rsid w:val="001C58F0"/>
    <w:rsid w:val="001C5DE8"/>
    <w:rsid w:val="001C65CD"/>
    <w:rsid w:val="001C7805"/>
    <w:rsid w:val="001D076F"/>
    <w:rsid w:val="001D46F8"/>
    <w:rsid w:val="001D54DE"/>
    <w:rsid w:val="001D6D59"/>
    <w:rsid w:val="001D6DBB"/>
    <w:rsid w:val="001D736E"/>
    <w:rsid w:val="001E02BE"/>
    <w:rsid w:val="001E20DD"/>
    <w:rsid w:val="001E272F"/>
    <w:rsid w:val="001E2A11"/>
    <w:rsid w:val="001E30CE"/>
    <w:rsid w:val="001E31CB"/>
    <w:rsid w:val="001E3850"/>
    <w:rsid w:val="001E4114"/>
    <w:rsid w:val="001E45B8"/>
    <w:rsid w:val="001E504A"/>
    <w:rsid w:val="001E5B20"/>
    <w:rsid w:val="001E5E28"/>
    <w:rsid w:val="001E6EA6"/>
    <w:rsid w:val="001F0E8E"/>
    <w:rsid w:val="001F1A54"/>
    <w:rsid w:val="001F2CDD"/>
    <w:rsid w:val="001F2CE7"/>
    <w:rsid w:val="001F3264"/>
    <w:rsid w:val="001F3727"/>
    <w:rsid w:val="001F39A9"/>
    <w:rsid w:val="001F4E40"/>
    <w:rsid w:val="001F5068"/>
    <w:rsid w:val="001F5677"/>
    <w:rsid w:val="001F64B8"/>
    <w:rsid w:val="001F7DB4"/>
    <w:rsid w:val="002002DD"/>
    <w:rsid w:val="0020092A"/>
    <w:rsid w:val="00201104"/>
    <w:rsid w:val="002012CC"/>
    <w:rsid w:val="0020164D"/>
    <w:rsid w:val="00201FB9"/>
    <w:rsid w:val="00202482"/>
    <w:rsid w:val="00202543"/>
    <w:rsid w:val="00202BA8"/>
    <w:rsid w:val="0020344A"/>
    <w:rsid w:val="00203AF5"/>
    <w:rsid w:val="00203C3C"/>
    <w:rsid w:val="00204938"/>
    <w:rsid w:val="002060D3"/>
    <w:rsid w:val="00206F46"/>
    <w:rsid w:val="0020713A"/>
    <w:rsid w:val="00207994"/>
    <w:rsid w:val="0021043E"/>
    <w:rsid w:val="00210800"/>
    <w:rsid w:val="0021234C"/>
    <w:rsid w:val="00212607"/>
    <w:rsid w:val="00212957"/>
    <w:rsid w:val="002130E4"/>
    <w:rsid w:val="002142D0"/>
    <w:rsid w:val="002161A1"/>
    <w:rsid w:val="00216783"/>
    <w:rsid w:val="00217601"/>
    <w:rsid w:val="002203DB"/>
    <w:rsid w:val="00220D4F"/>
    <w:rsid w:val="00221705"/>
    <w:rsid w:val="002231DD"/>
    <w:rsid w:val="00223AE8"/>
    <w:rsid w:val="00224252"/>
    <w:rsid w:val="002254D8"/>
    <w:rsid w:val="0022643D"/>
    <w:rsid w:val="00226A22"/>
    <w:rsid w:val="00227993"/>
    <w:rsid w:val="00230284"/>
    <w:rsid w:val="002303EB"/>
    <w:rsid w:val="00230A2B"/>
    <w:rsid w:val="00231938"/>
    <w:rsid w:val="002343A3"/>
    <w:rsid w:val="0023478C"/>
    <w:rsid w:val="00235855"/>
    <w:rsid w:val="0023629F"/>
    <w:rsid w:val="0023662A"/>
    <w:rsid w:val="00236E86"/>
    <w:rsid w:val="00240834"/>
    <w:rsid w:val="00240ECB"/>
    <w:rsid w:val="00241448"/>
    <w:rsid w:val="002416F6"/>
    <w:rsid w:val="00242102"/>
    <w:rsid w:val="002426A4"/>
    <w:rsid w:val="002456EB"/>
    <w:rsid w:val="00245FFB"/>
    <w:rsid w:val="00250685"/>
    <w:rsid w:val="002506BA"/>
    <w:rsid w:val="0025166E"/>
    <w:rsid w:val="0025254C"/>
    <w:rsid w:val="002525ED"/>
    <w:rsid w:val="00253035"/>
    <w:rsid w:val="002542D6"/>
    <w:rsid w:val="00254806"/>
    <w:rsid w:val="00254D70"/>
    <w:rsid w:val="002553C3"/>
    <w:rsid w:val="00256ECD"/>
    <w:rsid w:val="002628F3"/>
    <w:rsid w:val="002640FA"/>
    <w:rsid w:val="00267EE4"/>
    <w:rsid w:val="002708F0"/>
    <w:rsid w:val="00270E16"/>
    <w:rsid w:val="00271A9D"/>
    <w:rsid w:val="0027393F"/>
    <w:rsid w:val="00273BD9"/>
    <w:rsid w:val="00274679"/>
    <w:rsid w:val="00276435"/>
    <w:rsid w:val="00277EFB"/>
    <w:rsid w:val="00277FD4"/>
    <w:rsid w:val="002802DA"/>
    <w:rsid w:val="0028066E"/>
    <w:rsid w:val="00280A3E"/>
    <w:rsid w:val="00280F51"/>
    <w:rsid w:val="00281159"/>
    <w:rsid w:val="00281425"/>
    <w:rsid w:val="00281886"/>
    <w:rsid w:val="0028264F"/>
    <w:rsid w:val="00282F50"/>
    <w:rsid w:val="00283B6B"/>
    <w:rsid w:val="00284FEC"/>
    <w:rsid w:val="002878A7"/>
    <w:rsid w:val="002878DF"/>
    <w:rsid w:val="00290491"/>
    <w:rsid w:val="00290BDD"/>
    <w:rsid w:val="002918BD"/>
    <w:rsid w:val="00291ADB"/>
    <w:rsid w:val="00293748"/>
    <w:rsid w:val="00293BFB"/>
    <w:rsid w:val="002940D8"/>
    <w:rsid w:val="002943F9"/>
    <w:rsid w:val="00294D7A"/>
    <w:rsid w:val="00294EDF"/>
    <w:rsid w:val="00297064"/>
    <w:rsid w:val="002A0A9D"/>
    <w:rsid w:val="002A0C24"/>
    <w:rsid w:val="002A4415"/>
    <w:rsid w:val="002A46E9"/>
    <w:rsid w:val="002A4AA3"/>
    <w:rsid w:val="002A5617"/>
    <w:rsid w:val="002A5E7D"/>
    <w:rsid w:val="002A6AAB"/>
    <w:rsid w:val="002A73FB"/>
    <w:rsid w:val="002A7F5B"/>
    <w:rsid w:val="002B075B"/>
    <w:rsid w:val="002B1662"/>
    <w:rsid w:val="002B278C"/>
    <w:rsid w:val="002B3778"/>
    <w:rsid w:val="002B3CF8"/>
    <w:rsid w:val="002B575F"/>
    <w:rsid w:val="002B5D2B"/>
    <w:rsid w:val="002B5ECB"/>
    <w:rsid w:val="002C00A3"/>
    <w:rsid w:val="002C0AEC"/>
    <w:rsid w:val="002C11BB"/>
    <w:rsid w:val="002C2E51"/>
    <w:rsid w:val="002C2E99"/>
    <w:rsid w:val="002C3B01"/>
    <w:rsid w:val="002C3E0F"/>
    <w:rsid w:val="002C4414"/>
    <w:rsid w:val="002C4936"/>
    <w:rsid w:val="002C4AE8"/>
    <w:rsid w:val="002C56F8"/>
    <w:rsid w:val="002C65B1"/>
    <w:rsid w:val="002C66BD"/>
    <w:rsid w:val="002D1201"/>
    <w:rsid w:val="002D12A5"/>
    <w:rsid w:val="002D198B"/>
    <w:rsid w:val="002D1FAA"/>
    <w:rsid w:val="002D2318"/>
    <w:rsid w:val="002D3DD2"/>
    <w:rsid w:val="002D5000"/>
    <w:rsid w:val="002D5C2C"/>
    <w:rsid w:val="002D5C99"/>
    <w:rsid w:val="002D63EE"/>
    <w:rsid w:val="002D7288"/>
    <w:rsid w:val="002D77CA"/>
    <w:rsid w:val="002E02ED"/>
    <w:rsid w:val="002E0FF7"/>
    <w:rsid w:val="002E2753"/>
    <w:rsid w:val="002E359B"/>
    <w:rsid w:val="002E5411"/>
    <w:rsid w:val="002E64E5"/>
    <w:rsid w:val="002E689A"/>
    <w:rsid w:val="002E6BAA"/>
    <w:rsid w:val="002F2562"/>
    <w:rsid w:val="002F37CA"/>
    <w:rsid w:val="002F3872"/>
    <w:rsid w:val="002F4528"/>
    <w:rsid w:val="002F4985"/>
    <w:rsid w:val="002F57CB"/>
    <w:rsid w:val="002F5BAA"/>
    <w:rsid w:val="002F5EC2"/>
    <w:rsid w:val="002F6A7A"/>
    <w:rsid w:val="002F6CAB"/>
    <w:rsid w:val="002F770E"/>
    <w:rsid w:val="00301AF7"/>
    <w:rsid w:val="00302702"/>
    <w:rsid w:val="00302DFF"/>
    <w:rsid w:val="00303A44"/>
    <w:rsid w:val="00304BC1"/>
    <w:rsid w:val="003055FC"/>
    <w:rsid w:val="00306E4A"/>
    <w:rsid w:val="00310B2B"/>
    <w:rsid w:val="0031115C"/>
    <w:rsid w:val="003111DB"/>
    <w:rsid w:val="00312196"/>
    <w:rsid w:val="00312E47"/>
    <w:rsid w:val="00313642"/>
    <w:rsid w:val="00313B76"/>
    <w:rsid w:val="00313BB2"/>
    <w:rsid w:val="00314433"/>
    <w:rsid w:val="003147A8"/>
    <w:rsid w:val="00314AA2"/>
    <w:rsid w:val="00316338"/>
    <w:rsid w:val="003174AD"/>
    <w:rsid w:val="003205DF"/>
    <w:rsid w:val="00320E64"/>
    <w:rsid w:val="00321011"/>
    <w:rsid w:val="00321B05"/>
    <w:rsid w:val="00321E64"/>
    <w:rsid w:val="003223B3"/>
    <w:rsid w:val="00324215"/>
    <w:rsid w:val="00326B37"/>
    <w:rsid w:val="0032798C"/>
    <w:rsid w:val="003309B1"/>
    <w:rsid w:val="00330CB4"/>
    <w:rsid w:val="003326BC"/>
    <w:rsid w:val="00333A8D"/>
    <w:rsid w:val="00333DA1"/>
    <w:rsid w:val="0033543E"/>
    <w:rsid w:val="00336999"/>
    <w:rsid w:val="00337284"/>
    <w:rsid w:val="003415A4"/>
    <w:rsid w:val="003421B4"/>
    <w:rsid w:val="00342BC2"/>
    <w:rsid w:val="00344695"/>
    <w:rsid w:val="003449EB"/>
    <w:rsid w:val="00344A59"/>
    <w:rsid w:val="003458FA"/>
    <w:rsid w:val="00345F3C"/>
    <w:rsid w:val="00347AC6"/>
    <w:rsid w:val="00347AEE"/>
    <w:rsid w:val="0035326E"/>
    <w:rsid w:val="0035345A"/>
    <w:rsid w:val="00354314"/>
    <w:rsid w:val="00354AFE"/>
    <w:rsid w:val="0035602D"/>
    <w:rsid w:val="00356DC8"/>
    <w:rsid w:val="00356FDD"/>
    <w:rsid w:val="00360449"/>
    <w:rsid w:val="00360B58"/>
    <w:rsid w:val="003615FD"/>
    <w:rsid w:val="00364E1B"/>
    <w:rsid w:val="003656B7"/>
    <w:rsid w:val="00366504"/>
    <w:rsid w:val="003665B7"/>
    <w:rsid w:val="0036687D"/>
    <w:rsid w:val="00366898"/>
    <w:rsid w:val="003669CB"/>
    <w:rsid w:val="00367067"/>
    <w:rsid w:val="003670CA"/>
    <w:rsid w:val="00370037"/>
    <w:rsid w:val="00371BA8"/>
    <w:rsid w:val="00371FF0"/>
    <w:rsid w:val="00372EBF"/>
    <w:rsid w:val="00373150"/>
    <w:rsid w:val="00375EE2"/>
    <w:rsid w:val="00376C75"/>
    <w:rsid w:val="00376D39"/>
    <w:rsid w:val="00376E13"/>
    <w:rsid w:val="00377529"/>
    <w:rsid w:val="00380C5F"/>
    <w:rsid w:val="00381ADD"/>
    <w:rsid w:val="00383FC7"/>
    <w:rsid w:val="0038511F"/>
    <w:rsid w:val="00387848"/>
    <w:rsid w:val="00390E61"/>
    <w:rsid w:val="00391659"/>
    <w:rsid w:val="00395B92"/>
    <w:rsid w:val="00395EF1"/>
    <w:rsid w:val="00396973"/>
    <w:rsid w:val="003A0B96"/>
    <w:rsid w:val="003A13EE"/>
    <w:rsid w:val="003A1E51"/>
    <w:rsid w:val="003A2FA5"/>
    <w:rsid w:val="003A3AAF"/>
    <w:rsid w:val="003A58A0"/>
    <w:rsid w:val="003A691E"/>
    <w:rsid w:val="003B0970"/>
    <w:rsid w:val="003B0D8E"/>
    <w:rsid w:val="003B1F43"/>
    <w:rsid w:val="003B3391"/>
    <w:rsid w:val="003B3A67"/>
    <w:rsid w:val="003B43B9"/>
    <w:rsid w:val="003B4B6C"/>
    <w:rsid w:val="003B5E98"/>
    <w:rsid w:val="003C1150"/>
    <w:rsid w:val="003C1C43"/>
    <w:rsid w:val="003C2A48"/>
    <w:rsid w:val="003D0127"/>
    <w:rsid w:val="003D0A0D"/>
    <w:rsid w:val="003D12D1"/>
    <w:rsid w:val="003D17B7"/>
    <w:rsid w:val="003D1A28"/>
    <w:rsid w:val="003D279D"/>
    <w:rsid w:val="003D34BB"/>
    <w:rsid w:val="003D37D8"/>
    <w:rsid w:val="003D457C"/>
    <w:rsid w:val="003D501D"/>
    <w:rsid w:val="003D6B5B"/>
    <w:rsid w:val="003D78EF"/>
    <w:rsid w:val="003D7A83"/>
    <w:rsid w:val="003D7E8C"/>
    <w:rsid w:val="003E04BF"/>
    <w:rsid w:val="003E077B"/>
    <w:rsid w:val="003E0C4C"/>
    <w:rsid w:val="003E0E84"/>
    <w:rsid w:val="003E185E"/>
    <w:rsid w:val="003E18B1"/>
    <w:rsid w:val="003E2605"/>
    <w:rsid w:val="003E43F5"/>
    <w:rsid w:val="003E61D6"/>
    <w:rsid w:val="003E7130"/>
    <w:rsid w:val="003E719B"/>
    <w:rsid w:val="003E71FF"/>
    <w:rsid w:val="003E79EC"/>
    <w:rsid w:val="003F0C91"/>
    <w:rsid w:val="003F28EE"/>
    <w:rsid w:val="003F2F11"/>
    <w:rsid w:val="003F4CBD"/>
    <w:rsid w:val="003F4EC3"/>
    <w:rsid w:val="003F5960"/>
    <w:rsid w:val="003F6E01"/>
    <w:rsid w:val="0040004A"/>
    <w:rsid w:val="00400050"/>
    <w:rsid w:val="00400F76"/>
    <w:rsid w:val="004029E0"/>
    <w:rsid w:val="004041F0"/>
    <w:rsid w:val="00405B09"/>
    <w:rsid w:val="00405DF6"/>
    <w:rsid w:val="004079B8"/>
    <w:rsid w:val="0041061F"/>
    <w:rsid w:val="00411704"/>
    <w:rsid w:val="00412BC5"/>
    <w:rsid w:val="00413F92"/>
    <w:rsid w:val="00415032"/>
    <w:rsid w:val="00415BB6"/>
    <w:rsid w:val="00415C34"/>
    <w:rsid w:val="00415C48"/>
    <w:rsid w:val="00416807"/>
    <w:rsid w:val="004172D5"/>
    <w:rsid w:val="00417AE9"/>
    <w:rsid w:val="00417E86"/>
    <w:rsid w:val="00420736"/>
    <w:rsid w:val="00420934"/>
    <w:rsid w:val="00421A64"/>
    <w:rsid w:val="00422363"/>
    <w:rsid w:val="00423B2A"/>
    <w:rsid w:val="00423F2B"/>
    <w:rsid w:val="004248F8"/>
    <w:rsid w:val="00424D8C"/>
    <w:rsid w:val="00427D8E"/>
    <w:rsid w:val="0043016A"/>
    <w:rsid w:val="0043018B"/>
    <w:rsid w:val="0043076E"/>
    <w:rsid w:val="00430F45"/>
    <w:rsid w:val="00431323"/>
    <w:rsid w:val="0043135B"/>
    <w:rsid w:val="004313A1"/>
    <w:rsid w:val="004316CB"/>
    <w:rsid w:val="004316F4"/>
    <w:rsid w:val="0043296E"/>
    <w:rsid w:val="00432E7C"/>
    <w:rsid w:val="004351D1"/>
    <w:rsid w:val="004361B1"/>
    <w:rsid w:val="00440B8F"/>
    <w:rsid w:val="00441FC6"/>
    <w:rsid w:val="0044210B"/>
    <w:rsid w:val="004427FE"/>
    <w:rsid w:val="00444D40"/>
    <w:rsid w:val="004477BA"/>
    <w:rsid w:val="004508D8"/>
    <w:rsid w:val="004516C5"/>
    <w:rsid w:val="0045184B"/>
    <w:rsid w:val="00452E64"/>
    <w:rsid w:val="00453AFF"/>
    <w:rsid w:val="00453FB5"/>
    <w:rsid w:val="00454467"/>
    <w:rsid w:val="00455E1A"/>
    <w:rsid w:val="00456DA9"/>
    <w:rsid w:val="004570E7"/>
    <w:rsid w:val="004602C3"/>
    <w:rsid w:val="004622F5"/>
    <w:rsid w:val="0046259D"/>
    <w:rsid w:val="00462662"/>
    <w:rsid w:val="00463240"/>
    <w:rsid w:val="00463F2C"/>
    <w:rsid w:val="004642B3"/>
    <w:rsid w:val="00465039"/>
    <w:rsid w:val="00465E80"/>
    <w:rsid w:val="004663BF"/>
    <w:rsid w:val="0046685D"/>
    <w:rsid w:val="00466D48"/>
    <w:rsid w:val="004679E8"/>
    <w:rsid w:val="00467CBC"/>
    <w:rsid w:val="00470763"/>
    <w:rsid w:val="00470D30"/>
    <w:rsid w:val="00472B0B"/>
    <w:rsid w:val="00473851"/>
    <w:rsid w:val="00473FE5"/>
    <w:rsid w:val="00474295"/>
    <w:rsid w:val="00474816"/>
    <w:rsid w:val="00474F69"/>
    <w:rsid w:val="0047502A"/>
    <w:rsid w:val="004769D4"/>
    <w:rsid w:val="00476D40"/>
    <w:rsid w:val="00477854"/>
    <w:rsid w:val="00480660"/>
    <w:rsid w:val="004809BC"/>
    <w:rsid w:val="004824A0"/>
    <w:rsid w:val="00483AE8"/>
    <w:rsid w:val="00483BC9"/>
    <w:rsid w:val="00483C2C"/>
    <w:rsid w:val="004842AF"/>
    <w:rsid w:val="004845AB"/>
    <w:rsid w:val="00484C80"/>
    <w:rsid w:val="00486B75"/>
    <w:rsid w:val="00487C95"/>
    <w:rsid w:val="0049079D"/>
    <w:rsid w:val="004911BF"/>
    <w:rsid w:val="004918CF"/>
    <w:rsid w:val="00491C88"/>
    <w:rsid w:val="00491D7A"/>
    <w:rsid w:val="0049261D"/>
    <w:rsid w:val="004927B8"/>
    <w:rsid w:val="0049328B"/>
    <w:rsid w:val="00493929"/>
    <w:rsid w:val="00494285"/>
    <w:rsid w:val="00495C3D"/>
    <w:rsid w:val="00495E9D"/>
    <w:rsid w:val="004960A7"/>
    <w:rsid w:val="00496516"/>
    <w:rsid w:val="0049683D"/>
    <w:rsid w:val="00497369"/>
    <w:rsid w:val="0049758A"/>
    <w:rsid w:val="00497B44"/>
    <w:rsid w:val="004A0DFD"/>
    <w:rsid w:val="004A129C"/>
    <w:rsid w:val="004A1A44"/>
    <w:rsid w:val="004A1A9A"/>
    <w:rsid w:val="004A1B65"/>
    <w:rsid w:val="004A2613"/>
    <w:rsid w:val="004A2DB3"/>
    <w:rsid w:val="004A39C5"/>
    <w:rsid w:val="004A3F77"/>
    <w:rsid w:val="004A48D1"/>
    <w:rsid w:val="004A53F6"/>
    <w:rsid w:val="004A589E"/>
    <w:rsid w:val="004A5D05"/>
    <w:rsid w:val="004A65A2"/>
    <w:rsid w:val="004A672B"/>
    <w:rsid w:val="004A6824"/>
    <w:rsid w:val="004A6AF8"/>
    <w:rsid w:val="004B05D5"/>
    <w:rsid w:val="004B21F4"/>
    <w:rsid w:val="004B2F4A"/>
    <w:rsid w:val="004B46A7"/>
    <w:rsid w:val="004B4D32"/>
    <w:rsid w:val="004B6B10"/>
    <w:rsid w:val="004B7B4B"/>
    <w:rsid w:val="004C0825"/>
    <w:rsid w:val="004C0FC2"/>
    <w:rsid w:val="004C1094"/>
    <w:rsid w:val="004C132D"/>
    <w:rsid w:val="004C1604"/>
    <w:rsid w:val="004C16EC"/>
    <w:rsid w:val="004C1D89"/>
    <w:rsid w:val="004C273B"/>
    <w:rsid w:val="004C2779"/>
    <w:rsid w:val="004C2F72"/>
    <w:rsid w:val="004C3324"/>
    <w:rsid w:val="004C3489"/>
    <w:rsid w:val="004C4BFE"/>
    <w:rsid w:val="004C5C45"/>
    <w:rsid w:val="004C5D47"/>
    <w:rsid w:val="004C6E90"/>
    <w:rsid w:val="004C7FB5"/>
    <w:rsid w:val="004D1AF4"/>
    <w:rsid w:val="004D3CC0"/>
    <w:rsid w:val="004D5399"/>
    <w:rsid w:val="004D59F6"/>
    <w:rsid w:val="004D63DE"/>
    <w:rsid w:val="004E060F"/>
    <w:rsid w:val="004E1718"/>
    <w:rsid w:val="004E201F"/>
    <w:rsid w:val="004E3380"/>
    <w:rsid w:val="004E3C07"/>
    <w:rsid w:val="004E4C15"/>
    <w:rsid w:val="004F1113"/>
    <w:rsid w:val="004F1DAF"/>
    <w:rsid w:val="004F2378"/>
    <w:rsid w:val="004F33A8"/>
    <w:rsid w:val="004F4391"/>
    <w:rsid w:val="004F4A53"/>
    <w:rsid w:val="004F55BE"/>
    <w:rsid w:val="004F5748"/>
    <w:rsid w:val="004F5E01"/>
    <w:rsid w:val="004F62D9"/>
    <w:rsid w:val="004F6996"/>
    <w:rsid w:val="004F7076"/>
    <w:rsid w:val="004F77FE"/>
    <w:rsid w:val="00500108"/>
    <w:rsid w:val="005005C3"/>
    <w:rsid w:val="005015F8"/>
    <w:rsid w:val="00501682"/>
    <w:rsid w:val="00501CD5"/>
    <w:rsid w:val="00502097"/>
    <w:rsid w:val="00502396"/>
    <w:rsid w:val="00502BEB"/>
    <w:rsid w:val="00502EC5"/>
    <w:rsid w:val="0050339F"/>
    <w:rsid w:val="00503E53"/>
    <w:rsid w:val="00504E89"/>
    <w:rsid w:val="00510797"/>
    <w:rsid w:val="00514160"/>
    <w:rsid w:val="00514292"/>
    <w:rsid w:val="00514744"/>
    <w:rsid w:val="0051577A"/>
    <w:rsid w:val="0051666C"/>
    <w:rsid w:val="00521FF9"/>
    <w:rsid w:val="00523D9E"/>
    <w:rsid w:val="005246A9"/>
    <w:rsid w:val="00526DDE"/>
    <w:rsid w:val="0052703E"/>
    <w:rsid w:val="0052744A"/>
    <w:rsid w:val="00530772"/>
    <w:rsid w:val="00530F8E"/>
    <w:rsid w:val="00531988"/>
    <w:rsid w:val="00532CC6"/>
    <w:rsid w:val="005336F6"/>
    <w:rsid w:val="00533B38"/>
    <w:rsid w:val="005341D0"/>
    <w:rsid w:val="00534AB6"/>
    <w:rsid w:val="00534D15"/>
    <w:rsid w:val="005352BD"/>
    <w:rsid w:val="005354E1"/>
    <w:rsid w:val="0053580F"/>
    <w:rsid w:val="0053584E"/>
    <w:rsid w:val="00535916"/>
    <w:rsid w:val="0054048E"/>
    <w:rsid w:val="0054080B"/>
    <w:rsid w:val="00540959"/>
    <w:rsid w:val="005409A1"/>
    <w:rsid w:val="00541D0E"/>
    <w:rsid w:val="005435C7"/>
    <w:rsid w:val="005439F9"/>
    <w:rsid w:val="00545505"/>
    <w:rsid w:val="005459E1"/>
    <w:rsid w:val="00546961"/>
    <w:rsid w:val="00547179"/>
    <w:rsid w:val="00547AA6"/>
    <w:rsid w:val="00550039"/>
    <w:rsid w:val="00550BD3"/>
    <w:rsid w:val="00550F97"/>
    <w:rsid w:val="00551102"/>
    <w:rsid w:val="00551149"/>
    <w:rsid w:val="0055127C"/>
    <w:rsid w:val="0055202B"/>
    <w:rsid w:val="005526E0"/>
    <w:rsid w:val="0055379F"/>
    <w:rsid w:val="00554206"/>
    <w:rsid w:val="00554EA0"/>
    <w:rsid w:val="005563C0"/>
    <w:rsid w:val="00556921"/>
    <w:rsid w:val="00562DB7"/>
    <w:rsid w:val="00563E02"/>
    <w:rsid w:val="005641B2"/>
    <w:rsid w:val="00565C1F"/>
    <w:rsid w:val="005668E4"/>
    <w:rsid w:val="00566BFF"/>
    <w:rsid w:val="005676EF"/>
    <w:rsid w:val="005705F1"/>
    <w:rsid w:val="005717E1"/>
    <w:rsid w:val="0057302F"/>
    <w:rsid w:val="00573DCA"/>
    <w:rsid w:val="005749BF"/>
    <w:rsid w:val="00574CE4"/>
    <w:rsid w:val="00574DA0"/>
    <w:rsid w:val="00574F3E"/>
    <w:rsid w:val="00575D2B"/>
    <w:rsid w:val="00576EDA"/>
    <w:rsid w:val="005772E8"/>
    <w:rsid w:val="0057734B"/>
    <w:rsid w:val="00577FE0"/>
    <w:rsid w:val="0058049F"/>
    <w:rsid w:val="00580DFB"/>
    <w:rsid w:val="0058284F"/>
    <w:rsid w:val="005834EE"/>
    <w:rsid w:val="005840B5"/>
    <w:rsid w:val="00584BCF"/>
    <w:rsid w:val="00585784"/>
    <w:rsid w:val="00587026"/>
    <w:rsid w:val="005908AD"/>
    <w:rsid w:val="0059289B"/>
    <w:rsid w:val="005942C7"/>
    <w:rsid w:val="00595739"/>
    <w:rsid w:val="0059593B"/>
    <w:rsid w:val="00595F12"/>
    <w:rsid w:val="005963D7"/>
    <w:rsid w:val="005965B2"/>
    <w:rsid w:val="005967A9"/>
    <w:rsid w:val="0059725A"/>
    <w:rsid w:val="0059757F"/>
    <w:rsid w:val="005A1660"/>
    <w:rsid w:val="005A182B"/>
    <w:rsid w:val="005A1E77"/>
    <w:rsid w:val="005A30C5"/>
    <w:rsid w:val="005A3C3F"/>
    <w:rsid w:val="005A4DED"/>
    <w:rsid w:val="005A593F"/>
    <w:rsid w:val="005A5A3E"/>
    <w:rsid w:val="005A5DBE"/>
    <w:rsid w:val="005A5DE5"/>
    <w:rsid w:val="005A6630"/>
    <w:rsid w:val="005B08BB"/>
    <w:rsid w:val="005B1E5A"/>
    <w:rsid w:val="005B2CED"/>
    <w:rsid w:val="005B3EEF"/>
    <w:rsid w:val="005B40F2"/>
    <w:rsid w:val="005B54E8"/>
    <w:rsid w:val="005B6348"/>
    <w:rsid w:val="005B6903"/>
    <w:rsid w:val="005C158F"/>
    <w:rsid w:val="005C1E47"/>
    <w:rsid w:val="005C2286"/>
    <w:rsid w:val="005C415E"/>
    <w:rsid w:val="005C4C05"/>
    <w:rsid w:val="005C5A35"/>
    <w:rsid w:val="005C5A5B"/>
    <w:rsid w:val="005C5D85"/>
    <w:rsid w:val="005C799D"/>
    <w:rsid w:val="005C7AFA"/>
    <w:rsid w:val="005C7EE3"/>
    <w:rsid w:val="005D1583"/>
    <w:rsid w:val="005D2313"/>
    <w:rsid w:val="005D2688"/>
    <w:rsid w:val="005D27DE"/>
    <w:rsid w:val="005D30C0"/>
    <w:rsid w:val="005D6E7F"/>
    <w:rsid w:val="005D72E4"/>
    <w:rsid w:val="005E0C19"/>
    <w:rsid w:val="005E1F75"/>
    <w:rsid w:val="005E2345"/>
    <w:rsid w:val="005E33D5"/>
    <w:rsid w:val="005E3BB3"/>
    <w:rsid w:val="005E576E"/>
    <w:rsid w:val="005E57DC"/>
    <w:rsid w:val="005E671A"/>
    <w:rsid w:val="005F058B"/>
    <w:rsid w:val="005F08E6"/>
    <w:rsid w:val="005F20F2"/>
    <w:rsid w:val="005F3841"/>
    <w:rsid w:val="005F3CD6"/>
    <w:rsid w:val="005F3D97"/>
    <w:rsid w:val="005F3FCB"/>
    <w:rsid w:val="005F405B"/>
    <w:rsid w:val="005F4299"/>
    <w:rsid w:val="005F44D3"/>
    <w:rsid w:val="005F5905"/>
    <w:rsid w:val="005F6D78"/>
    <w:rsid w:val="005F7A03"/>
    <w:rsid w:val="00600377"/>
    <w:rsid w:val="00600D68"/>
    <w:rsid w:val="006012E7"/>
    <w:rsid w:val="00601956"/>
    <w:rsid w:val="00601B99"/>
    <w:rsid w:val="00602874"/>
    <w:rsid w:val="0060347C"/>
    <w:rsid w:val="00603849"/>
    <w:rsid w:val="00603A32"/>
    <w:rsid w:val="006059D9"/>
    <w:rsid w:val="00605D8A"/>
    <w:rsid w:val="00606C39"/>
    <w:rsid w:val="006073B6"/>
    <w:rsid w:val="006073DD"/>
    <w:rsid w:val="0061007C"/>
    <w:rsid w:val="006100A5"/>
    <w:rsid w:val="00610917"/>
    <w:rsid w:val="00610A40"/>
    <w:rsid w:val="006115B9"/>
    <w:rsid w:val="00611CE3"/>
    <w:rsid w:val="006121AA"/>
    <w:rsid w:val="0061220B"/>
    <w:rsid w:val="00613112"/>
    <w:rsid w:val="00613260"/>
    <w:rsid w:val="00613ADB"/>
    <w:rsid w:val="00614AAC"/>
    <w:rsid w:val="00614ECC"/>
    <w:rsid w:val="00615460"/>
    <w:rsid w:val="0061683F"/>
    <w:rsid w:val="006175EF"/>
    <w:rsid w:val="006176B3"/>
    <w:rsid w:val="006208B4"/>
    <w:rsid w:val="00621035"/>
    <w:rsid w:val="006211D1"/>
    <w:rsid w:val="006211D9"/>
    <w:rsid w:val="00622B19"/>
    <w:rsid w:val="00623A58"/>
    <w:rsid w:val="006247DB"/>
    <w:rsid w:val="00625649"/>
    <w:rsid w:val="00625A6D"/>
    <w:rsid w:val="0063019F"/>
    <w:rsid w:val="0063223E"/>
    <w:rsid w:val="0063257D"/>
    <w:rsid w:val="0063419B"/>
    <w:rsid w:val="00634E90"/>
    <w:rsid w:val="00635361"/>
    <w:rsid w:val="0063581D"/>
    <w:rsid w:val="00636A3F"/>
    <w:rsid w:val="006374AF"/>
    <w:rsid w:val="00637929"/>
    <w:rsid w:val="0063792F"/>
    <w:rsid w:val="00640620"/>
    <w:rsid w:val="00640B6E"/>
    <w:rsid w:val="00641865"/>
    <w:rsid w:val="00643180"/>
    <w:rsid w:val="00643AFF"/>
    <w:rsid w:val="00650B97"/>
    <w:rsid w:val="006528AB"/>
    <w:rsid w:val="00653F3E"/>
    <w:rsid w:val="00655160"/>
    <w:rsid w:val="006556C5"/>
    <w:rsid w:val="00656E99"/>
    <w:rsid w:val="00657AE8"/>
    <w:rsid w:val="00660861"/>
    <w:rsid w:val="006627CB"/>
    <w:rsid w:val="006637F1"/>
    <w:rsid w:val="00664186"/>
    <w:rsid w:val="0066426E"/>
    <w:rsid w:val="00665471"/>
    <w:rsid w:val="00665CAF"/>
    <w:rsid w:val="006663D8"/>
    <w:rsid w:val="00670AD3"/>
    <w:rsid w:val="006718F9"/>
    <w:rsid w:val="00671BC2"/>
    <w:rsid w:val="00671E75"/>
    <w:rsid w:val="00672380"/>
    <w:rsid w:val="006733DF"/>
    <w:rsid w:val="00673AB2"/>
    <w:rsid w:val="00674EE9"/>
    <w:rsid w:val="00676F9C"/>
    <w:rsid w:val="00677061"/>
    <w:rsid w:val="006776CE"/>
    <w:rsid w:val="00677B9F"/>
    <w:rsid w:val="00680638"/>
    <w:rsid w:val="00682695"/>
    <w:rsid w:val="00683126"/>
    <w:rsid w:val="0068357F"/>
    <w:rsid w:val="00683956"/>
    <w:rsid w:val="00684565"/>
    <w:rsid w:val="006845FB"/>
    <w:rsid w:val="00685516"/>
    <w:rsid w:val="00686708"/>
    <w:rsid w:val="00686D65"/>
    <w:rsid w:val="00690191"/>
    <w:rsid w:val="00691345"/>
    <w:rsid w:val="00691692"/>
    <w:rsid w:val="006916B6"/>
    <w:rsid w:val="00691974"/>
    <w:rsid w:val="00691B72"/>
    <w:rsid w:val="0069339C"/>
    <w:rsid w:val="0069345C"/>
    <w:rsid w:val="00693AC4"/>
    <w:rsid w:val="00694237"/>
    <w:rsid w:val="00695057"/>
    <w:rsid w:val="00696620"/>
    <w:rsid w:val="006973E0"/>
    <w:rsid w:val="006A0CE3"/>
    <w:rsid w:val="006A1448"/>
    <w:rsid w:val="006A39E8"/>
    <w:rsid w:val="006A3A14"/>
    <w:rsid w:val="006A3B9E"/>
    <w:rsid w:val="006A4267"/>
    <w:rsid w:val="006A4AE4"/>
    <w:rsid w:val="006A7434"/>
    <w:rsid w:val="006B0BC9"/>
    <w:rsid w:val="006B2B9D"/>
    <w:rsid w:val="006B2F4F"/>
    <w:rsid w:val="006B362A"/>
    <w:rsid w:val="006B36C7"/>
    <w:rsid w:val="006B3A6E"/>
    <w:rsid w:val="006B4DE6"/>
    <w:rsid w:val="006B589C"/>
    <w:rsid w:val="006B5F77"/>
    <w:rsid w:val="006B7276"/>
    <w:rsid w:val="006C0B59"/>
    <w:rsid w:val="006C4338"/>
    <w:rsid w:val="006C4BE9"/>
    <w:rsid w:val="006C4DFA"/>
    <w:rsid w:val="006C5AEC"/>
    <w:rsid w:val="006C5D20"/>
    <w:rsid w:val="006C70E4"/>
    <w:rsid w:val="006C7949"/>
    <w:rsid w:val="006C7F0E"/>
    <w:rsid w:val="006D084F"/>
    <w:rsid w:val="006D0DD3"/>
    <w:rsid w:val="006D2078"/>
    <w:rsid w:val="006D2E85"/>
    <w:rsid w:val="006D3017"/>
    <w:rsid w:val="006D3142"/>
    <w:rsid w:val="006D358C"/>
    <w:rsid w:val="006D42B9"/>
    <w:rsid w:val="006D4CE9"/>
    <w:rsid w:val="006D50F4"/>
    <w:rsid w:val="006D5A8F"/>
    <w:rsid w:val="006D68A6"/>
    <w:rsid w:val="006D7A18"/>
    <w:rsid w:val="006E15E2"/>
    <w:rsid w:val="006E1B5A"/>
    <w:rsid w:val="006E25FE"/>
    <w:rsid w:val="006E37E2"/>
    <w:rsid w:val="006E5513"/>
    <w:rsid w:val="006E57A9"/>
    <w:rsid w:val="006E62F2"/>
    <w:rsid w:val="006E64C5"/>
    <w:rsid w:val="006E69B8"/>
    <w:rsid w:val="006F0E7C"/>
    <w:rsid w:val="006F157C"/>
    <w:rsid w:val="006F173D"/>
    <w:rsid w:val="006F27AD"/>
    <w:rsid w:val="006F28E5"/>
    <w:rsid w:val="006F3A3F"/>
    <w:rsid w:val="006F4346"/>
    <w:rsid w:val="006F4F69"/>
    <w:rsid w:val="006F5B2F"/>
    <w:rsid w:val="006F5CF5"/>
    <w:rsid w:val="006F621E"/>
    <w:rsid w:val="006F68F4"/>
    <w:rsid w:val="00700769"/>
    <w:rsid w:val="007030D8"/>
    <w:rsid w:val="007031C1"/>
    <w:rsid w:val="007036F1"/>
    <w:rsid w:val="00703D1B"/>
    <w:rsid w:val="0070695E"/>
    <w:rsid w:val="00706A85"/>
    <w:rsid w:val="00706D03"/>
    <w:rsid w:val="00707508"/>
    <w:rsid w:val="0070764C"/>
    <w:rsid w:val="00710E36"/>
    <w:rsid w:val="00710F6F"/>
    <w:rsid w:val="00711D5C"/>
    <w:rsid w:val="007123D2"/>
    <w:rsid w:val="00712832"/>
    <w:rsid w:val="00712A35"/>
    <w:rsid w:val="00712AF8"/>
    <w:rsid w:val="007143A5"/>
    <w:rsid w:val="0071541B"/>
    <w:rsid w:val="00717336"/>
    <w:rsid w:val="00717A08"/>
    <w:rsid w:val="00720155"/>
    <w:rsid w:val="00720B50"/>
    <w:rsid w:val="007219AD"/>
    <w:rsid w:val="00721E40"/>
    <w:rsid w:val="00723272"/>
    <w:rsid w:val="00723D16"/>
    <w:rsid w:val="007258F9"/>
    <w:rsid w:val="00725A9A"/>
    <w:rsid w:val="007263FD"/>
    <w:rsid w:val="0072708F"/>
    <w:rsid w:val="00730CAB"/>
    <w:rsid w:val="007314DF"/>
    <w:rsid w:val="00731ABA"/>
    <w:rsid w:val="007324FA"/>
    <w:rsid w:val="007328EC"/>
    <w:rsid w:val="00732F5A"/>
    <w:rsid w:val="00733EAE"/>
    <w:rsid w:val="00735241"/>
    <w:rsid w:val="007355B6"/>
    <w:rsid w:val="0073568A"/>
    <w:rsid w:val="00735FEC"/>
    <w:rsid w:val="007361FE"/>
    <w:rsid w:val="00737D8A"/>
    <w:rsid w:val="0074072A"/>
    <w:rsid w:val="0074141E"/>
    <w:rsid w:val="00742E45"/>
    <w:rsid w:val="0074559D"/>
    <w:rsid w:val="00745A0D"/>
    <w:rsid w:val="00746E29"/>
    <w:rsid w:val="00747337"/>
    <w:rsid w:val="00747828"/>
    <w:rsid w:val="00750246"/>
    <w:rsid w:val="00750531"/>
    <w:rsid w:val="007511BA"/>
    <w:rsid w:val="00751B15"/>
    <w:rsid w:val="00752961"/>
    <w:rsid w:val="00753A8E"/>
    <w:rsid w:val="00753DF5"/>
    <w:rsid w:val="00754922"/>
    <w:rsid w:val="00760043"/>
    <w:rsid w:val="00760354"/>
    <w:rsid w:val="00761741"/>
    <w:rsid w:val="00761FAE"/>
    <w:rsid w:val="0076422C"/>
    <w:rsid w:val="007647CE"/>
    <w:rsid w:val="00764CBB"/>
    <w:rsid w:val="007650E4"/>
    <w:rsid w:val="00765ACF"/>
    <w:rsid w:val="00765C9C"/>
    <w:rsid w:val="00765E5F"/>
    <w:rsid w:val="00766437"/>
    <w:rsid w:val="00766852"/>
    <w:rsid w:val="00766962"/>
    <w:rsid w:val="007669FA"/>
    <w:rsid w:val="00767748"/>
    <w:rsid w:val="00770B00"/>
    <w:rsid w:val="0077139E"/>
    <w:rsid w:val="0077229C"/>
    <w:rsid w:val="0077396E"/>
    <w:rsid w:val="00774216"/>
    <w:rsid w:val="007750FD"/>
    <w:rsid w:val="0077515C"/>
    <w:rsid w:val="007754A2"/>
    <w:rsid w:val="00776249"/>
    <w:rsid w:val="0077654E"/>
    <w:rsid w:val="007768E0"/>
    <w:rsid w:val="00777478"/>
    <w:rsid w:val="00782356"/>
    <w:rsid w:val="00782DCC"/>
    <w:rsid w:val="00784812"/>
    <w:rsid w:val="00784866"/>
    <w:rsid w:val="00786F80"/>
    <w:rsid w:val="00790703"/>
    <w:rsid w:val="00791185"/>
    <w:rsid w:val="0079190C"/>
    <w:rsid w:val="00791E6A"/>
    <w:rsid w:val="00792A7E"/>
    <w:rsid w:val="0079348C"/>
    <w:rsid w:val="00793D4C"/>
    <w:rsid w:val="00794BD8"/>
    <w:rsid w:val="00794FEA"/>
    <w:rsid w:val="007953FB"/>
    <w:rsid w:val="007958D9"/>
    <w:rsid w:val="00795BFD"/>
    <w:rsid w:val="00796C57"/>
    <w:rsid w:val="00796DC7"/>
    <w:rsid w:val="00796F11"/>
    <w:rsid w:val="007A07A3"/>
    <w:rsid w:val="007A08A9"/>
    <w:rsid w:val="007A093F"/>
    <w:rsid w:val="007A1194"/>
    <w:rsid w:val="007A14DC"/>
    <w:rsid w:val="007A1E01"/>
    <w:rsid w:val="007A1F7B"/>
    <w:rsid w:val="007A2A69"/>
    <w:rsid w:val="007A330F"/>
    <w:rsid w:val="007A35C1"/>
    <w:rsid w:val="007A4110"/>
    <w:rsid w:val="007A45B7"/>
    <w:rsid w:val="007A4891"/>
    <w:rsid w:val="007A4C7F"/>
    <w:rsid w:val="007A50D1"/>
    <w:rsid w:val="007A67E2"/>
    <w:rsid w:val="007A7437"/>
    <w:rsid w:val="007B1117"/>
    <w:rsid w:val="007B1F1D"/>
    <w:rsid w:val="007B4A0A"/>
    <w:rsid w:val="007B58AB"/>
    <w:rsid w:val="007B6C7B"/>
    <w:rsid w:val="007B7501"/>
    <w:rsid w:val="007B76EA"/>
    <w:rsid w:val="007B78B3"/>
    <w:rsid w:val="007C014A"/>
    <w:rsid w:val="007C129C"/>
    <w:rsid w:val="007C1491"/>
    <w:rsid w:val="007C32DA"/>
    <w:rsid w:val="007C3F6C"/>
    <w:rsid w:val="007C418B"/>
    <w:rsid w:val="007C4D32"/>
    <w:rsid w:val="007C4D68"/>
    <w:rsid w:val="007C4E60"/>
    <w:rsid w:val="007C56EF"/>
    <w:rsid w:val="007C5A9A"/>
    <w:rsid w:val="007C61B2"/>
    <w:rsid w:val="007C6C47"/>
    <w:rsid w:val="007C72CB"/>
    <w:rsid w:val="007D07ED"/>
    <w:rsid w:val="007D1406"/>
    <w:rsid w:val="007D2A67"/>
    <w:rsid w:val="007D2AE7"/>
    <w:rsid w:val="007D307F"/>
    <w:rsid w:val="007D366F"/>
    <w:rsid w:val="007D39B8"/>
    <w:rsid w:val="007D4C8E"/>
    <w:rsid w:val="007D4DDA"/>
    <w:rsid w:val="007D5755"/>
    <w:rsid w:val="007D58D7"/>
    <w:rsid w:val="007D5F09"/>
    <w:rsid w:val="007D6E31"/>
    <w:rsid w:val="007D7EF6"/>
    <w:rsid w:val="007E1B8E"/>
    <w:rsid w:val="007E1C23"/>
    <w:rsid w:val="007E2260"/>
    <w:rsid w:val="007E376B"/>
    <w:rsid w:val="007E3928"/>
    <w:rsid w:val="007E45AE"/>
    <w:rsid w:val="007E594F"/>
    <w:rsid w:val="007E6581"/>
    <w:rsid w:val="007E7E30"/>
    <w:rsid w:val="007EF7A6"/>
    <w:rsid w:val="007F0994"/>
    <w:rsid w:val="007F1F90"/>
    <w:rsid w:val="007F2E15"/>
    <w:rsid w:val="007F2FEB"/>
    <w:rsid w:val="007F46DE"/>
    <w:rsid w:val="007F57FA"/>
    <w:rsid w:val="007F580D"/>
    <w:rsid w:val="007F7535"/>
    <w:rsid w:val="008025C4"/>
    <w:rsid w:val="008026CB"/>
    <w:rsid w:val="00802B2C"/>
    <w:rsid w:val="008030DD"/>
    <w:rsid w:val="0080334B"/>
    <w:rsid w:val="00803555"/>
    <w:rsid w:val="00803641"/>
    <w:rsid w:val="008038C2"/>
    <w:rsid w:val="00804058"/>
    <w:rsid w:val="00804AF2"/>
    <w:rsid w:val="008054EA"/>
    <w:rsid w:val="0080625B"/>
    <w:rsid w:val="008062B0"/>
    <w:rsid w:val="008064EE"/>
    <w:rsid w:val="00806D26"/>
    <w:rsid w:val="00806E1A"/>
    <w:rsid w:val="0080705E"/>
    <w:rsid w:val="00807270"/>
    <w:rsid w:val="00807837"/>
    <w:rsid w:val="00807C15"/>
    <w:rsid w:val="00807E61"/>
    <w:rsid w:val="00810447"/>
    <w:rsid w:val="00811FC3"/>
    <w:rsid w:val="00813691"/>
    <w:rsid w:val="008136A4"/>
    <w:rsid w:val="0081390A"/>
    <w:rsid w:val="0081397A"/>
    <w:rsid w:val="00813E1A"/>
    <w:rsid w:val="0081533E"/>
    <w:rsid w:val="00815345"/>
    <w:rsid w:val="00815C28"/>
    <w:rsid w:val="00815D0F"/>
    <w:rsid w:val="00815E7F"/>
    <w:rsid w:val="00815F16"/>
    <w:rsid w:val="00816D18"/>
    <w:rsid w:val="00817FF7"/>
    <w:rsid w:val="008203C8"/>
    <w:rsid w:val="008232C0"/>
    <w:rsid w:val="00823DF1"/>
    <w:rsid w:val="00824151"/>
    <w:rsid w:val="00825AF5"/>
    <w:rsid w:val="008268FF"/>
    <w:rsid w:val="00826F28"/>
    <w:rsid w:val="0082739A"/>
    <w:rsid w:val="0082774B"/>
    <w:rsid w:val="008279A9"/>
    <w:rsid w:val="00827CAB"/>
    <w:rsid w:val="00831E6F"/>
    <w:rsid w:val="0083306C"/>
    <w:rsid w:val="00833500"/>
    <w:rsid w:val="00833641"/>
    <w:rsid w:val="00833E13"/>
    <w:rsid w:val="00833E77"/>
    <w:rsid w:val="008342B9"/>
    <w:rsid w:val="008349DF"/>
    <w:rsid w:val="00835BC8"/>
    <w:rsid w:val="00835C59"/>
    <w:rsid w:val="0083779A"/>
    <w:rsid w:val="00840B5F"/>
    <w:rsid w:val="0084106D"/>
    <w:rsid w:val="008418FF"/>
    <w:rsid w:val="008419F3"/>
    <w:rsid w:val="00842090"/>
    <w:rsid w:val="0084241B"/>
    <w:rsid w:val="00842768"/>
    <w:rsid w:val="0084288E"/>
    <w:rsid w:val="008438C8"/>
    <w:rsid w:val="0084496D"/>
    <w:rsid w:val="00845404"/>
    <w:rsid w:val="0084553F"/>
    <w:rsid w:val="0084554E"/>
    <w:rsid w:val="00845E2F"/>
    <w:rsid w:val="00845FA5"/>
    <w:rsid w:val="008464A2"/>
    <w:rsid w:val="008469DC"/>
    <w:rsid w:val="00847635"/>
    <w:rsid w:val="00847DAC"/>
    <w:rsid w:val="00847E65"/>
    <w:rsid w:val="00850054"/>
    <w:rsid w:val="008500D0"/>
    <w:rsid w:val="00850134"/>
    <w:rsid w:val="00850478"/>
    <w:rsid w:val="00852CC3"/>
    <w:rsid w:val="008560B6"/>
    <w:rsid w:val="00856978"/>
    <w:rsid w:val="00860932"/>
    <w:rsid w:val="00861967"/>
    <w:rsid w:val="00862FBB"/>
    <w:rsid w:val="008639CB"/>
    <w:rsid w:val="00864E4E"/>
    <w:rsid w:val="00866A16"/>
    <w:rsid w:val="00870285"/>
    <w:rsid w:val="00873ED6"/>
    <w:rsid w:val="0087551A"/>
    <w:rsid w:val="00875766"/>
    <w:rsid w:val="00875B72"/>
    <w:rsid w:val="00876AE3"/>
    <w:rsid w:val="00876C12"/>
    <w:rsid w:val="00877F03"/>
    <w:rsid w:val="00881841"/>
    <w:rsid w:val="00881C4A"/>
    <w:rsid w:val="00882E72"/>
    <w:rsid w:val="00882FD2"/>
    <w:rsid w:val="00883A35"/>
    <w:rsid w:val="00884F5F"/>
    <w:rsid w:val="00885234"/>
    <w:rsid w:val="00885F43"/>
    <w:rsid w:val="0089111B"/>
    <w:rsid w:val="008929A3"/>
    <w:rsid w:val="00893182"/>
    <w:rsid w:val="00893372"/>
    <w:rsid w:val="008933EE"/>
    <w:rsid w:val="008940E9"/>
    <w:rsid w:val="008945CF"/>
    <w:rsid w:val="00895AC6"/>
    <w:rsid w:val="0089636E"/>
    <w:rsid w:val="008964CE"/>
    <w:rsid w:val="008969AC"/>
    <w:rsid w:val="00896EF4"/>
    <w:rsid w:val="00897753"/>
    <w:rsid w:val="008A11A9"/>
    <w:rsid w:val="008A1FF9"/>
    <w:rsid w:val="008A2449"/>
    <w:rsid w:val="008A3CC2"/>
    <w:rsid w:val="008A3E2D"/>
    <w:rsid w:val="008A4E64"/>
    <w:rsid w:val="008A51A4"/>
    <w:rsid w:val="008A6267"/>
    <w:rsid w:val="008A6F2F"/>
    <w:rsid w:val="008A75D3"/>
    <w:rsid w:val="008A7BA9"/>
    <w:rsid w:val="008A7C38"/>
    <w:rsid w:val="008B0DA1"/>
    <w:rsid w:val="008B145E"/>
    <w:rsid w:val="008B25AD"/>
    <w:rsid w:val="008B2693"/>
    <w:rsid w:val="008B3E7A"/>
    <w:rsid w:val="008B4830"/>
    <w:rsid w:val="008B48F9"/>
    <w:rsid w:val="008B4C2A"/>
    <w:rsid w:val="008B4E15"/>
    <w:rsid w:val="008B4EF6"/>
    <w:rsid w:val="008B4F78"/>
    <w:rsid w:val="008B521E"/>
    <w:rsid w:val="008B55F2"/>
    <w:rsid w:val="008B5B55"/>
    <w:rsid w:val="008B6C2F"/>
    <w:rsid w:val="008C0028"/>
    <w:rsid w:val="008C203E"/>
    <w:rsid w:val="008C3294"/>
    <w:rsid w:val="008C33C8"/>
    <w:rsid w:val="008C3410"/>
    <w:rsid w:val="008C5655"/>
    <w:rsid w:val="008C59BF"/>
    <w:rsid w:val="008C5FEC"/>
    <w:rsid w:val="008C6121"/>
    <w:rsid w:val="008C72BD"/>
    <w:rsid w:val="008D1059"/>
    <w:rsid w:val="008D1344"/>
    <w:rsid w:val="008D24A3"/>
    <w:rsid w:val="008D2F25"/>
    <w:rsid w:val="008D544C"/>
    <w:rsid w:val="008D6D33"/>
    <w:rsid w:val="008D6E19"/>
    <w:rsid w:val="008D7937"/>
    <w:rsid w:val="008D7961"/>
    <w:rsid w:val="008D7A25"/>
    <w:rsid w:val="008E0C2B"/>
    <w:rsid w:val="008E1816"/>
    <w:rsid w:val="008E183B"/>
    <w:rsid w:val="008E2661"/>
    <w:rsid w:val="008E3543"/>
    <w:rsid w:val="008E5393"/>
    <w:rsid w:val="008E5F25"/>
    <w:rsid w:val="008E6E3C"/>
    <w:rsid w:val="008E74B0"/>
    <w:rsid w:val="008E7817"/>
    <w:rsid w:val="008F1563"/>
    <w:rsid w:val="008F15CA"/>
    <w:rsid w:val="008F1A21"/>
    <w:rsid w:val="008F24C9"/>
    <w:rsid w:val="008F27AF"/>
    <w:rsid w:val="008F3851"/>
    <w:rsid w:val="008F3EA6"/>
    <w:rsid w:val="008F5FA0"/>
    <w:rsid w:val="008F6192"/>
    <w:rsid w:val="008F6352"/>
    <w:rsid w:val="008F64BB"/>
    <w:rsid w:val="008F64E0"/>
    <w:rsid w:val="008F7727"/>
    <w:rsid w:val="008F7A2B"/>
    <w:rsid w:val="008F7CF2"/>
    <w:rsid w:val="00900592"/>
    <w:rsid w:val="00901FCD"/>
    <w:rsid w:val="00902119"/>
    <w:rsid w:val="0090242D"/>
    <w:rsid w:val="009033CB"/>
    <w:rsid w:val="00904C42"/>
    <w:rsid w:val="0090567D"/>
    <w:rsid w:val="00910150"/>
    <w:rsid w:val="00910DBC"/>
    <w:rsid w:val="0091112B"/>
    <w:rsid w:val="009119FD"/>
    <w:rsid w:val="00911E10"/>
    <w:rsid w:val="00915478"/>
    <w:rsid w:val="00915B5B"/>
    <w:rsid w:val="009161E4"/>
    <w:rsid w:val="00916A73"/>
    <w:rsid w:val="00917105"/>
    <w:rsid w:val="009177EE"/>
    <w:rsid w:val="0091791D"/>
    <w:rsid w:val="00917988"/>
    <w:rsid w:val="00920354"/>
    <w:rsid w:val="00920A9F"/>
    <w:rsid w:val="00920C00"/>
    <w:rsid w:val="009223E5"/>
    <w:rsid w:val="00923F59"/>
    <w:rsid w:val="009247B9"/>
    <w:rsid w:val="00926641"/>
    <w:rsid w:val="00926F34"/>
    <w:rsid w:val="009300AB"/>
    <w:rsid w:val="009310A2"/>
    <w:rsid w:val="00932596"/>
    <w:rsid w:val="00932F6B"/>
    <w:rsid w:val="0093396C"/>
    <w:rsid w:val="009346C1"/>
    <w:rsid w:val="009365E2"/>
    <w:rsid w:val="009366D8"/>
    <w:rsid w:val="00937343"/>
    <w:rsid w:val="009373B3"/>
    <w:rsid w:val="00937DAA"/>
    <w:rsid w:val="00937FE0"/>
    <w:rsid w:val="00943F54"/>
    <w:rsid w:val="00944A73"/>
    <w:rsid w:val="00946403"/>
    <w:rsid w:val="00946ECF"/>
    <w:rsid w:val="00950604"/>
    <w:rsid w:val="00951320"/>
    <w:rsid w:val="00951356"/>
    <w:rsid w:val="00951977"/>
    <w:rsid w:val="00951A5A"/>
    <w:rsid w:val="00952F13"/>
    <w:rsid w:val="0095341F"/>
    <w:rsid w:val="00953B4D"/>
    <w:rsid w:val="009545B6"/>
    <w:rsid w:val="00955A9A"/>
    <w:rsid w:val="00955E1D"/>
    <w:rsid w:val="00956D77"/>
    <w:rsid w:val="0095712A"/>
    <w:rsid w:val="00961EFE"/>
    <w:rsid w:val="009623BA"/>
    <w:rsid w:val="009623F7"/>
    <w:rsid w:val="009638CA"/>
    <w:rsid w:val="009642A1"/>
    <w:rsid w:val="00965910"/>
    <w:rsid w:val="009660E5"/>
    <w:rsid w:val="00966B3A"/>
    <w:rsid w:val="009674B7"/>
    <w:rsid w:val="009701C8"/>
    <w:rsid w:val="00971084"/>
    <w:rsid w:val="0097438F"/>
    <w:rsid w:val="009775D4"/>
    <w:rsid w:val="00977A01"/>
    <w:rsid w:val="00977C61"/>
    <w:rsid w:val="009811DD"/>
    <w:rsid w:val="00981456"/>
    <w:rsid w:val="00981658"/>
    <w:rsid w:val="00983CBB"/>
    <w:rsid w:val="00983E5D"/>
    <w:rsid w:val="009852BB"/>
    <w:rsid w:val="009854DF"/>
    <w:rsid w:val="00986225"/>
    <w:rsid w:val="0098657B"/>
    <w:rsid w:val="009909E0"/>
    <w:rsid w:val="00991065"/>
    <w:rsid w:val="009924A4"/>
    <w:rsid w:val="00992A21"/>
    <w:rsid w:val="00993BEE"/>
    <w:rsid w:val="009942F5"/>
    <w:rsid w:val="00994C12"/>
    <w:rsid w:val="0099589B"/>
    <w:rsid w:val="00995D57"/>
    <w:rsid w:val="00996741"/>
    <w:rsid w:val="00997056"/>
    <w:rsid w:val="00997071"/>
    <w:rsid w:val="009A2190"/>
    <w:rsid w:val="009A27E5"/>
    <w:rsid w:val="009A4159"/>
    <w:rsid w:val="009A433A"/>
    <w:rsid w:val="009A4A9B"/>
    <w:rsid w:val="009A54FC"/>
    <w:rsid w:val="009A5549"/>
    <w:rsid w:val="009A556C"/>
    <w:rsid w:val="009B1841"/>
    <w:rsid w:val="009B2023"/>
    <w:rsid w:val="009B26F3"/>
    <w:rsid w:val="009B3069"/>
    <w:rsid w:val="009B3609"/>
    <w:rsid w:val="009B38ED"/>
    <w:rsid w:val="009B4C3F"/>
    <w:rsid w:val="009B5CB0"/>
    <w:rsid w:val="009B77BA"/>
    <w:rsid w:val="009B7987"/>
    <w:rsid w:val="009B7D02"/>
    <w:rsid w:val="009C01B6"/>
    <w:rsid w:val="009C182C"/>
    <w:rsid w:val="009C1C24"/>
    <w:rsid w:val="009C1F57"/>
    <w:rsid w:val="009C2D1F"/>
    <w:rsid w:val="009C40DF"/>
    <w:rsid w:val="009C4188"/>
    <w:rsid w:val="009C50D9"/>
    <w:rsid w:val="009C564F"/>
    <w:rsid w:val="009C5EDD"/>
    <w:rsid w:val="009C6C4D"/>
    <w:rsid w:val="009C6D35"/>
    <w:rsid w:val="009D018C"/>
    <w:rsid w:val="009D0DC4"/>
    <w:rsid w:val="009D12B6"/>
    <w:rsid w:val="009D1BC6"/>
    <w:rsid w:val="009D2589"/>
    <w:rsid w:val="009D27BB"/>
    <w:rsid w:val="009D3088"/>
    <w:rsid w:val="009D32AB"/>
    <w:rsid w:val="009D4693"/>
    <w:rsid w:val="009E041F"/>
    <w:rsid w:val="009E10EA"/>
    <w:rsid w:val="009E153B"/>
    <w:rsid w:val="009E15DC"/>
    <w:rsid w:val="009E1738"/>
    <w:rsid w:val="009E245A"/>
    <w:rsid w:val="009E3262"/>
    <w:rsid w:val="009E4985"/>
    <w:rsid w:val="009E4C0B"/>
    <w:rsid w:val="009E6C84"/>
    <w:rsid w:val="009E6D71"/>
    <w:rsid w:val="009E722E"/>
    <w:rsid w:val="009F047C"/>
    <w:rsid w:val="009F09B9"/>
    <w:rsid w:val="009F111D"/>
    <w:rsid w:val="009F1825"/>
    <w:rsid w:val="009F29BB"/>
    <w:rsid w:val="009F31FB"/>
    <w:rsid w:val="009F3306"/>
    <w:rsid w:val="009F36C8"/>
    <w:rsid w:val="009F455B"/>
    <w:rsid w:val="009F6802"/>
    <w:rsid w:val="009F6B47"/>
    <w:rsid w:val="009F6FAE"/>
    <w:rsid w:val="009F708A"/>
    <w:rsid w:val="009F723C"/>
    <w:rsid w:val="009F7C16"/>
    <w:rsid w:val="00A009B2"/>
    <w:rsid w:val="00A01258"/>
    <w:rsid w:val="00A031E1"/>
    <w:rsid w:val="00A0415E"/>
    <w:rsid w:val="00A059C2"/>
    <w:rsid w:val="00A05A1B"/>
    <w:rsid w:val="00A05BDC"/>
    <w:rsid w:val="00A0625C"/>
    <w:rsid w:val="00A06A66"/>
    <w:rsid w:val="00A06ED7"/>
    <w:rsid w:val="00A109A6"/>
    <w:rsid w:val="00A10CF7"/>
    <w:rsid w:val="00A116E5"/>
    <w:rsid w:val="00A1254B"/>
    <w:rsid w:val="00A1263D"/>
    <w:rsid w:val="00A1281C"/>
    <w:rsid w:val="00A12856"/>
    <w:rsid w:val="00A134F7"/>
    <w:rsid w:val="00A134FF"/>
    <w:rsid w:val="00A13DDE"/>
    <w:rsid w:val="00A13EEE"/>
    <w:rsid w:val="00A13FC4"/>
    <w:rsid w:val="00A1404F"/>
    <w:rsid w:val="00A161F8"/>
    <w:rsid w:val="00A16A46"/>
    <w:rsid w:val="00A16DE3"/>
    <w:rsid w:val="00A16F5D"/>
    <w:rsid w:val="00A1754B"/>
    <w:rsid w:val="00A17B97"/>
    <w:rsid w:val="00A17D67"/>
    <w:rsid w:val="00A17FA1"/>
    <w:rsid w:val="00A20BE8"/>
    <w:rsid w:val="00A2100D"/>
    <w:rsid w:val="00A23080"/>
    <w:rsid w:val="00A23B04"/>
    <w:rsid w:val="00A249E4"/>
    <w:rsid w:val="00A25044"/>
    <w:rsid w:val="00A2620A"/>
    <w:rsid w:val="00A2777F"/>
    <w:rsid w:val="00A27EE5"/>
    <w:rsid w:val="00A30E90"/>
    <w:rsid w:val="00A315D1"/>
    <w:rsid w:val="00A31C38"/>
    <w:rsid w:val="00A32E69"/>
    <w:rsid w:val="00A34A12"/>
    <w:rsid w:val="00A34EE4"/>
    <w:rsid w:val="00A35073"/>
    <w:rsid w:val="00A363B3"/>
    <w:rsid w:val="00A3665A"/>
    <w:rsid w:val="00A36CAE"/>
    <w:rsid w:val="00A37259"/>
    <w:rsid w:val="00A40174"/>
    <w:rsid w:val="00A40881"/>
    <w:rsid w:val="00A42CC3"/>
    <w:rsid w:val="00A43292"/>
    <w:rsid w:val="00A438F8"/>
    <w:rsid w:val="00A442BD"/>
    <w:rsid w:val="00A471C6"/>
    <w:rsid w:val="00A474E2"/>
    <w:rsid w:val="00A47F56"/>
    <w:rsid w:val="00A50180"/>
    <w:rsid w:val="00A502F1"/>
    <w:rsid w:val="00A50440"/>
    <w:rsid w:val="00A506A3"/>
    <w:rsid w:val="00A51A89"/>
    <w:rsid w:val="00A51D2A"/>
    <w:rsid w:val="00A5225F"/>
    <w:rsid w:val="00A52577"/>
    <w:rsid w:val="00A52CEE"/>
    <w:rsid w:val="00A52F16"/>
    <w:rsid w:val="00A53E9C"/>
    <w:rsid w:val="00A543B7"/>
    <w:rsid w:val="00A56099"/>
    <w:rsid w:val="00A56740"/>
    <w:rsid w:val="00A569EB"/>
    <w:rsid w:val="00A56E57"/>
    <w:rsid w:val="00A57CBA"/>
    <w:rsid w:val="00A60D84"/>
    <w:rsid w:val="00A611C0"/>
    <w:rsid w:val="00A62176"/>
    <w:rsid w:val="00A663F3"/>
    <w:rsid w:val="00A665BA"/>
    <w:rsid w:val="00A6695C"/>
    <w:rsid w:val="00A67F2B"/>
    <w:rsid w:val="00A710E0"/>
    <w:rsid w:val="00A7150A"/>
    <w:rsid w:val="00A71FC9"/>
    <w:rsid w:val="00A728DA"/>
    <w:rsid w:val="00A736F7"/>
    <w:rsid w:val="00A73819"/>
    <w:rsid w:val="00A74262"/>
    <w:rsid w:val="00A74469"/>
    <w:rsid w:val="00A75061"/>
    <w:rsid w:val="00A759BA"/>
    <w:rsid w:val="00A768F6"/>
    <w:rsid w:val="00A76D98"/>
    <w:rsid w:val="00A77252"/>
    <w:rsid w:val="00A77D25"/>
    <w:rsid w:val="00A77D4A"/>
    <w:rsid w:val="00A77D64"/>
    <w:rsid w:val="00A80CD5"/>
    <w:rsid w:val="00A816F8"/>
    <w:rsid w:val="00A81763"/>
    <w:rsid w:val="00A81AE8"/>
    <w:rsid w:val="00A825EB"/>
    <w:rsid w:val="00A82B18"/>
    <w:rsid w:val="00A82FB7"/>
    <w:rsid w:val="00A839DC"/>
    <w:rsid w:val="00A83ED5"/>
    <w:rsid w:val="00A844C7"/>
    <w:rsid w:val="00A85D66"/>
    <w:rsid w:val="00A867DB"/>
    <w:rsid w:val="00A86908"/>
    <w:rsid w:val="00A8695E"/>
    <w:rsid w:val="00A87B50"/>
    <w:rsid w:val="00A90462"/>
    <w:rsid w:val="00A90477"/>
    <w:rsid w:val="00A90F92"/>
    <w:rsid w:val="00A92544"/>
    <w:rsid w:val="00A92829"/>
    <w:rsid w:val="00A93858"/>
    <w:rsid w:val="00A93A6A"/>
    <w:rsid w:val="00A93EA6"/>
    <w:rsid w:val="00A94ED9"/>
    <w:rsid w:val="00A96850"/>
    <w:rsid w:val="00A96A00"/>
    <w:rsid w:val="00A96C2C"/>
    <w:rsid w:val="00A978A4"/>
    <w:rsid w:val="00AA05D8"/>
    <w:rsid w:val="00AA0F22"/>
    <w:rsid w:val="00AA154A"/>
    <w:rsid w:val="00AA35F7"/>
    <w:rsid w:val="00AA3648"/>
    <w:rsid w:val="00AA3A2E"/>
    <w:rsid w:val="00AA478E"/>
    <w:rsid w:val="00AA5FB7"/>
    <w:rsid w:val="00AA6D00"/>
    <w:rsid w:val="00AB094F"/>
    <w:rsid w:val="00AB1E46"/>
    <w:rsid w:val="00AB207E"/>
    <w:rsid w:val="00AB249E"/>
    <w:rsid w:val="00AB2786"/>
    <w:rsid w:val="00AB5532"/>
    <w:rsid w:val="00AB5D21"/>
    <w:rsid w:val="00AB6A30"/>
    <w:rsid w:val="00AB6E90"/>
    <w:rsid w:val="00AB7274"/>
    <w:rsid w:val="00AB7CBC"/>
    <w:rsid w:val="00AC033E"/>
    <w:rsid w:val="00AC055B"/>
    <w:rsid w:val="00AC0ACE"/>
    <w:rsid w:val="00AC10AF"/>
    <w:rsid w:val="00AC195F"/>
    <w:rsid w:val="00AC1E93"/>
    <w:rsid w:val="00AC2460"/>
    <w:rsid w:val="00AC3EE9"/>
    <w:rsid w:val="00AC42CB"/>
    <w:rsid w:val="00AC45CE"/>
    <w:rsid w:val="00AC54A0"/>
    <w:rsid w:val="00AC5CD6"/>
    <w:rsid w:val="00AC6FF7"/>
    <w:rsid w:val="00AD0489"/>
    <w:rsid w:val="00AD0A17"/>
    <w:rsid w:val="00AD0C49"/>
    <w:rsid w:val="00AD197A"/>
    <w:rsid w:val="00AD288C"/>
    <w:rsid w:val="00AD5591"/>
    <w:rsid w:val="00AD7443"/>
    <w:rsid w:val="00AD7523"/>
    <w:rsid w:val="00AD7856"/>
    <w:rsid w:val="00AD7B1E"/>
    <w:rsid w:val="00AE0D8D"/>
    <w:rsid w:val="00AE189D"/>
    <w:rsid w:val="00AE1B38"/>
    <w:rsid w:val="00AE2581"/>
    <w:rsid w:val="00AE47C8"/>
    <w:rsid w:val="00AE4CB4"/>
    <w:rsid w:val="00AE594D"/>
    <w:rsid w:val="00AE5FEB"/>
    <w:rsid w:val="00AE67C1"/>
    <w:rsid w:val="00AE792D"/>
    <w:rsid w:val="00AF1132"/>
    <w:rsid w:val="00AF13B4"/>
    <w:rsid w:val="00AF2BE8"/>
    <w:rsid w:val="00AF2C45"/>
    <w:rsid w:val="00AF5721"/>
    <w:rsid w:val="00AF62FF"/>
    <w:rsid w:val="00AF63C1"/>
    <w:rsid w:val="00AF6CD7"/>
    <w:rsid w:val="00AF70C3"/>
    <w:rsid w:val="00AF7644"/>
    <w:rsid w:val="00AF7C12"/>
    <w:rsid w:val="00B0059A"/>
    <w:rsid w:val="00B00845"/>
    <w:rsid w:val="00B01C91"/>
    <w:rsid w:val="00B0357A"/>
    <w:rsid w:val="00B03D07"/>
    <w:rsid w:val="00B03F93"/>
    <w:rsid w:val="00B042FB"/>
    <w:rsid w:val="00B04743"/>
    <w:rsid w:val="00B04D7E"/>
    <w:rsid w:val="00B0687F"/>
    <w:rsid w:val="00B06AF3"/>
    <w:rsid w:val="00B06CFD"/>
    <w:rsid w:val="00B07119"/>
    <w:rsid w:val="00B071B5"/>
    <w:rsid w:val="00B0727D"/>
    <w:rsid w:val="00B0784D"/>
    <w:rsid w:val="00B0787C"/>
    <w:rsid w:val="00B1144F"/>
    <w:rsid w:val="00B115D2"/>
    <w:rsid w:val="00B126F3"/>
    <w:rsid w:val="00B13FE6"/>
    <w:rsid w:val="00B14823"/>
    <w:rsid w:val="00B14B1A"/>
    <w:rsid w:val="00B14D69"/>
    <w:rsid w:val="00B14E7F"/>
    <w:rsid w:val="00B1508D"/>
    <w:rsid w:val="00B15BF7"/>
    <w:rsid w:val="00B165EB"/>
    <w:rsid w:val="00B213A7"/>
    <w:rsid w:val="00B2144C"/>
    <w:rsid w:val="00B227FE"/>
    <w:rsid w:val="00B2297C"/>
    <w:rsid w:val="00B23DFA"/>
    <w:rsid w:val="00B246B1"/>
    <w:rsid w:val="00B24773"/>
    <w:rsid w:val="00B24DD3"/>
    <w:rsid w:val="00B257E8"/>
    <w:rsid w:val="00B30D69"/>
    <w:rsid w:val="00B31032"/>
    <w:rsid w:val="00B31E7A"/>
    <w:rsid w:val="00B3357F"/>
    <w:rsid w:val="00B34F1C"/>
    <w:rsid w:val="00B35A85"/>
    <w:rsid w:val="00B35BBF"/>
    <w:rsid w:val="00B36AFF"/>
    <w:rsid w:val="00B36F1E"/>
    <w:rsid w:val="00B36F6B"/>
    <w:rsid w:val="00B373AC"/>
    <w:rsid w:val="00B37A29"/>
    <w:rsid w:val="00B400BA"/>
    <w:rsid w:val="00B40201"/>
    <w:rsid w:val="00B40C52"/>
    <w:rsid w:val="00B41515"/>
    <w:rsid w:val="00B41A66"/>
    <w:rsid w:val="00B41D1F"/>
    <w:rsid w:val="00B42055"/>
    <w:rsid w:val="00B42C8E"/>
    <w:rsid w:val="00B46A54"/>
    <w:rsid w:val="00B479DC"/>
    <w:rsid w:val="00B47FD3"/>
    <w:rsid w:val="00B517C1"/>
    <w:rsid w:val="00B51B49"/>
    <w:rsid w:val="00B521BA"/>
    <w:rsid w:val="00B5321B"/>
    <w:rsid w:val="00B536F1"/>
    <w:rsid w:val="00B53A92"/>
    <w:rsid w:val="00B54648"/>
    <w:rsid w:val="00B5515F"/>
    <w:rsid w:val="00B551BD"/>
    <w:rsid w:val="00B55233"/>
    <w:rsid w:val="00B55A85"/>
    <w:rsid w:val="00B55BFA"/>
    <w:rsid w:val="00B55CF7"/>
    <w:rsid w:val="00B56158"/>
    <w:rsid w:val="00B563A4"/>
    <w:rsid w:val="00B5640C"/>
    <w:rsid w:val="00B56C0B"/>
    <w:rsid w:val="00B5740A"/>
    <w:rsid w:val="00B57AEB"/>
    <w:rsid w:val="00B57B92"/>
    <w:rsid w:val="00B60055"/>
    <w:rsid w:val="00B60AC0"/>
    <w:rsid w:val="00B60C26"/>
    <w:rsid w:val="00B60F1F"/>
    <w:rsid w:val="00B6244A"/>
    <w:rsid w:val="00B62CE8"/>
    <w:rsid w:val="00B62F16"/>
    <w:rsid w:val="00B62F4A"/>
    <w:rsid w:val="00B6332C"/>
    <w:rsid w:val="00B64069"/>
    <w:rsid w:val="00B64980"/>
    <w:rsid w:val="00B64C4F"/>
    <w:rsid w:val="00B65416"/>
    <w:rsid w:val="00B658C4"/>
    <w:rsid w:val="00B65D8A"/>
    <w:rsid w:val="00B66194"/>
    <w:rsid w:val="00B664BF"/>
    <w:rsid w:val="00B665C7"/>
    <w:rsid w:val="00B676F6"/>
    <w:rsid w:val="00B714BA"/>
    <w:rsid w:val="00B724C9"/>
    <w:rsid w:val="00B726C0"/>
    <w:rsid w:val="00B74785"/>
    <w:rsid w:val="00B74C37"/>
    <w:rsid w:val="00B75948"/>
    <w:rsid w:val="00B760B2"/>
    <w:rsid w:val="00B76170"/>
    <w:rsid w:val="00B76280"/>
    <w:rsid w:val="00B76394"/>
    <w:rsid w:val="00B769F1"/>
    <w:rsid w:val="00B81C2A"/>
    <w:rsid w:val="00B831FF"/>
    <w:rsid w:val="00B83765"/>
    <w:rsid w:val="00B83A98"/>
    <w:rsid w:val="00B83CFA"/>
    <w:rsid w:val="00B84343"/>
    <w:rsid w:val="00B85F21"/>
    <w:rsid w:val="00B860C8"/>
    <w:rsid w:val="00B86334"/>
    <w:rsid w:val="00B87D20"/>
    <w:rsid w:val="00B90E26"/>
    <w:rsid w:val="00B92000"/>
    <w:rsid w:val="00B923D6"/>
    <w:rsid w:val="00B932FC"/>
    <w:rsid w:val="00B93A9B"/>
    <w:rsid w:val="00B93F77"/>
    <w:rsid w:val="00B947A3"/>
    <w:rsid w:val="00B9765C"/>
    <w:rsid w:val="00B979D1"/>
    <w:rsid w:val="00BA094E"/>
    <w:rsid w:val="00BA11AB"/>
    <w:rsid w:val="00BA5C27"/>
    <w:rsid w:val="00BA5DFA"/>
    <w:rsid w:val="00BA64C0"/>
    <w:rsid w:val="00BA6520"/>
    <w:rsid w:val="00BA6DA6"/>
    <w:rsid w:val="00BA7B71"/>
    <w:rsid w:val="00BA7D92"/>
    <w:rsid w:val="00BA7EAD"/>
    <w:rsid w:val="00BB116D"/>
    <w:rsid w:val="00BB3F24"/>
    <w:rsid w:val="00BB42AE"/>
    <w:rsid w:val="00BB4DE9"/>
    <w:rsid w:val="00BB52C4"/>
    <w:rsid w:val="00BB74D8"/>
    <w:rsid w:val="00BB7A5A"/>
    <w:rsid w:val="00BC03F9"/>
    <w:rsid w:val="00BC12FE"/>
    <w:rsid w:val="00BC6BCF"/>
    <w:rsid w:val="00BC74DF"/>
    <w:rsid w:val="00BC7519"/>
    <w:rsid w:val="00BC7D74"/>
    <w:rsid w:val="00BD2A93"/>
    <w:rsid w:val="00BD40A9"/>
    <w:rsid w:val="00BD44BC"/>
    <w:rsid w:val="00BD4502"/>
    <w:rsid w:val="00BD4570"/>
    <w:rsid w:val="00BD50D1"/>
    <w:rsid w:val="00BD5E02"/>
    <w:rsid w:val="00BE08A4"/>
    <w:rsid w:val="00BE0B71"/>
    <w:rsid w:val="00BE15C9"/>
    <w:rsid w:val="00BE28C4"/>
    <w:rsid w:val="00BE34A1"/>
    <w:rsid w:val="00BE39EB"/>
    <w:rsid w:val="00BE4470"/>
    <w:rsid w:val="00BE49A4"/>
    <w:rsid w:val="00BE5C12"/>
    <w:rsid w:val="00BE6711"/>
    <w:rsid w:val="00BE6F95"/>
    <w:rsid w:val="00BE70F1"/>
    <w:rsid w:val="00BE7403"/>
    <w:rsid w:val="00BF04A5"/>
    <w:rsid w:val="00BF1384"/>
    <w:rsid w:val="00BF14D2"/>
    <w:rsid w:val="00BF154C"/>
    <w:rsid w:val="00BF365A"/>
    <w:rsid w:val="00BF3E6B"/>
    <w:rsid w:val="00BF44F7"/>
    <w:rsid w:val="00BF53D0"/>
    <w:rsid w:val="00BF5472"/>
    <w:rsid w:val="00BF570A"/>
    <w:rsid w:val="00BF6537"/>
    <w:rsid w:val="00BF69D7"/>
    <w:rsid w:val="00BF6C7F"/>
    <w:rsid w:val="00BF73D2"/>
    <w:rsid w:val="00BF7BBF"/>
    <w:rsid w:val="00C00E3E"/>
    <w:rsid w:val="00C0268F"/>
    <w:rsid w:val="00C0277A"/>
    <w:rsid w:val="00C043C0"/>
    <w:rsid w:val="00C0484C"/>
    <w:rsid w:val="00C04E6B"/>
    <w:rsid w:val="00C0508B"/>
    <w:rsid w:val="00C05BB8"/>
    <w:rsid w:val="00C05FBD"/>
    <w:rsid w:val="00C0739F"/>
    <w:rsid w:val="00C10C9E"/>
    <w:rsid w:val="00C11DBC"/>
    <w:rsid w:val="00C1324F"/>
    <w:rsid w:val="00C14761"/>
    <w:rsid w:val="00C14859"/>
    <w:rsid w:val="00C14B5B"/>
    <w:rsid w:val="00C16F05"/>
    <w:rsid w:val="00C176F0"/>
    <w:rsid w:val="00C17DB1"/>
    <w:rsid w:val="00C2071A"/>
    <w:rsid w:val="00C2389A"/>
    <w:rsid w:val="00C24441"/>
    <w:rsid w:val="00C24B78"/>
    <w:rsid w:val="00C255E9"/>
    <w:rsid w:val="00C2617B"/>
    <w:rsid w:val="00C2665A"/>
    <w:rsid w:val="00C27929"/>
    <w:rsid w:val="00C27A12"/>
    <w:rsid w:val="00C3170A"/>
    <w:rsid w:val="00C3348D"/>
    <w:rsid w:val="00C3397C"/>
    <w:rsid w:val="00C359D8"/>
    <w:rsid w:val="00C404F4"/>
    <w:rsid w:val="00C41F47"/>
    <w:rsid w:val="00C433EC"/>
    <w:rsid w:val="00C43507"/>
    <w:rsid w:val="00C44303"/>
    <w:rsid w:val="00C44A9C"/>
    <w:rsid w:val="00C471F4"/>
    <w:rsid w:val="00C47D1B"/>
    <w:rsid w:val="00C50A32"/>
    <w:rsid w:val="00C52946"/>
    <w:rsid w:val="00C52BAB"/>
    <w:rsid w:val="00C52C1B"/>
    <w:rsid w:val="00C52D65"/>
    <w:rsid w:val="00C602D7"/>
    <w:rsid w:val="00C6040F"/>
    <w:rsid w:val="00C60A87"/>
    <w:rsid w:val="00C613A6"/>
    <w:rsid w:val="00C63751"/>
    <w:rsid w:val="00C63DFA"/>
    <w:rsid w:val="00C63DFF"/>
    <w:rsid w:val="00C658DA"/>
    <w:rsid w:val="00C65B7E"/>
    <w:rsid w:val="00C66239"/>
    <w:rsid w:val="00C66D3F"/>
    <w:rsid w:val="00C70B47"/>
    <w:rsid w:val="00C70ED4"/>
    <w:rsid w:val="00C72539"/>
    <w:rsid w:val="00C7438F"/>
    <w:rsid w:val="00C75A2B"/>
    <w:rsid w:val="00C75FB5"/>
    <w:rsid w:val="00C763C5"/>
    <w:rsid w:val="00C76613"/>
    <w:rsid w:val="00C77162"/>
    <w:rsid w:val="00C77934"/>
    <w:rsid w:val="00C81DE6"/>
    <w:rsid w:val="00C8210E"/>
    <w:rsid w:val="00C83AEF"/>
    <w:rsid w:val="00C84DE1"/>
    <w:rsid w:val="00C85EF8"/>
    <w:rsid w:val="00C86FE8"/>
    <w:rsid w:val="00C87D9E"/>
    <w:rsid w:val="00C87FAB"/>
    <w:rsid w:val="00C90EAD"/>
    <w:rsid w:val="00C91296"/>
    <w:rsid w:val="00C93220"/>
    <w:rsid w:val="00C948D9"/>
    <w:rsid w:val="00C954CF"/>
    <w:rsid w:val="00C96123"/>
    <w:rsid w:val="00C962E3"/>
    <w:rsid w:val="00CA040A"/>
    <w:rsid w:val="00CA090E"/>
    <w:rsid w:val="00CA12E9"/>
    <w:rsid w:val="00CA23E1"/>
    <w:rsid w:val="00CA3117"/>
    <w:rsid w:val="00CA31E4"/>
    <w:rsid w:val="00CA7A42"/>
    <w:rsid w:val="00CB0702"/>
    <w:rsid w:val="00CB0FA0"/>
    <w:rsid w:val="00CB44EE"/>
    <w:rsid w:val="00CB4550"/>
    <w:rsid w:val="00CB5AE6"/>
    <w:rsid w:val="00CB5C8E"/>
    <w:rsid w:val="00CB6395"/>
    <w:rsid w:val="00CB6A81"/>
    <w:rsid w:val="00CB6C0F"/>
    <w:rsid w:val="00CC09BE"/>
    <w:rsid w:val="00CC15CF"/>
    <w:rsid w:val="00CC1EE2"/>
    <w:rsid w:val="00CC2258"/>
    <w:rsid w:val="00CC2369"/>
    <w:rsid w:val="00CC2692"/>
    <w:rsid w:val="00CC26C0"/>
    <w:rsid w:val="00CC35FC"/>
    <w:rsid w:val="00CC3E7E"/>
    <w:rsid w:val="00CC47FB"/>
    <w:rsid w:val="00CC5913"/>
    <w:rsid w:val="00CC61AF"/>
    <w:rsid w:val="00CC7645"/>
    <w:rsid w:val="00CC7D66"/>
    <w:rsid w:val="00CD0964"/>
    <w:rsid w:val="00CD09AF"/>
    <w:rsid w:val="00CD129D"/>
    <w:rsid w:val="00CD2A6F"/>
    <w:rsid w:val="00CD3533"/>
    <w:rsid w:val="00CD3A7A"/>
    <w:rsid w:val="00CD4AE6"/>
    <w:rsid w:val="00CD6772"/>
    <w:rsid w:val="00CD7696"/>
    <w:rsid w:val="00CD7B44"/>
    <w:rsid w:val="00CD7CB0"/>
    <w:rsid w:val="00CE14AD"/>
    <w:rsid w:val="00CE2F94"/>
    <w:rsid w:val="00CE3BFB"/>
    <w:rsid w:val="00CE47D0"/>
    <w:rsid w:val="00CE4A93"/>
    <w:rsid w:val="00CE4FC7"/>
    <w:rsid w:val="00CE5379"/>
    <w:rsid w:val="00CE56D6"/>
    <w:rsid w:val="00CE61EA"/>
    <w:rsid w:val="00CE694B"/>
    <w:rsid w:val="00CE7258"/>
    <w:rsid w:val="00CF02D0"/>
    <w:rsid w:val="00CF0C15"/>
    <w:rsid w:val="00CF1C2A"/>
    <w:rsid w:val="00CF20EB"/>
    <w:rsid w:val="00CF2975"/>
    <w:rsid w:val="00CF5329"/>
    <w:rsid w:val="00CF6406"/>
    <w:rsid w:val="00CF64DE"/>
    <w:rsid w:val="00CF6619"/>
    <w:rsid w:val="00CF66E6"/>
    <w:rsid w:val="00CF6B87"/>
    <w:rsid w:val="00CF742E"/>
    <w:rsid w:val="00D00A76"/>
    <w:rsid w:val="00D00B5A"/>
    <w:rsid w:val="00D020E7"/>
    <w:rsid w:val="00D022E8"/>
    <w:rsid w:val="00D036CA"/>
    <w:rsid w:val="00D0381F"/>
    <w:rsid w:val="00D03842"/>
    <w:rsid w:val="00D0394A"/>
    <w:rsid w:val="00D04F7C"/>
    <w:rsid w:val="00D05237"/>
    <w:rsid w:val="00D05297"/>
    <w:rsid w:val="00D05C3B"/>
    <w:rsid w:val="00D06638"/>
    <w:rsid w:val="00D0705E"/>
    <w:rsid w:val="00D10419"/>
    <w:rsid w:val="00D1113A"/>
    <w:rsid w:val="00D12F3B"/>
    <w:rsid w:val="00D14411"/>
    <w:rsid w:val="00D14742"/>
    <w:rsid w:val="00D14F1A"/>
    <w:rsid w:val="00D1553B"/>
    <w:rsid w:val="00D15F3F"/>
    <w:rsid w:val="00D16AAC"/>
    <w:rsid w:val="00D16CFA"/>
    <w:rsid w:val="00D17C05"/>
    <w:rsid w:val="00D17D49"/>
    <w:rsid w:val="00D20C20"/>
    <w:rsid w:val="00D2132B"/>
    <w:rsid w:val="00D222A8"/>
    <w:rsid w:val="00D223AF"/>
    <w:rsid w:val="00D2378A"/>
    <w:rsid w:val="00D24CAD"/>
    <w:rsid w:val="00D25B91"/>
    <w:rsid w:val="00D26F29"/>
    <w:rsid w:val="00D2738D"/>
    <w:rsid w:val="00D277A5"/>
    <w:rsid w:val="00D2797E"/>
    <w:rsid w:val="00D305B3"/>
    <w:rsid w:val="00D30F55"/>
    <w:rsid w:val="00D31198"/>
    <w:rsid w:val="00D31AD4"/>
    <w:rsid w:val="00D341FF"/>
    <w:rsid w:val="00D35971"/>
    <w:rsid w:val="00D3642E"/>
    <w:rsid w:val="00D36770"/>
    <w:rsid w:val="00D403CB"/>
    <w:rsid w:val="00D40A9A"/>
    <w:rsid w:val="00D40B33"/>
    <w:rsid w:val="00D40BE1"/>
    <w:rsid w:val="00D40D56"/>
    <w:rsid w:val="00D41638"/>
    <w:rsid w:val="00D42AF0"/>
    <w:rsid w:val="00D43533"/>
    <w:rsid w:val="00D4465D"/>
    <w:rsid w:val="00D4477A"/>
    <w:rsid w:val="00D44B13"/>
    <w:rsid w:val="00D45D06"/>
    <w:rsid w:val="00D46F68"/>
    <w:rsid w:val="00D46FF2"/>
    <w:rsid w:val="00D477FA"/>
    <w:rsid w:val="00D51965"/>
    <w:rsid w:val="00D53747"/>
    <w:rsid w:val="00D53AAD"/>
    <w:rsid w:val="00D53EF6"/>
    <w:rsid w:val="00D54C27"/>
    <w:rsid w:val="00D55630"/>
    <w:rsid w:val="00D5595C"/>
    <w:rsid w:val="00D570F1"/>
    <w:rsid w:val="00D600AF"/>
    <w:rsid w:val="00D603A5"/>
    <w:rsid w:val="00D60903"/>
    <w:rsid w:val="00D61584"/>
    <w:rsid w:val="00D61BF2"/>
    <w:rsid w:val="00D63C4E"/>
    <w:rsid w:val="00D64EA4"/>
    <w:rsid w:val="00D65255"/>
    <w:rsid w:val="00D65354"/>
    <w:rsid w:val="00D67B6F"/>
    <w:rsid w:val="00D704D5"/>
    <w:rsid w:val="00D72494"/>
    <w:rsid w:val="00D72500"/>
    <w:rsid w:val="00D728AC"/>
    <w:rsid w:val="00D73230"/>
    <w:rsid w:val="00D7364E"/>
    <w:rsid w:val="00D7426A"/>
    <w:rsid w:val="00D761F4"/>
    <w:rsid w:val="00D7755B"/>
    <w:rsid w:val="00D80E33"/>
    <w:rsid w:val="00D829FF"/>
    <w:rsid w:val="00D82EDA"/>
    <w:rsid w:val="00D861B2"/>
    <w:rsid w:val="00D86861"/>
    <w:rsid w:val="00D86CDB"/>
    <w:rsid w:val="00D87092"/>
    <w:rsid w:val="00D8722C"/>
    <w:rsid w:val="00D90D58"/>
    <w:rsid w:val="00D920AE"/>
    <w:rsid w:val="00D92C91"/>
    <w:rsid w:val="00D933B2"/>
    <w:rsid w:val="00D936F2"/>
    <w:rsid w:val="00D93C94"/>
    <w:rsid w:val="00D93D55"/>
    <w:rsid w:val="00D954F2"/>
    <w:rsid w:val="00D95946"/>
    <w:rsid w:val="00D960C8"/>
    <w:rsid w:val="00DA07C3"/>
    <w:rsid w:val="00DA0A50"/>
    <w:rsid w:val="00DA0B58"/>
    <w:rsid w:val="00DA107A"/>
    <w:rsid w:val="00DA2EB1"/>
    <w:rsid w:val="00DA3630"/>
    <w:rsid w:val="00DA6037"/>
    <w:rsid w:val="00DB0231"/>
    <w:rsid w:val="00DB0986"/>
    <w:rsid w:val="00DB0C9A"/>
    <w:rsid w:val="00DB1198"/>
    <w:rsid w:val="00DB13A3"/>
    <w:rsid w:val="00DB1B3E"/>
    <w:rsid w:val="00DB389D"/>
    <w:rsid w:val="00DB389E"/>
    <w:rsid w:val="00DB400A"/>
    <w:rsid w:val="00DB4711"/>
    <w:rsid w:val="00DB479B"/>
    <w:rsid w:val="00DB4EE3"/>
    <w:rsid w:val="00DB52EB"/>
    <w:rsid w:val="00DB6B5A"/>
    <w:rsid w:val="00DB7E55"/>
    <w:rsid w:val="00DC0163"/>
    <w:rsid w:val="00DC048A"/>
    <w:rsid w:val="00DC073C"/>
    <w:rsid w:val="00DC32D6"/>
    <w:rsid w:val="00DC431D"/>
    <w:rsid w:val="00DC4665"/>
    <w:rsid w:val="00DC535E"/>
    <w:rsid w:val="00DC5BC9"/>
    <w:rsid w:val="00DC6DE4"/>
    <w:rsid w:val="00DD0F94"/>
    <w:rsid w:val="00DD187B"/>
    <w:rsid w:val="00DD1B15"/>
    <w:rsid w:val="00DD3656"/>
    <w:rsid w:val="00DD369A"/>
    <w:rsid w:val="00DD3FC2"/>
    <w:rsid w:val="00DD6573"/>
    <w:rsid w:val="00DD6646"/>
    <w:rsid w:val="00DD77AC"/>
    <w:rsid w:val="00DD794F"/>
    <w:rsid w:val="00DD7DD8"/>
    <w:rsid w:val="00DE057B"/>
    <w:rsid w:val="00DE0DDE"/>
    <w:rsid w:val="00DE1B13"/>
    <w:rsid w:val="00DE2E67"/>
    <w:rsid w:val="00DE39C7"/>
    <w:rsid w:val="00DE446C"/>
    <w:rsid w:val="00DE550E"/>
    <w:rsid w:val="00DE5B10"/>
    <w:rsid w:val="00DE7D2B"/>
    <w:rsid w:val="00DE7ECB"/>
    <w:rsid w:val="00DF08F3"/>
    <w:rsid w:val="00DF10B4"/>
    <w:rsid w:val="00DF4900"/>
    <w:rsid w:val="00DF4A2D"/>
    <w:rsid w:val="00E00BA3"/>
    <w:rsid w:val="00E00F99"/>
    <w:rsid w:val="00E01391"/>
    <w:rsid w:val="00E01666"/>
    <w:rsid w:val="00E02064"/>
    <w:rsid w:val="00E02A1C"/>
    <w:rsid w:val="00E02AF6"/>
    <w:rsid w:val="00E03057"/>
    <w:rsid w:val="00E030E3"/>
    <w:rsid w:val="00E03747"/>
    <w:rsid w:val="00E05110"/>
    <w:rsid w:val="00E054A0"/>
    <w:rsid w:val="00E06159"/>
    <w:rsid w:val="00E062A9"/>
    <w:rsid w:val="00E10733"/>
    <w:rsid w:val="00E10CB4"/>
    <w:rsid w:val="00E12B6C"/>
    <w:rsid w:val="00E12B7C"/>
    <w:rsid w:val="00E13246"/>
    <w:rsid w:val="00E132C6"/>
    <w:rsid w:val="00E13798"/>
    <w:rsid w:val="00E13C83"/>
    <w:rsid w:val="00E1427F"/>
    <w:rsid w:val="00E150F9"/>
    <w:rsid w:val="00E1526E"/>
    <w:rsid w:val="00E15805"/>
    <w:rsid w:val="00E1625B"/>
    <w:rsid w:val="00E16959"/>
    <w:rsid w:val="00E20D99"/>
    <w:rsid w:val="00E22220"/>
    <w:rsid w:val="00E22518"/>
    <w:rsid w:val="00E24B89"/>
    <w:rsid w:val="00E2514F"/>
    <w:rsid w:val="00E26C97"/>
    <w:rsid w:val="00E26DEC"/>
    <w:rsid w:val="00E273BA"/>
    <w:rsid w:val="00E278F7"/>
    <w:rsid w:val="00E3022D"/>
    <w:rsid w:val="00E3026B"/>
    <w:rsid w:val="00E3086D"/>
    <w:rsid w:val="00E30B19"/>
    <w:rsid w:val="00E30B57"/>
    <w:rsid w:val="00E30C83"/>
    <w:rsid w:val="00E322DA"/>
    <w:rsid w:val="00E329DD"/>
    <w:rsid w:val="00E33669"/>
    <w:rsid w:val="00E33986"/>
    <w:rsid w:val="00E33A6C"/>
    <w:rsid w:val="00E33C4C"/>
    <w:rsid w:val="00E33F8D"/>
    <w:rsid w:val="00E3408B"/>
    <w:rsid w:val="00E343C3"/>
    <w:rsid w:val="00E3456C"/>
    <w:rsid w:val="00E36262"/>
    <w:rsid w:val="00E365EB"/>
    <w:rsid w:val="00E403B2"/>
    <w:rsid w:val="00E4059C"/>
    <w:rsid w:val="00E4220F"/>
    <w:rsid w:val="00E42BA6"/>
    <w:rsid w:val="00E42F03"/>
    <w:rsid w:val="00E44005"/>
    <w:rsid w:val="00E443C8"/>
    <w:rsid w:val="00E44E79"/>
    <w:rsid w:val="00E45367"/>
    <w:rsid w:val="00E455F8"/>
    <w:rsid w:val="00E47748"/>
    <w:rsid w:val="00E4791F"/>
    <w:rsid w:val="00E50003"/>
    <w:rsid w:val="00E50F2A"/>
    <w:rsid w:val="00E51515"/>
    <w:rsid w:val="00E51C7A"/>
    <w:rsid w:val="00E53FE8"/>
    <w:rsid w:val="00E54302"/>
    <w:rsid w:val="00E543EC"/>
    <w:rsid w:val="00E5443E"/>
    <w:rsid w:val="00E564B0"/>
    <w:rsid w:val="00E566B0"/>
    <w:rsid w:val="00E5705A"/>
    <w:rsid w:val="00E57477"/>
    <w:rsid w:val="00E57C6F"/>
    <w:rsid w:val="00E60BF3"/>
    <w:rsid w:val="00E6301B"/>
    <w:rsid w:val="00E633E8"/>
    <w:rsid w:val="00E6359B"/>
    <w:rsid w:val="00E63B56"/>
    <w:rsid w:val="00E650B2"/>
    <w:rsid w:val="00E66562"/>
    <w:rsid w:val="00E66DD9"/>
    <w:rsid w:val="00E6778A"/>
    <w:rsid w:val="00E67E75"/>
    <w:rsid w:val="00E726EB"/>
    <w:rsid w:val="00E730A8"/>
    <w:rsid w:val="00E74739"/>
    <w:rsid w:val="00E7483E"/>
    <w:rsid w:val="00E761CE"/>
    <w:rsid w:val="00E76294"/>
    <w:rsid w:val="00E76947"/>
    <w:rsid w:val="00E778F5"/>
    <w:rsid w:val="00E77C25"/>
    <w:rsid w:val="00E8094B"/>
    <w:rsid w:val="00E81C45"/>
    <w:rsid w:val="00E81C80"/>
    <w:rsid w:val="00E81E24"/>
    <w:rsid w:val="00E82E0E"/>
    <w:rsid w:val="00E83F64"/>
    <w:rsid w:val="00E84463"/>
    <w:rsid w:val="00E85054"/>
    <w:rsid w:val="00E86721"/>
    <w:rsid w:val="00E86AE1"/>
    <w:rsid w:val="00E86FC0"/>
    <w:rsid w:val="00E87ABA"/>
    <w:rsid w:val="00E90CE0"/>
    <w:rsid w:val="00E90E71"/>
    <w:rsid w:val="00E927F7"/>
    <w:rsid w:val="00E92F38"/>
    <w:rsid w:val="00E931C8"/>
    <w:rsid w:val="00E94BF5"/>
    <w:rsid w:val="00E95509"/>
    <w:rsid w:val="00E9727D"/>
    <w:rsid w:val="00E97421"/>
    <w:rsid w:val="00E97468"/>
    <w:rsid w:val="00E97D3F"/>
    <w:rsid w:val="00EA0D0E"/>
    <w:rsid w:val="00EA25B9"/>
    <w:rsid w:val="00EA2B32"/>
    <w:rsid w:val="00EA3318"/>
    <w:rsid w:val="00EA5611"/>
    <w:rsid w:val="00EA6262"/>
    <w:rsid w:val="00EA704C"/>
    <w:rsid w:val="00EA7BAC"/>
    <w:rsid w:val="00EB0001"/>
    <w:rsid w:val="00EB09E9"/>
    <w:rsid w:val="00EB0CEC"/>
    <w:rsid w:val="00EB1081"/>
    <w:rsid w:val="00EB11FD"/>
    <w:rsid w:val="00EB2E1C"/>
    <w:rsid w:val="00EB2FA3"/>
    <w:rsid w:val="00EB3E19"/>
    <w:rsid w:val="00EB5CC7"/>
    <w:rsid w:val="00EB5E79"/>
    <w:rsid w:val="00EB5EF3"/>
    <w:rsid w:val="00EB617F"/>
    <w:rsid w:val="00EC0415"/>
    <w:rsid w:val="00EC09F9"/>
    <w:rsid w:val="00EC0BC5"/>
    <w:rsid w:val="00EC15DC"/>
    <w:rsid w:val="00EC1FA1"/>
    <w:rsid w:val="00EC27FD"/>
    <w:rsid w:val="00EC3991"/>
    <w:rsid w:val="00EC4087"/>
    <w:rsid w:val="00EC49B9"/>
    <w:rsid w:val="00EC4B32"/>
    <w:rsid w:val="00EC4F37"/>
    <w:rsid w:val="00EC531A"/>
    <w:rsid w:val="00EC6171"/>
    <w:rsid w:val="00EC685C"/>
    <w:rsid w:val="00ED191B"/>
    <w:rsid w:val="00ED36F8"/>
    <w:rsid w:val="00ED5B22"/>
    <w:rsid w:val="00ED75CC"/>
    <w:rsid w:val="00EE0830"/>
    <w:rsid w:val="00EE1822"/>
    <w:rsid w:val="00EE273B"/>
    <w:rsid w:val="00EE3AB4"/>
    <w:rsid w:val="00EE41A0"/>
    <w:rsid w:val="00EE45FB"/>
    <w:rsid w:val="00EE4A25"/>
    <w:rsid w:val="00EE5B61"/>
    <w:rsid w:val="00EE5E17"/>
    <w:rsid w:val="00EE6CF8"/>
    <w:rsid w:val="00EE6ECF"/>
    <w:rsid w:val="00EE78B8"/>
    <w:rsid w:val="00EF00D0"/>
    <w:rsid w:val="00EF0B18"/>
    <w:rsid w:val="00EF1066"/>
    <w:rsid w:val="00EF2483"/>
    <w:rsid w:val="00EF2B70"/>
    <w:rsid w:val="00EF2F95"/>
    <w:rsid w:val="00EF3659"/>
    <w:rsid w:val="00EF3846"/>
    <w:rsid w:val="00EF3C61"/>
    <w:rsid w:val="00EF4CBF"/>
    <w:rsid w:val="00EF6DE2"/>
    <w:rsid w:val="00EF6EEF"/>
    <w:rsid w:val="00EF7700"/>
    <w:rsid w:val="00EF770D"/>
    <w:rsid w:val="00EF7945"/>
    <w:rsid w:val="00F00852"/>
    <w:rsid w:val="00F00CA4"/>
    <w:rsid w:val="00F01554"/>
    <w:rsid w:val="00F01702"/>
    <w:rsid w:val="00F019DB"/>
    <w:rsid w:val="00F028CD"/>
    <w:rsid w:val="00F02C41"/>
    <w:rsid w:val="00F02C72"/>
    <w:rsid w:val="00F03033"/>
    <w:rsid w:val="00F033AB"/>
    <w:rsid w:val="00F033B1"/>
    <w:rsid w:val="00F04210"/>
    <w:rsid w:val="00F06134"/>
    <w:rsid w:val="00F06898"/>
    <w:rsid w:val="00F1148C"/>
    <w:rsid w:val="00F11913"/>
    <w:rsid w:val="00F11A65"/>
    <w:rsid w:val="00F11D2B"/>
    <w:rsid w:val="00F1266F"/>
    <w:rsid w:val="00F12AA6"/>
    <w:rsid w:val="00F12ADD"/>
    <w:rsid w:val="00F13A35"/>
    <w:rsid w:val="00F14AD5"/>
    <w:rsid w:val="00F1522D"/>
    <w:rsid w:val="00F15B6C"/>
    <w:rsid w:val="00F17B04"/>
    <w:rsid w:val="00F215D4"/>
    <w:rsid w:val="00F22410"/>
    <w:rsid w:val="00F22EFE"/>
    <w:rsid w:val="00F23362"/>
    <w:rsid w:val="00F23396"/>
    <w:rsid w:val="00F2401C"/>
    <w:rsid w:val="00F269A0"/>
    <w:rsid w:val="00F270F1"/>
    <w:rsid w:val="00F27259"/>
    <w:rsid w:val="00F32E13"/>
    <w:rsid w:val="00F3320F"/>
    <w:rsid w:val="00F333C3"/>
    <w:rsid w:val="00F3383A"/>
    <w:rsid w:val="00F34247"/>
    <w:rsid w:val="00F34519"/>
    <w:rsid w:val="00F3523A"/>
    <w:rsid w:val="00F35F8F"/>
    <w:rsid w:val="00F3675F"/>
    <w:rsid w:val="00F36BAB"/>
    <w:rsid w:val="00F42564"/>
    <w:rsid w:val="00F42981"/>
    <w:rsid w:val="00F42C28"/>
    <w:rsid w:val="00F42C2C"/>
    <w:rsid w:val="00F42D6E"/>
    <w:rsid w:val="00F44F99"/>
    <w:rsid w:val="00F45D0C"/>
    <w:rsid w:val="00F4602A"/>
    <w:rsid w:val="00F4683D"/>
    <w:rsid w:val="00F46C63"/>
    <w:rsid w:val="00F47A16"/>
    <w:rsid w:val="00F50469"/>
    <w:rsid w:val="00F51420"/>
    <w:rsid w:val="00F51443"/>
    <w:rsid w:val="00F51773"/>
    <w:rsid w:val="00F51F21"/>
    <w:rsid w:val="00F5203B"/>
    <w:rsid w:val="00F53068"/>
    <w:rsid w:val="00F54B2D"/>
    <w:rsid w:val="00F54EA5"/>
    <w:rsid w:val="00F557C1"/>
    <w:rsid w:val="00F57691"/>
    <w:rsid w:val="00F57867"/>
    <w:rsid w:val="00F57BAD"/>
    <w:rsid w:val="00F57C20"/>
    <w:rsid w:val="00F6111C"/>
    <w:rsid w:val="00F61805"/>
    <w:rsid w:val="00F627BC"/>
    <w:rsid w:val="00F63AE5"/>
    <w:rsid w:val="00F6545C"/>
    <w:rsid w:val="00F66256"/>
    <w:rsid w:val="00F666C8"/>
    <w:rsid w:val="00F708AB"/>
    <w:rsid w:val="00F7099C"/>
    <w:rsid w:val="00F714CA"/>
    <w:rsid w:val="00F753CC"/>
    <w:rsid w:val="00F75526"/>
    <w:rsid w:val="00F768C8"/>
    <w:rsid w:val="00F779CB"/>
    <w:rsid w:val="00F80F83"/>
    <w:rsid w:val="00F814E4"/>
    <w:rsid w:val="00F83462"/>
    <w:rsid w:val="00F8354B"/>
    <w:rsid w:val="00F845C8"/>
    <w:rsid w:val="00F84D90"/>
    <w:rsid w:val="00F85319"/>
    <w:rsid w:val="00F876E8"/>
    <w:rsid w:val="00F87844"/>
    <w:rsid w:val="00F87B61"/>
    <w:rsid w:val="00F900F2"/>
    <w:rsid w:val="00F9017C"/>
    <w:rsid w:val="00F903A1"/>
    <w:rsid w:val="00F903BC"/>
    <w:rsid w:val="00F91906"/>
    <w:rsid w:val="00F9294D"/>
    <w:rsid w:val="00F93D81"/>
    <w:rsid w:val="00F9520D"/>
    <w:rsid w:val="00F97A6D"/>
    <w:rsid w:val="00FA0ECD"/>
    <w:rsid w:val="00FA1514"/>
    <w:rsid w:val="00FA20BB"/>
    <w:rsid w:val="00FA2C16"/>
    <w:rsid w:val="00FA2ECD"/>
    <w:rsid w:val="00FA3D82"/>
    <w:rsid w:val="00FA6A1C"/>
    <w:rsid w:val="00FA720E"/>
    <w:rsid w:val="00FA72D0"/>
    <w:rsid w:val="00FA7F88"/>
    <w:rsid w:val="00FB0C23"/>
    <w:rsid w:val="00FB0ED0"/>
    <w:rsid w:val="00FB1968"/>
    <w:rsid w:val="00FB1D3B"/>
    <w:rsid w:val="00FB27C4"/>
    <w:rsid w:val="00FB3147"/>
    <w:rsid w:val="00FB3A1F"/>
    <w:rsid w:val="00FB474A"/>
    <w:rsid w:val="00FB504B"/>
    <w:rsid w:val="00FB72AD"/>
    <w:rsid w:val="00FB7D40"/>
    <w:rsid w:val="00FC0A78"/>
    <w:rsid w:val="00FC0FF0"/>
    <w:rsid w:val="00FC1155"/>
    <w:rsid w:val="00FC302F"/>
    <w:rsid w:val="00FC4A1D"/>
    <w:rsid w:val="00FC4AFC"/>
    <w:rsid w:val="00FC5044"/>
    <w:rsid w:val="00FC6146"/>
    <w:rsid w:val="00FC61CB"/>
    <w:rsid w:val="00FC6E26"/>
    <w:rsid w:val="00FC6EB9"/>
    <w:rsid w:val="00FD0184"/>
    <w:rsid w:val="00FD2AFB"/>
    <w:rsid w:val="00FD2C22"/>
    <w:rsid w:val="00FD32B1"/>
    <w:rsid w:val="00FD44C0"/>
    <w:rsid w:val="00FD44E6"/>
    <w:rsid w:val="00FD5150"/>
    <w:rsid w:val="00FD6695"/>
    <w:rsid w:val="00FD679B"/>
    <w:rsid w:val="00FD6E65"/>
    <w:rsid w:val="00FD6EA7"/>
    <w:rsid w:val="00FD7131"/>
    <w:rsid w:val="00FD776A"/>
    <w:rsid w:val="00FD7DED"/>
    <w:rsid w:val="00FE0FFE"/>
    <w:rsid w:val="00FE10C5"/>
    <w:rsid w:val="00FE2001"/>
    <w:rsid w:val="00FE2B35"/>
    <w:rsid w:val="00FE3A93"/>
    <w:rsid w:val="00FE3B86"/>
    <w:rsid w:val="00FE4345"/>
    <w:rsid w:val="00FE4FA4"/>
    <w:rsid w:val="00FE5018"/>
    <w:rsid w:val="00FE635B"/>
    <w:rsid w:val="00FF105B"/>
    <w:rsid w:val="00FF2AAB"/>
    <w:rsid w:val="00FF37A2"/>
    <w:rsid w:val="00FF3B33"/>
    <w:rsid w:val="00FF48B0"/>
    <w:rsid w:val="00FF7030"/>
    <w:rsid w:val="00FF7230"/>
    <w:rsid w:val="00FF7CE8"/>
    <w:rsid w:val="00FF7D20"/>
    <w:rsid w:val="00FF7D49"/>
    <w:rsid w:val="0108463F"/>
    <w:rsid w:val="01837C01"/>
    <w:rsid w:val="027A5D49"/>
    <w:rsid w:val="02FC4B3C"/>
    <w:rsid w:val="033940DA"/>
    <w:rsid w:val="03449864"/>
    <w:rsid w:val="0407287A"/>
    <w:rsid w:val="046F4CFB"/>
    <w:rsid w:val="05276385"/>
    <w:rsid w:val="0589182F"/>
    <w:rsid w:val="06ABBFE3"/>
    <w:rsid w:val="06C1372F"/>
    <w:rsid w:val="0A197C9F"/>
    <w:rsid w:val="0C100F50"/>
    <w:rsid w:val="0CEDE0AD"/>
    <w:rsid w:val="0DC393E8"/>
    <w:rsid w:val="0E11ACCD"/>
    <w:rsid w:val="0EDEBB71"/>
    <w:rsid w:val="0EEB85B2"/>
    <w:rsid w:val="0F90F287"/>
    <w:rsid w:val="122FF3CF"/>
    <w:rsid w:val="1314A4AD"/>
    <w:rsid w:val="13C9DD05"/>
    <w:rsid w:val="18620A2C"/>
    <w:rsid w:val="18BA6701"/>
    <w:rsid w:val="1A30F495"/>
    <w:rsid w:val="1ED5BE74"/>
    <w:rsid w:val="20065BC5"/>
    <w:rsid w:val="20853CBC"/>
    <w:rsid w:val="20D52BB9"/>
    <w:rsid w:val="22CCE4C4"/>
    <w:rsid w:val="23EC7649"/>
    <w:rsid w:val="2422A571"/>
    <w:rsid w:val="248A5430"/>
    <w:rsid w:val="2529F588"/>
    <w:rsid w:val="2586CEAA"/>
    <w:rsid w:val="25B97211"/>
    <w:rsid w:val="281E51DD"/>
    <w:rsid w:val="28265FE3"/>
    <w:rsid w:val="2945937F"/>
    <w:rsid w:val="2A0C6E20"/>
    <w:rsid w:val="2ACC60A8"/>
    <w:rsid w:val="2CCB57D4"/>
    <w:rsid w:val="2D93C7CE"/>
    <w:rsid w:val="2F6C3259"/>
    <w:rsid w:val="2FA8995B"/>
    <w:rsid w:val="30C2F69B"/>
    <w:rsid w:val="321F35B8"/>
    <w:rsid w:val="3237FB30"/>
    <w:rsid w:val="33E0F68C"/>
    <w:rsid w:val="3401C3E0"/>
    <w:rsid w:val="34CD9AFE"/>
    <w:rsid w:val="37C4445E"/>
    <w:rsid w:val="3A46CBBB"/>
    <w:rsid w:val="3A7FE4A8"/>
    <w:rsid w:val="3B27FB5C"/>
    <w:rsid w:val="3BF3A422"/>
    <w:rsid w:val="3CB25F67"/>
    <w:rsid w:val="3CDF5DE4"/>
    <w:rsid w:val="3D3487F8"/>
    <w:rsid w:val="3D84AF16"/>
    <w:rsid w:val="3E4DBEC7"/>
    <w:rsid w:val="3E9FF85B"/>
    <w:rsid w:val="3EB551EF"/>
    <w:rsid w:val="3F701343"/>
    <w:rsid w:val="3F7469B8"/>
    <w:rsid w:val="40130D2F"/>
    <w:rsid w:val="41939C32"/>
    <w:rsid w:val="4215D99C"/>
    <w:rsid w:val="42628A45"/>
    <w:rsid w:val="4354C58B"/>
    <w:rsid w:val="4370D7AD"/>
    <w:rsid w:val="4506803D"/>
    <w:rsid w:val="451F59D6"/>
    <w:rsid w:val="45507953"/>
    <w:rsid w:val="45820116"/>
    <w:rsid w:val="45E56091"/>
    <w:rsid w:val="46A9396A"/>
    <w:rsid w:val="475CE949"/>
    <w:rsid w:val="47D67131"/>
    <w:rsid w:val="48127CA3"/>
    <w:rsid w:val="485422E1"/>
    <w:rsid w:val="4930B5B5"/>
    <w:rsid w:val="49EC2707"/>
    <w:rsid w:val="4A166AD8"/>
    <w:rsid w:val="4A16FC77"/>
    <w:rsid w:val="4A64F8B6"/>
    <w:rsid w:val="4A8BDECA"/>
    <w:rsid w:val="4B323E59"/>
    <w:rsid w:val="4CA46B37"/>
    <w:rsid w:val="4CC6B4E8"/>
    <w:rsid w:val="4D018B0B"/>
    <w:rsid w:val="4D23D1EE"/>
    <w:rsid w:val="4D6E12F7"/>
    <w:rsid w:val="4D71E61A"/>
    <w:rsid w:val="4E2DB770"/>
    <w:rsid w:val="4E9ECE40"/>
    <w:rsid w:val="4F411E62"/>
    <w:rsid w:val="4FBEA3A9"/>
    <w:rsid w:val="50AE80B8"/>
    <w:rsid w:val="50C81854"/>
    <w:rsid w:val="5158E073"/>
    <w:rsid w:val="51E44FDA"/>
    <w:rsid w:val="53FEDDBA"/>
    <w:rsid w:val="544F0508"/>
    <w:rsid w:val="54602339"/>
    <w:rsid w:val="55A892B9"/>
    <w:rsid w:val="5788ED7F"/>
    <w:rsid w:val="57BAEC75"/>
    <w:rsid w:val="57BBC04A"/>
    <w:rsid w:val="59165028"/>
    <w:rsid w:val="59F02075"/>
    <w:rsid w:val="5F6B8C34"/>
    <w:rsid w:val="5F9D62E0"/>
    <w:rsid w:val="62285653"/>
    <w:rsid w:val="62844B57"/>
    <w:rsid w:val="62A85E6D"/>
    <w:rsid w:val="634E37F6"/>
    <w:rsid w:val="64872F41"/>
    <w:rsid w:val="64BB42AB"/>
    <w:rsid w:val="659514A6"/>
    <w:rsid w:val="67ABB231"/>
    <w:rsid w:val="682BE176"/>
    <w:rsid w:val="6854E3E4"/>
    <w:rsid w:val="686BB90C"/>
    <w:rsid w:val="689B298B"/>
    <w:rsid w:val="6A99C86A"/>
    <w:rsid w:val="6CAE34F4"/>
    <w:rsid w:val="6D802919"/>
    <w:rsid w:val="6E1D4176"/>
    <w:rsid w:val="71800CB8"/>
    <w:rsid w:val="74D07035"/>
    <w:rsid w:val="75958BE4"/>
    <w:rsid w:val="761C3B17"/>
    <w:rsid w:val="78708344"/>
    <w:rsid w:val="7B59FD73"/>
    <w:rsid w:val="7BC06359"/>
    <w:rsid w:val="7BCD22D6"/>
    <w:rsid w:val="7C477885"/>
    <w:rsid w:val="7CDEE0D2"/>
    <w:rsid w:val="7DF6EA73"/>
    <w:rsid w:val="7F93E889"/>
    <w:rsid w:val="7FFE62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485BDE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4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0ED4"/>
    <w:pPr>
      <w:ind w:left="720"/>
      <w:contextualSpacing/>
    </w:pPr>
    <w:rPr>
      <w:rFonts w:eastAsiaTheme="minorHAnsi"/>
    </w:rPr>
  </w:style>
  <w:style w:type="table" w:styleId="TableGrid">
    <w:name w:val="Table Grid"/>
    <w:basedOn w:val="TableNormal"/>
    <w:uiPriority w:val="59"/>
    <w:rsid w:val="009909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60B5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60B58"/>
    <w:rPr>
      <w:rFonts w:ascii="Lucida Grande" w:hAnsi="Lucida Grande" w:cs="Lucida Grande"/>
      <w:sz w:val="18"/>
      <w:szCs w:val="18"/>
    </w:rPr>
  </w:style>
  <w:style w:type="character" w:styleId="CommentReference">
    <w:name w:val="annotation reference"/>
    <w:basedOn w:val="DefaultParagraphFont"/>
    <w:uiPriority w:val="99"/>
    <w:semiHidden/>
    <w:unhideWhenUsed/>
    <w:rsid w:val="00D00B5A"/>
    <w:rPr>
      <w:sz w:val="18"/>
      <w:szCs w:val="18"/>
    </w:rPr>
  </w:style>
  <w:style w:type="paragraph" w:styleId="CommentText">
    <w:name w:val="annotation text"/>
    <w:basedOn w:val="Normal"/>
    <w:link w:val="CommentTextChar"/>
    <w:uiPriority w:val="99"/>
    <w:semiHidden/>
    <w:unhideWhenUsed/>
    <w:rsid w:val="00D00B5A"/>
  </w:style>
  <w:style w:type="character" w:customStyle="1" w:styleId="CommentTextChar">
    <w:name w:val="Comment Text Char"/>
    <w:basedOn w:val="DefaultParagraphFont"/>
    <w:link w:val="CommentText"/>
    <w:uiPriority w:val="99"/>
    <w:semiHidden/>
    <w:rsid w:val="00D00B5A"/>
  </w:style>
  <w:style w:type="paragraph" w:styleId="CommentSubject">
    <w:name w:val="annotation subject"/>
    <w:basedOn w:val="CommentText"/>
    <w:next w:val="CommentText"/>
    <w:link w:val="CommentSubjectChar"/>
    <w:uiPriority w:val="99"/>
    <w:semiHidden/>
    <w:unhideWhenUsed/>
    <w:rsid w:val="00D00B5A"/>
    <w:rPr>
      <w:b/>
      <w:bCs/>
      <w:sz w:val="20"/>
      <w:szCs w:val="20"/>
    </w:rPr>
  </w:style>
  <w:style w:type="character" w:customStyle="1" w:styleId="CommentSubjectChar">
    <w:name w:val="Comment Subject Char"/>
    <w:basedOn w:val="CommentTextChar"/>
    <w:link w:val="CommentSubject"/>
    <w:uiPriority w:val="99"/>
    <w:semiHidden/>
    <w:rsid w:val="00D00B5A"/>
    <w:rPr>
      <w:b/>
      <w:bCs/>
      <w:sz w:val="20"/>
      <w:szCs w:val="20"/>
    </w:rPr>
  </w:style>
  <w:style w:type="character" w:customStyle="1" w:styleId="pubmedid">
    <w:name w:val="pubmed_id"/>
    <w:basedOn w:val="DefaultParagraphFont"/>
    <w:rsid w:val="005A1E77"/>
  </w:style>
  <w:style w:type="character" w:styleId="Hyperlink">
    <w:name w:val="Hyperlink"/>
    <w:basedOn w:val="DefaultParagraphFont"/>
    <w:uiPriority w:val="99"/>
    <w:semiHidden/>
    <w:unhideWhenUsed/>
    <w:rsid w:val="005A1E77"/>
    <w:rPr>
      <w:color w:val="0000FF"/>
      <w:u w:val="single"/>
    </w:rPr>
  </w:style>
  <w:style w:type="character" w:styleId="FollowedHyperlink">
    <w:name w:val="FollowedHyperlink"/>
    <w:basedOn w:val="DefaultParagraphFont"/>
    <w:uiPriority w:val="99"/>
    <w:semiHidden/>
    <w:unhideWhenUsed/>
    <w:rsid w:val="00F00852"/>
    <w:rPr>
      <w:color w:val="800080" w:themeColor="followedHyperlink"/>
      <w:u w:val="single"/>
    </w:rPr>
  </w:style>
  <w:style w:type="paragraph" w:styleId="Revision">
    <w:name w:val="Revision"/>
    <w:hidden/>
    <w:uiPriority w:val="99"/>
    <w:semiHidden/>
    <w:rsid w:val="0044210B"/>
  </w:style>
  <w:style w:type="paragraph" w:styleId="Footer">
    <w:name w:val="footer"/>
    <w:basedOn w:val="Normal"/>
    <w:link w:val="FooterChar"/>
    <w:uiPriority w:val="99"/>
    <w:unhideWhenUsed/>
    <w:rsid w:val="00235855"/>
    <w:pPr>
      <w:tabs>
        <w:tab w:val="center" w:pos="4320"/>
        <w:tab w:val="right" w:pos="8640"/>
      </w:tabs>
    </w:pPr>
  </w:style>
  <w:style w:type="character" w:customStyle="1" w:styleId="FooterChar">
    <w:name w:val="Footer Char"/>
    <w:basedOn w:val="DefaultParagraphFont"/>
    <w:link w:val="Footer"/>
    <w:uiPriority w:val="99"/>
    <w:rsid w:val="00235855"/>
  </w:style>
  <w:style w:type="character" w:styleId="PageNumber">
    <w:name w:val="page number"/>
    <w:basedOn w:val="DefaultParagraphFont"/>
    <w:uiPriority w:val="99"/>
    <w:semiHidden/>
    <w:unhideWhenUsed/>
    <w:rsid w:val="0023585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4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0ED4"/>
    <w:pPr>
      <w:ind w:left="720"/>
      <w:contextualSpacing/>
    </w:pPr>
    <w:rPr>
      <w:rFonts w:eastAsiaTheme="minorHAnsi"/>
    </w:rPr>
  </w:style>
  <w:style w:type="table" w:styleId="TableGrid">
    <w:name w:val="Table Grid"/>
    <w:basedOn w:val="TableNormal"/>
    <w:uiPriority w:val="59"/>
    <w:rsid w:val="009909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60B5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60B58"/>
    <w:rPr>
      <w:rFonts w:ascii="Lucida Grande" w:hAnsi="Lucida Grande" w:cs="Lucida Grande"/>
      <w:sz w:val="18"/>
      <w:szCs w:val="18"/>
    </w:rPr>
  </w:style>
  <w:style w:type="character" w:styleId="CommentReference">
    <w:name w:val="annotation reference"/>
    <w:basedOn w:val="DefaultParagraphFont"/>
    <w:uiPriority w:val="99"/>
    <w:semiHidden/>
    <w:unhideWhenUsed/>
    <w:rsid w:val="00D00B5A"/>
    <w:rPr>
      <w:sz w:val="18"/>
      <w:szCs w:val="18"/>
    </w:rPr>
  </w:style>
  <w:style w:type="paragraph" w:styleId="CommentText">
    <w:name w:val="annotation text"/>
    <w:basedOn w:val="Normal"/>
    <w:link w:val="CommentTextChar"/>
    <w:uiPriority w:val="99"/>
    <w:semiHidden/>
    <w:unhideWhenUsed/>
    <w:rsid w:val="00D00B5A"/>
  </w:style>
  <w:style w:type="character" w:customStyle="1" w:styleId="CommentTextChar">
    <w:name w:val="Comment Text Char"/>
    <w:basedOn w:val="DefaultParagraphFont"/>
    <w:link w:val="CommentText"/>
    <w:uiPriority w:val="99"/>
    <w:semiHidden/>
    <w:rsid w:val="00D00B5A"/>
  </w:style>
  <w:style w:type="paragraph" w:styleId="CommentSubject">
    <w:name w:val="annotation subject"/>
    <w:basedOn w:val="CommentText"/>
    <w:next w:val="CommentText"/>
    <w:link w:val="CommentSubjectChar"/>
    <w:uiPriority w:val="99"/>
    <w:semiHidden/>
    <w:unhideWhenUsed/>
    <w:rsid w:val="00D00B5A"/>
    <w:rPr>
      <w:b/>
      <w:bCs/>
      <w:sz w:val="20"/>
      <w:szCs w:val="20"/>
    </w:rPr>
  </w:style>
  <w:style w:type="character" w:customStyle="1" w:styleId="CommentSubjectChar">
    <w:name w:val="Comment Subject Char"/>
    <w:basedOn w:val="CommentTextChar"/>
    <w:link w:val="CommentSubject"/>
    <w:uiPriority w:val="99"/>
    <w:semiHidden/>
    <w:rsid w:val="00D00B5A"/>
    <w:rPr>
      <w:b/>
      <w:bCs/>
      <w:sz w:val="20"/>
      <w:szCs w:val="20"/>
    </w:rPr>
  </w:style>
  <w:style w:type="character" w:customStyle="1" w:styleId="pubmedid">
    <w:name w:val="pubmed_id"/>
    <w:basedOn w:val="DefaultParagraphFont"/>
    <w:rsid w:val="005A1E77"/>
  </w:style>
  <w:style w:type="character" w:styleId="Hyperlink">
    <w:name w:val="Hyperlink"/>
    <w:basedOn w:val="DefaultParagraphFont"/>
    <w:uiPriority w:val="99"/>
    <w:semiHidden/>
    <w:unhideWhenUsed/>
    <w:rsid w:val="005A1E77"/>
    <w:rPr>
      <w:color w:val="0000FF"/>
      <w:u w:val="single"/>
    </w:rPr>
  </w:style>
  <w:style w:type="character" w:styleId="FollowedHyperlink">
    <w:name w:val="FollowedHyperlink"/>
    <w:basedOn w:val="DefaultParagraphFont"/>
    <w:uiPriority w:val="99"/>
    <w:semiHidden/>
    <w:unhideWhenUsed/>
    <w:rsid w:val="00F00852"/>
    <w:rPr>
      <w:color w:val="800080" w:themeColor="followedHyperlink"/>
      <w:u w:val="single"/>
    </w:rPr>
  </w:style>
  <w:style w:type="paragraph" w:styleId="Revision">
    <w:name w:val="Revision"/>
    <w:hidden/>
    <w:uiPriority w:val="99"/>
    <w:semiHidden/>
    <w:rsid w:val="0044210B"/>
  </w:style>
  <w:style w:type="paragraph" w:styleId="Footer">
    <w:name w:val="footer"/>
    <w:basedOn w:val="Normal"/>
    <w:link w:val="FooterChar"/>
    <w:uiPriority w:val="99"/>
    <w:unhideWhenUsed/>
    <w:rsid w:val="00235855"/>
    <w:pPr>
      <w:tabs>
        <w:tab w:val="center" w:pos="4320"/>
        <w:tab w:val="right" w:pos="8640"/>
      </w:tabs>
    </w:pPr>
  </w:style>
  <w:style w:type="character" w:customStyle="1" w:styleId="FooterChar">
    <w:name w:val="Footer Char"/>
    <w:basedOn w:val="DefaultParagraphFont"/>
    <w:link w:val="Footer"/>
    <w:uiPriority w:val="99"/>
    <w:rsid w:val="00235855"/>
  </w:style>
  <w:style w:type="character" w:styleId="PageNumber">
    <w:name w:val="page number"/>
    <w:basedOn w:val="DefaultParagraphFont"/>
    <w:uiPriority w:val="99"/>
    <w:semiHidden/>
    <w:unhideWhenUsed/>
    <w:rsid w:val="002358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79372">
      <w:bodyDiv w:val="1"/>
      <w:marLeft w:val="0"/>
      <w:marRight w:val="0"/>
      <w:marTop w:val="0"/>
      <w:marBottom w:val="0"/>
      <w:divBdr>
        <w:top w:val="none" w:sz="0" w:space="0" w:color="auto"/>
        <w:left w:val="none" w:sz="0" w:space="0" w:color="auto"/>
        <w:bottom w:val="none" w:sz="0" w:space="0" w:color="auto"/>
        <w:right w:val="none" w:sz="0" w:space="0" w:color="auto"/>
      </w:divBdr>
    </w:div>
    <w:div w:id="410784444">
      <w:bodyDiv w:val="1"/>
      <w:marLeft w:val="0"/>
      <w:marRight w:val="0"/>
      <w:marTop w:val="0"/>
      <w:marBottom w:val="0"/>
      <w:divBdr>
        <w:top w:val="none" w:sz="0" w:space="0" w:color="auto"/>
        <w:left w:val="none" w:sz="0" w:space="0" w:color="auto"/>
        <w:bottom w:val="none" w:sz="0" w:space="0" w:color="auto"/>
        <w:right w:val="none" w:sz="0" w:space="0" w:color="auto"/>
      </w:divBdr>
    </w:div>
    <w:div w:id="1102185753">
      <w:bodyDiv w:val="1"/>
      <w:marLeft w:val="0"/>
      <w:marRight w:val="0"/>
      <w:marTop w:val="0"/>
      <w:marBottom w:val="0"/>
      <w:divBdr>
        <w:top w:val="none" w:sz="0" w:space="0" w:color="auto"/>
        <w:left w:val="none" w:sz="0" w:space="0" w:color="auto"/>
        <w:bottom w:val="none" w:sz="0" w:space="0" w:color="auto"/>
        <w:right w:val="none" w:sz="0" w:space="0" w:color="auto"/>
      </w:divBdr>
    </w:div>
    <w:div w:id="1201284599">
      <w:bodyDiv w:val="1"/>
      <w:marLeft w:val="0"/>
      <w:marRight w:val="0"/>
      <w:marTop w:val="0"/>
      <w:marBottom w:val="0"/>
      <w:divBdr>
        <w:top w:val="none" w:sz="0" w:space="0" w:color="auto"/>
        <w:left w:val="none" w:sz="0" w:space="0" w:color="auto"/>
        <w:bottom w:val="none" w:sz="0" w:space="0" w:color="auto"/>
        <w:right w:val="none" w:sz="0" w:space="0" w:color="auto"/>
      </w:divBdr>
      <w:divsChild>
        <w:div w:id="1329480954">
          <w:marLeft w:val="0"/>
          <w:marRight w:val="0"/>
          <w:marTop w:val="0"/>
          <w:marBottom w:val="0"/>
          <w:divBdr>
            <w:top w:val="none" w:sz="0" w:space="0" w:color="auto"/>
            <w:left w:val="none" w:sz="0" w:space="0" w:color="auto"/>
            <w:bottom w:val="none" w:sz="0" w:space="0" w:color="auto"/>
            <w:right w:val="none" w:sz="0" w:space="0" w:color="auto"/>
          </w:divBdr>
          <w:divsChild>
            <w:div w:id="1474711529">
              <w:marLeft w:val="0"/>
              <w:marRight w:val="0"/>
              <w:marTop w:val="0"/>
              <w:marBottom w:val="0"/>
              <w:divBdr>
                <w:top w:val="none" w:sz="0" w:space="0" w:color="auto"/>
                <w:left w:val="none" w:sz="0" w:space="0" w:color="auto"/>
                <w:bottom w:val="none" w:sz="0" w:space="0" w:color="auto"/>
                <w:right w:val="none" w:sz="0" w:space="0" w:color="auto"/>
              </w:divBdr>
              <w:divsChild>
                <w:div w:id="240068429">
                  <w:marLeft w:val="0"/>
                  <w:marRight w:val="0"/>
                  <w:marTop w:val="0"/>
                  <w:marBottom w:val="0"/>
                  <w:divBdr>
                    <w:top w:val="none" w:sz="0" w:space="0" w:color="auto"/>
                    <w:left w:val="none" w:sz="0" w:space="0" w:color="auto"/>
                    <w:bottom w:val="none" w:sz="0" w:space="0" w:color="auto"/>
                    <w:right w:val="none" w:sz="0" w:space="0" w:color="auto"/>
                  </w:divBdr>
                  <w:divsChild>
                    <w:div w:id="86890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050544">
      <w:bodyDiv w:val="1"/>
      <w:marLeft w:val="0"/>
      <w:marRight w:val="0"/>
      <w:marTop w:val="0"/>
      <w:marBottom w:val="0"/>
      <w:divBdr>
        <w:top w:val="none" w:sz="0" w:space="0" w:color="auto"/>
        <w:left w:val="none" w:sz="0" w:space="0" w:color="auto"/>
        <w:bottom w:val="none" w:sz="0" w:space="0" w:color="auto"/>
        <w:right w:val="none" w:sz="0" w:space="0" w:color="auto"/>
      </w:divBdr>
    </w:div>
    <w:div w:id="1502624513">
      <w:bodyDiv w:val="1"/>
      <w:marLeft w:val="0"/>
      <w:marRight w:val="0"/>
      <w:marTop w:val="0"/>
      <w:marBottom w:val="0"/>
      <w:divBdr>
        <w:top w:val="none" w:sz="0" w:space="0" w:color="auto"/>
        <w:left w:val="none" w:sz="0" w:space="0" w:color="auto"/>
        <w:bottom w:val="none" w:sz="0" w:space="0" w:color="auto"/>
        <w:right w:val="none" w:sz="0" w:space="0" w:color="auto"/>
      </w:divBdr>
      <w:divsChild>
        <w:div w:id="1751847075">
          <w:marLeft w:val="0"/>
          <w:marRight w:val="0"/>
          <w:marTop w:val="0"/>
          <w:marBottom w:val="0"/>
          <w:divBdr>
            <w:top w:val="none" w:sz="0" w:space="0" w:color="auto"/>
            <w:left w:val="none" w:sz="0" w:space="0" w:color="auto"/>
            <w:bottom w:val="none" w:sz="0" w:space="0" w:color="auto"/>
            <w:right w:val="none" w:sz="0" w:space="0" w:color="auto"/>
          </w:divBdr>
          <w:divsChild>
            <w:div w:id="1662081440">
              <w:marLeft w:val="0"/>
              <w:marRight w:val="0"/>
              <w:marTop w:val="0"/>
              <w:marBottom w:val="0"/>
              <w:divBdr>
                <w:top w:val="none" w:sz="0" w:space="0" w:color="auto"/>
                <w:left w:val="none" w:sz="0" w:space="0" w:color="auto"/>
                <w:bottom w:val="none" w:sz="0" w:space="0" w:color="auto"/>
                <w:right w:val="none" w:sz="0" w:space="0" w:color="auto"/>
              </w:divBdr>
              <w:divsChild>
                <w:div w:id="1411343673">
                  <w:marLeft w:val="0"/>
                  <w:marRight w:val="0"/>
                  <w:marTop w:val="0"/>
                  <w:marBottom w:val="0"/>
                  <w:divBdr>
                    <w:top w:val="none" w:sz="0" w:space="0" w:color="auto"/>
                    <w:left w:val="none" w:sz="0" w:space="0" w:color="auto"/>
                    <w:bottom w:val="none" w:sz="0" w:space="0" w:color="auto"/>
                    <w:right w:val="none" w:sz="0" w:space="0" w:color="auto"/>
                  </w:divBdr>
                  <w:divsChild>
                    <w:div w:id="125589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637772">
      <w:bodyDiv w:val="1"/>
      <w:marLeft w:val="0"/>
      <w:marRight w:val="0"/>
      <w:marTop w:val="0"/>
      <w:marBottom w:val="0"/>
      <w:divBdr>
        <w:top w:val="none" w:sz="0" w:space="0" w:color="auto"/>
        <w:left w:val="none" w:sz="0" w:space="0" w:color="auto"/>
        <w:bottom w:val="none" w:sz="0" w:space="0" w:color="auto"/>
        <w:right w:val="none" w:sz="0" w:space="0" w:color="auto"/>
      </w:divBdr>
    </w:div>
    <w:div w:id="1679116919">
      <w:bodyDiv w:val="1"/>
      <w:marLeft w:val="0"/>
      <w:marRight w:val="0"/>
      <w:marTop w:val="0"/>
      <w:marBottom w:val="0"/>
      <w:divBdr>
        <w:top w:val="none" w:sz="0" w:space="0" w:color="auto"/>
        <w:left w:val="none" w:sz="0" w:space="0" w:color="auto"/>
        <w:bottom w:val="none" w:sz="0" w:space="0" w:color="auto"/>
        <w:right w:val="none" w:sz="0" w:space="0" w:color="auto"/>
      </w:divBdr>
    </w:div>
    <w:div w:id="1727296897">
      <w:bodyDiv w:val="1"/>
      <w:marLeft w:val="0"/>
      <w:marRight w:val="0"/>
      <w:marTop w:val="0"/>
      <w:marBottom w:val="0"/>
      <w:divBdr>
        <w:top w:val="none" w:sz="0" w:space="0" w:color="auto"/>
        <w:left w:val="none" w:sz="0" w:space="0" w:color="auto"/>
        <w:bottom w:val="none" w:sz="0" w:space="0" w:color="auto"/>
        <w:right w:val="none" w:sz="0" w:space="0" w:color="auto"/>
      </w:divBdr>
    </w:div>
    <w:div w:id="1745957128">
      <w:bodyDiv w:val="1"/>
      <w:marLeft w:val="0"/>
      <w:marRight w:val="0"/>
      <w:marTop w:val="0"/>
      <w:marBottom w:val="0"/>
      <w:divBdr>
        <w:top w:val="none" w:sz="0" w:space="0" w:color="auto"/>
        <w:left w:val="none" w:sz="0" w:space="0" w:color="auto"/>
        <w:bottom w:val="none" w:sz="0" w:space="0" w:color="auto"/>
        <w:right w:val="none" w:sz="0" w:space="0" w:color="auto"/>
      </w:divBdr>
      <w:divsChild>
        <w:div w:id="1021711214">
          <w:marLeft w:val="0"/>
          <w:marRight w:val="0"/>
          <w:marTop w:val="0"/>
          <w:marBottom w:val="0"/>
          <w:divBdr>
            <w:top w:val="none" w:sz="0" w:space="0" w:color="auto"/>
            <w:left w:val="none" w:sz="0" w:space="0" w:color="auto"/>
            <w:bottom w:val="none" w:sz="0" w:space="0" w:color="auto"/>
            <w:right w:val="none" w:sz="0" w:space="0" w:color="auto"/>
          </w:divBdr>
          <w:divsChild>
            <w:div w:id="680012908">
              <w:marLeft w:val="0"/>
              <w:marRight w:val="0"/>
              <w:marTop w:val="0"/>
              <w:marBottom w:val="0"/>
              <w:divBdr>
                <w:top w:val="none" w:sz="0" w:space="0" w:color="auto"/>
                <w:left w:val="none" w:sz="0" w:space="0" w:color="auto"/>
                <w:bottom w:val="none" w:sz="0" w:space="0" w:color="auto"/>
                <w:right w:val="none" w:sz="0" w:space="0" w:color="auto"/>
              </w:divBdr>
              <w:divsChild>
                <w:div w:id="768476912">
                  <w:marLeft w:val="0"/>
                  <w:marRight w:val="0"/>
                  <w:marTop w:val="0"/>
                  <w:marBottom w:val="0"/>
                  <w:divBdr>
                    <w:top w:val="none" w:sz="0" w:space="0" w:color="auto"/>
                    <w:left w:val="none" w:sz="0" w:space="0" w:color="auto"/>
                    <w:bottom w:val="none" w:sz="0" w:space="0" w:color="auto"/>
                    <w:right w:val="none" w:sz="0" w:space="0" w:color="auto"/>
                  </w:divBdr>
                  <w:divsChild>
                    <w:div w:id="30732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797118">
      <w:bodyDiv w:val="1"/>
      <w:marLeft w:val="0"/>
      <w:marRight w:val="0"/>
      <w:marTop w:val="0"/>
      <w:marBottom w:val="0"/>
      <w:divBdr>
        <w:top w:val="none" w:sz="0" w:space="0" w:color="auto"/>
        <w:left w:val="none" w:sz="0" w:space="0" w:color="auto"/>
        <w:bottom w:val="none" w:sz="0" w:space="0" w:color="auto"/>
        <w:right w:val="none" w:sz="0" w:space="0" w:color="auto"/>
      </w:divBdr>
    </w:div>
    <w:div w:id="201642034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10.png"/><Relationship Id="rId11" Type="http://schemas.openxmlformats.org/officeDocument/2006/relationships/image" Target="media/image2.png"/><Relationship Id="rId12" Type="http://schemas.openxmlformats.org/officeDocument/2006/relationships/image" Target="media/image20.png"/><Relationship Id="rId13" Type="http://schemas.openxmlformats.org/officeDocument/2006/relationships/comments" Target="comments.xml"/><Relationship Id="rId14" Type="http://schemas.openxmlformats.org/officeDocument/2006/relationships/image" Target="media/image3.png"/><Relationship Id="rId15" Type="http://schemas.openxmlformats.org/officeDocument/2006/relationships/image" Target="media/image30.png"/><Relationship Id="rId16" Type="http://schemas.openxmlformats.org/officeDocument/2006/relationships/image" Target="media/image4.png"/><Relationship Id="rId17" Type="http://schemas.openxmlformats.org/officeDocument/2006/relationships/image" Target="media/image40.png"/><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5D62EF-15B4-FA48-A684-A77606863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666</TotalTime>
  <Pages>18</Pages>
  <Words>45650</Words>
  <Characters>260205</Characters>
  <Application>Microsoft Macintosh Word</Application>
  <DocSecurity>0</DocSecurity>
  <Lines>2168</Lines>
  <Paragraphs>610</Paragraphs>
  <ScaleCrop>false</ScaleCrop>
  <Company>Yale University</Company>
  <LinksUpToDate>false</LinksUpToDate>
  <CharactersWithSpaces>305245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Alexej Abyzov</dc:creator>
  <cp:keywords/>
  <dc:description/>
  <cp:lastModifiedBy>Alexej Abyzov</cp:lastModifiedBy>
  <cp:revision>447</cp:revision>
  <cp:lastPrinted>2014-05-23T23:19:00Z</cp:lastPrinted>
  <dcterms:created xsi:type="dcterms:W3CDTF">2014-05-23T20:30:00Z</dcterms:created>
  <dcterms:modified xsi:type="dcterms:W3CDTF">2015-01-05T05:46:00Z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id="http://www.zotero.org/styles/nature-communications"/&gt;&lt;hasBiblio/&gt;&lt;format class="21"/&gt;&lt;count citations="74" publications="54"/&gt;&lt;/info&gt;PAPERS2_INFO_END</vt:lpwstr>
  </property>
</Properties>
</file>