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5E7" w:rsidRDefault="00335181">
      <w:pPr>
        <w:spacing w:line="360" w:lineRule="auto"/>
        <w:rPr>
          <w:rFonts w:ascii="Times New Roman" w:hAnsi="Times New Roman"/>
          <w:b/>
          <w:sz w:val="36"/>
          <w:lang w:val="uz-Cyrl-UZ" w:eastAsia="uz-Cyrl-UZ" w:bidi="uz-Cyrl-UZ"/>
        </w:rPr>
      </w:pPr>
      <w:bookmarkStart w:id="0" w:name="_GoBack"/>
      <w:bookmarkEnd w:id="0"/>
      <w:r>
        <w:rPr>
          <w:rFonts w:ascii="Times New Roman" w:hAnsi="Times New Roman"/>
          <w:b/>
          <w:sz w:val="36"/>
        </w:rPr>
        <w:t>DREISS: Decomposition of gene Regulatory network into Exte</w:t>
      </w:r>
      <w:r>
        <w:rPr>
          <w:rFonts w:ascii="Times New Roman" w:hAnsi="Times New Roman"/>
          <w:b/>
          <w:sz w:val="36"/>
        </w:rPr>
        <w:t>r</w:t>
      </w:r>
      <w:r>
        <w:rPr>
          <w:rFonts w:ascii="Times New Roman" w:hAnsi="Times New Roman"/>
          <w:b/>
          <w:sz w:val="36"/>
        </w:rPr>
        <w:t>nal and Internal components based on State Space models</w:t>
      </w:r>
    </w:p>
    <w:p w:rsidR="004005E7" w:rsidRDefault="00335181">
      <w:pPr>
        <w:spacing w:line="360" w:lineRule="auto"/>
        <w:rPr>
          <w:rFonts w:ascii="Times New Roman" w:hAnsi="Times New Roman"/>
          <w:lang w:eastAsia="de-DE"/>
        </w:rPr>
      </w:pPr>
      <w:proofErr w:type="spellStart"/>
      <w:r>
        <w:rPr>
          <w:rFonts w:ascii="Times New Roman" w:hAnsi="Times New Roman"/>
          <w:sz w:val="24"/>
          <w:lang w:eastAsia="de-DE"/>
        </w:rPr>
        <w:t>Daifeng</w:t>
      </w:r>
      <w:proofErr w:type="spellEnd"/>
      <w:r>
        <w:rPr>
          <w:rFonts w:ascii="Times New Roman" w:hAnsi="Times New Roman"/>
          <w:sz w:val="24"/>
          <w:lang w:eastAsia="de-DE"/>
        </w:rPr>
        <w:t xml:space="preserve"> Wang</w:t>
      </w:r>
      <w:r>
        <w:rPr>
          <w:rFonts w:ascii="Times New Roman" w:hAnsi="Times New Roman"/>
          <w:sz w:val="24"/>
          <w:vertAlign w:val="superscript"/>
          <w:lang w:eastAsia="de-DE"/>
        </w:rPr>
        <w:t>1</w:t>
      </w:r>
      <w:proofErr w:type="gramStart"/>
      <w:r>
        <w:rPr>
          <w:rFonts w:ascii="Times New Roman" w:hAnsi="Times New Roman"/>
          <w:sz w:val="24"/>
          <w:vertAlign w:val="superscript"/>
          <w:lang w:eastAsia="de-DE"/>
        </w:rPr>
        <w:t>,2</w:t>
      </w:r>
      <w:proofErr w:type="gramEnd"/>
      <w:r>
        <w:rPr>
          <w:rFonts w:ascii="Times New Roman" w:hAnsi="Times New Roman"/>
          <w:sz w:val="24"/>
          <w:lang w:eastAsia="de-DE"/>
        </w:rPr>
        <w:t xml:space="preserve">, </w:t>
      </w:r>
      <w:proofErr w:type="spellStart"/>
      <w:r>
        <w:rPr>
          <w:rFonts w:ascii="Times New Roman" w:hAnsi="Times New Roman"/>
          <w:sz w:val="24"/>
          <w:lang w:eastAsia="de-DE"/>
        </w:rPr>
        <w:t>Fei</w:t>
      </w:r>
      <w:proofErr w:type="spellEnd"/>
      <w:r>
        <w:rPr>
          <w:rFonts w:ascii="Times New Roman" w:hAnsi="Times New Roman"/>
          <w:sz w:val="24"/>
          <w:lang w:eastAsia="de-DE"/>
        </w:rPr>
        <w:t xml:space="preserve"> He</w:t>
      </w:r>
      <w:r>
        <w:rPr>
          <w:rFonts w:ascii="Times New Roman" w:hAnsi="Times New Roman"/>
          <w:sz w:val="24"/>
          <w:vertAlign w:val="superscript"/>
          <w:lang w:eastAsia="de-DE"/>
        </w:rPr>
        <w:t>4</w:t>
      </w:r>
      <w:r>
        <w:rPr>
          <w:rFonts w:ascii="Times New Roman" w:hAnsi="Times New Roman"/>
          <w:sz w:val="24"/>
          <w:lang w:eastAsia="de-DE"/>
        </w:rPr>
        <w:t>, Sergei Maslov</w:t>
      </w:r>
      <w:r>
        <w:rPr>
          <w:rFonts w:ascii="Times New Roman" w:hAnsi="Times New Roman"/>
          <w:sz w:val="24"/>
          <w:vertAlign w:val="superscript"/>
          <w:lang w:eastAsia="de-DE"/>
        </w:rPr>
        <w:t>4</w:t>
      </w:r>
      <w:r>
        <w:rPr>
          <w:rFonts w:ascii="Times New Roman" w:hAnsi="Times New Roman"/>
          <w:sz w:val="24"/>
          <w:lang w:eastAsia="de-DE"/>
        </w:rPr>
        <w:t>, Mark Gerstein</w:t>
      </w:r>
      <w:r>
        <w:rPr>
          <w:rFonts w:ascii="Times New Roman" w:hAnsi="Times New Roman"/>
          <w:sz w:val="24"/>
          <w:vertAlign w:val="superscript"/>
          <w:lang w:eastAsia="de-DE"/>
        </w:rPr>
        <w:t>1,2,3</w:t>
      </w:r>
      <w:r>
        <w:rPr>
          <w:rFonts w:ascii="Times New Roman" w:hAnsi="Times New Roman"/>
          <w:sz w:val="24"/>
          <w:lang w:eastAsia="de-DE"/>
        </w:rPr>
        <w:t>*</w:t>
      </w:r>
    </w:p>
    <w:p w:rsidR="004005E7" w:rsidRDefault="00335181">
      <w:pPr>
        <w:spacing w:line="360" w:lineRule="auto"/>
        <w:rPr>
          <w:rFonts w:ascii="Times New Roman" w:hAnsi="Times New Roman"/>
          <w:sz w:val="36"/>
          <w:lang w:val="uz-Cyrl-UZ" w:eastAsia="uz-Cyrl-UZ" w:bidi="uz-Cyrl-UZ"/>
        </w:rPr>
      </w:pPr>
      <w:r>
        <w:rPr>
          <w:rFonts w:ascii="Times New Roman" w:hAnsi="Times New Roman"/>
          <w:vertAlign w:val="superscript"/>
          <w:lang w:eastAsia="de-DE"/>
        </w:rPr>
        <w:t>1</w:t>
      </w:r>
      <w:r>
        <w:rPr>
          <w:rFonts w:ascii="Times New Roman" w:hAnsi="Times New Roman"/>
          <w:lang w:eastAsia="de-DE"/>
        </w:rPr>
        <w:t xml:space="preserve">Program in Computational Biology and Bioinformatics; </w:t>
      </w:r>
      <w:r>
        <w:rPr>
          <w:rFonts w:ascii="Times New Roman" w:hAnsi="Times New Roman"/>
          <w:vertAlign w:val="superscript"/>
          <w:lang w:eastAsia="de-DE"/>
        </w:rPr>
        <w:t>2</w:t>
      </w:r>
      <w:r>
        <w:rPr>
          <w:rFonts w:ascii="Times New Roman" w:hAnsi="Times New Roman"/>
          <w:lang w:eastAsia="de-DE"/>
        </w:rPr>
        <w:t xml:space="preserve">Department of Molecular Biophysics and Biochemistry; </w:t>
      </w:r>
      <w:r>
        <w:rPr>
          <w:rFonts w:ascii="Times New Roman" w:hAnsi="Times New Roman"/>
          <w:vertAlign w:val="superscript"/>
          <w:lang w:eastAsia="de-DE"/>
        </w:rPr>
        <w:t>3</w:t>
      </w:r>
      <w:r>
        <w:rPr>
          <w:rFonts w:ascii="Times New Roman" w:hAnsi="Times New Roman"/>
          <w:lang w:eastAsia="de-DE"/>
        </w:rPr>
        <w:t xml:space="preserve">Department of Computer Science, Yale University, New Haven, CT, USA. </w:t>
      </w:r>
      <w:r>
        <w:rPr>
          <w:rFonts w:ascii="Times New Roman" w:hAnsi="Times New Roman"/>
          <w:vertAlign w:val="superscript"/>
          <w:lang w:eastAsia="de-DE"/>
        </w:rPr>
        <w:t>4</w:t>
      </w:r>
      <w:r>
        <w:rPr>
          <w:rFonts w:ascii="Times New Roman" w:hAnsi="Times New Roman"/>
          <w:lang w:eastAsia="de-DE"/>
        </w:rPr>
        <w:t xml:space="preserve">Brookhaven National Laboratory, Upton, NY, USA. *Correspondence to: </w:t>
      </w:r>
      <w:hyperlink r:id="rId9" w:history="1">
        <w:r>
          <w:rPr>
            <w:rStyle w:val="Hyperlink"/>
            <w:rFonts w:ascii="Times New Roman" w:hAnsi="Times New Roman"/>
            <w:lang w:eastAsia="de-DE"/>
          </w:rPr>
          <w:t>pi@gersteinlab.org</w:t>
        </w:r>
      </w:hyperlink>
    </w:p>
    <w:p w:rsidR="004005E7" w:rsidRDefault="004005E7">
      <w:pPr>
        <w:pStyle w:val="AbstractHead"/>
        <w:spacing w:before="0" w:after="0" w:line="360" w:lineRule="auto"/>
        <w:rPr>
          <w:sz w:val="22"/>
          <w:lang w:val="uz-Cyrl-UZ" w:eastAsia="uz-Cyrl-UZ" w:bidi="uz-Cyrl-UZ"/>
        </w:rPr>
      </w:pPr>
    </w:p>
    <w:p w:rsidR="004005E7" w:rsidRDefault="004005E7">
      <w:pPr>
        <w:pStyle w:val="AbstractHead"/>
        <w:spacing w:before="0" w:after="0" w:line="360" w:lineRule="auto"/>
        <w:rPr>
          <w:sz w:val="22"/>
          <w:lang w:val="uz-Cyrl-UZ" w:eastAsia="uz-Cyrl-UZ" w:bidi="uz-Cyrl-UZ"/>
        </w:rPr>
        <w:sectPr w:rsidR="004005E7">
          <w:headerReference w:type="even" r:id="rId10"/>
          <w:headerReference w:type="default" r:id="rId11"/>
          <w:footerReference w:type="even" r:id="rId12"/>
          <w:footerReference w:type="default" r:id="rId13"/>
          <w:footerReference w:type="first" r:id="rId14"/>
          <w:type w:val="continuous"/>
          <w:pgSz w:w="12240" w:h="15840"/>
          <w:pgMar w:top="1400" w:right="1080" w:bottom="1458" w:left="1080" w:header="704" w:footer="790" w:gutter="0"/>
          <w:cols w:space="360"/>
          <w:docGrid w:linePitch="360"/>
        </w:sectPr>
      </w:pPr>
    </w:p>
    <w:p w:rsidR="004005E7" w:rsidRDefault="00335181">
      <w:pPr>
        <w:pStyle w:val="AbstractHead"/>
        <w:spacing w:before="0" w:line="360" w:lineRule="auto"/>
        <w:rPr>
          <w:sz w:val="22"/>
          <w:lang w:val="uz-Cyrl-UZ" w:eastAsia="uz-Cyrl-UZ" w:bidi="uz-Cyrl-UZ"/>
        </w:rPr>
      </w:pPr>
      <w:r>
        <w:rPr>
          <w:rStyle w:val="FootnoteReference"/>
          <w:vanish/>
          <w:color w:val="FFFFFF"/>
          <w:sz w:val="22"/>
        </w:rPr>
        <w:lastRenderedPageBreak/>
        <w:t>蜉</w:t>
      </w:r>
      <w:r>
        <w:rPr>
          <w:rStyle w:val="FootnoteReference"/>
          <w:vanish/>
          <w:color w:val="FFFFFF"/>
          <w:sz w:val="22"/>
        </w:rPr>
        <w:t>*</w:t>
      </w:r>
      <w:r>
        <w:rPr>
          <w:sz w:val="22"/>
        </w:rPr>
        <w:t>abstract</w:t>
      </w:r>
    </w:p>
    <w:p w:rsidR="004005E7" w:rsidRDefault="00335181">
      <w:pPr>
        <w:pStyle w:val="AbstractText"/>
        <w:spacing w:line="360" w:lineRule="auto"/>
        <w:rPr>
          <w:sz w:val="22"/>
          <w:lang w:val="uz-Cyrl-UZ" w:eastAsia="uz-Cyrl-UZ" w:bidi="uz-Cyrl-UZ"/>
        </w:rPr>
      </w:pPr>
      <w:r>
        <w:rPr>
          <w:b/>
          <w:sz w:val="22"/>
        </w:rPr>
        <w:t>Motivation</w:t>
      </w:r>
      <w:r>
        <w:rPr>
          <w:sz w:val="22"/>
        </w:rPr>
        <w:t xml:space="preserve">: It is well known that the evolution of gene expression is more </w:t>
      </w:r>
      <w:r>
        <w:rPr>
          <w:sz w:val="22"/>
        </w:rPr>
        <w:t xml:space="preserve">important than the evolution of gene sequences in determining developmental </w:t>
      </w:r>
      <w:proofErr w:type="gramStart"/>
      <w:r>
        <w:rPr>
          <w:sz w:val="22"/>
        </w:rPr>
        <w:t>morphologies</w:t>
      </w:r>
      <w:ins w:id="1" w:author="me@markgerstein.net" w:date="2014-12-25T16:05:00Z">
        <w:r>
          <w:rPr>
            <w:color w:val="000000"/>
            <w:sz w:val="22"/>
          </w:rPr>
          <w:t>[</w:t>
        </w:r>
        <w:proofErr w:type="gramEnd"/>
        <w:r>
          <w:rPr>
            <w:color w:val="000000"/>
            <w:sz w:val="22"/>
          </w:rPr>
          <w:t>[Too strong]]</w:t>
        </w:r>
      </w:ins>
      <w:r>
        <w:rPr>
          <w:sz w:val="22"/>
        </w:rPr>
        <w:t xml:space="preserve">. Comparative </w:t>
      </w:r>
      <w:proofErr w:type="spellStart"/>
      <w:r>
        <w:rPr>
          <w:sz w:val="22"/>
        </w:rPr>
        <w:t>tra</w:t>
      </w:r>
      <w:r>
        <w:rPr>
          <w:sz w:val="22"/>
        </w:rPr>
        <w:t>n</w:t>
      </w:r>
      <w:r>
        <w:rPr>
          <w:sz w:val="22"/>
        </w:rPr>
        <w:t>scriptomics</w:t>
      </w:r>
      <w:proofErr w:type="spellEnd"/>
      <w:r>
        <w:rPr>
          <w:sz w:val="22"/>
        </w:rPr>
        <w:t xml:space="preserve"> provides a general approach to study the evolution of gene expression (i.e., by elucidating the regulatory mechanisms from d</w:t>
      </w:r>
      <w:r>
        <w:rPr>
          <w:sz w:val="22"/>
        </w:rPr>
        <w:t>ifferent evolutionary gene regulatory networks that control the gene expression in evolution). However, current strategies, such as directly comparing developmental e</w:t>
      </w:r>
      <w:r>
        <w:rPr>
          <w:sz w:val="22"/>
        </w:rPr>
        <w:t>x</w:t>
      </w:r>
      <w:r>
        <w:rPr>
          <w:sz w:val="22"/>
        </w:rPr>
        <w:t>pression profiles, do not allow us to understand the mechanisms due to differences in sam</w:t>
      </w:r>
      <w:r>
        <w:rPr>
          <w:sz w:val="22"/>
        </w:rPr>
        <w:t xml:space="preserve">ple size and </w:t>
      </w:r>
      <w:proofErr w:type="gramStart"/>
      <w:r>
        <w:rPr>
          <w:sz w:val="22"/>
        </w:rPr>
        <w:t>a</w:t>
      </w:r>
      <w:proofErr w:type="gramEnd"/>
      <w:r>
        <w:rPr>
          <w:sz w:val="22"/>
        </w:rPr>
        <w:t xml:space="preserve"> lack of synchronization.</w:t>
      </w:r>
    </w:p>
    <w:p w:rsidR="004005E7" w:rsidRDefault="00335181">
      <w:pPr>
        <w:pStyle w:val="AbstractText"/>
        <w:spacing w:line="360" w:lineRule="auto"/>
        <w:rPr>
          <w:sz w:val="22"/>
          <w:lang w:val="uz-Cyrl-UZ" w:eastAsia="uz-Cyrl-UZ" w:bidi="uz-Cyrl-UZ"/>
        </w:rPr>
      </w:pPr>
      <w:r>
        <w:rPr>
          <w:b/>
          <w:sz w:val="22"/>
        </w:rPr>
        <w:t>Results</w:t>
      </w:r>
      <w:r>
        <w:rPr>
          <w:sz w:val="22"/>
        </w:rPr>
        <w:t>: Here, we developed a novel computational method termed DRIESS (Decomposition of gene Regulatory network into External and Internal components based on State Space models) to address this problem. DRIESS inte</w:t>
      </w:r>
      <w:r>
        <w:rPr>
          <w:sz w:val="22"/>
        </w:rPr>
        <w:t xml:space="preserve">grates the </w:t>
      </w:r>
      <w:ins w:id="2" w:author="me@markgerstein.net" w:date="2014-12-25T16:09:00Z">
        <w:r>
          <w:rPr>
            <w:color w:val="000000"/>
            <w:sz w:val="22"/>
          </w:rPr>
          <w:t>[[a]</w:t>
        </w:r>
        <w:proofErr w:type="gramStart"/>
        <w:r>
          <w:rPr>
            <w:color w:val="000000"/>
            <w:sz w:val="22"/>
          </w:rPr>
          <w:t>]</w:t>
        </w:r>
      </w:ins>
      <w:r>
        <w:rPr>
          <w:sz w:val="22"/>
        </w:rPr>
        <w:t>state</w:t>
      </w:r>
      <w:proofErr w:type="gramEnd"/>
      <w:r>
        <w:rPr>
          <w:sz w:val="22"/>
        </w:rPr>
        <w:t xml:space="preserve"> space model</w:t>
      </w:r>
      <w:del w:id="3" w:author="me@markgerstein.net" w:date="2014-12-25T16:09:00Z">
        <w:r>
          <w:rPr>
            <w:sz w:val="22"/>
          </w:rPr>
          <w:delText xml:space="preserve"> in engineering</w:delText>
        </w:r>
      </w:del>
      <w:r>
        <w:rPr>
          <w:sz w:val="22"/>
        </w:rPr>
        <w:t xml:space="preserve"> and dimensionality reduction analysis to dissect the effects of evolutionary regulatory networks on gene expression. We applied DREISS to worm and fly embryonic developmental data in </w:t>
      </w:r>
      <w:ins w:id="4" w:author="me@markgerstein.net" w:date="2014-12-25T16:09:00Z">
        <w:r>
          <w:rPr>
            <w:color w:val="000000"/>
            <w:sz w:val="22"/>
          </w:rPr>
          <w:t>[[??</w:t>
        </w:r>
        <w:proofErr w:type="gramStart"/>
        <w:r>
          <w:rPr>
            <w:color w:val="000000"/>
            <w:sz w:val="22"/>
          </w:rPr>
          <w:t>?the</w:t>
        </w:r>
        <w:proofErr w:type="gramEnd"/>
        <w:r>
          <w:rPr>
            <w:color w:val="000000"/>
            <w:sz w:val="22"/>
          </w:rPr>
          <w:t xml:space="preserve"> dataset]]</w:t>
        </w:r>
      </w:ins>
      <w:r>
        <w:rPr>
          <w:sz w:val="22"/>
        </w:rPr>
        <w:t>modENC</w:t>
      </w:r>
      <w:r>
        <w:rPr>
          <w:sz w:val="22"/>
        </w:rPr>
        <w:t>ODE.</w:t>
      </w:r>
      <w:ins w:id="5" w:author="me@markgerstein.net" w:date="2014-12-25T16:13:00Z">
        <w:r>
          <w:rPr>
            <w:color w:val="000000"/>
            <w:sz w:val="22"/>
          </w:rPr>
          <w:t>[[[more on meth]]</w:t>
        </w:r>
      </w:ins>
      <w:r>
        <w:rPr>
          <w:sz w:val="22"/>
        </w:rPr>
        <w:t xml:space="preserve"> We found that between the two species, the expression patterns of orthologous genes driven by conserved regulatory networks (i.e., orthologous TFs) are more similar to each other than those driven by species-specific ones. Moreover, g</w:t>
      </w:r>
      <w:r>
        <w:rPr>
          <w:sz w:val="22"/>
        </w:rPr>
        <w:t xml:space="preserve">enes involved in evolutionarily ancient functions (e.g. ribosome), and more </w:t>
      </w:r>
      <w:proofErr w:type="gramStart"/>
      <w:r>
        <w:rPr>
          <w:sz w:val="22"/>
        </w:rPr>
        <w:t>recently-evolved</w:t>
      </w:r>
      <w:proofErr w:type="gramEnd"/>
      <w:r>
        <w:rPr>
          <w:sz w:val="22"/>
        </w:rPr>
        <w:t xml:space="preserve"> functions (e.g., cell-cell communication) are significantly more controlled by the co</w:t>
      </w:r>
      <w:r>
        <w:rPr>
          <w:sz w:val="22"/>
        </w:rPr>
        <w:t>n</w:t>
      </w:r>
      <w:r>
        <w:rPr>
          <w:sz w:val="22"/>
        </w:rPr>
        <w:t>served and species-specific regulatory networks, respectively. Our results im</w:t>
      </w:r>
      <w:r>
        <w:rPr>
          <w:sz w:val="22"/>
        </w:rPr>
        <w:t>ply that the expression of ancient genes for the conserved developmental functions is tightly controlled, as compared to the ones for the species-specific functions.</w:t>
      </w:r>
    </w:p>
    <w:p w:rsidR="004005E7" w:rsidRDefault="00335181">
      <w:pPr>
        <w:pStyle w:val="AbstractText"/>
        <w:spacing w:line="360" w:lineRule="auto"/>
        <w:rPr>
          <w:b/>
          <w:sz w:val="22"/>
          <w:lang w:val="uz-Cyrl-UZ" w:eastAsia="uz-Cyrl-UZ" w:bidi="uz-Cyrl-UZ"/>
        </w:rPr>
      </w:pPr>
      <w:r>
        <w:rPr>
          <w:b/>
          <w:sz w:val="22"/>
        </w:rPr>
        <w:t>Conclusion</w:t>
      </w:r>
      <w:r>
        <w:rPr>
          <w:sz w:val="22"/>
        </w:rPr>
        <w:t xml:space="preserve">: We demonstrated the capabilities of DREISS for studying the evolution of gene </w:t>
      </w:r>
      <w:r>
        <w:rPr>
          <w:sz w:val="22"/>
        </w:rPr>
        <w:t>expre</w:t>
      </w:r>
      <w:r>
        <w:rPr>
          <w:sz w:val="22"/>
        </w:rPr>
        <w:t>s</w:t>
      </w:r>
      <w:r>
        <w:rPr>
          <w:sz w:val="22"/>
        </w:rPr>
        <w:t>sion during the embryogenesis across distant species. Despite striking morphological differences, some basic developmental processes are still tightly under the control of ancient transcriptional regulatory fa</w:t>
      </w:r>
      <w:r>
        <w:rPr>
          <w:sz w:val="22"/>
        </w:rPr>
        <w:t>c</w:t>
      </w:r>
      <w:r>
        <w:rPr>
          <w:sz w:val="22"/>
        </w:rPr>
        <w:t>tors. DREISS can be also used as a gener</w:t>
      </w:r>
      <w:r>
        <w:rPr>
          <w:sz w:val="22"/>
        </w:rPr>
        <w:t xml:space="preserve">al-purpose tool </w:t>
      </w:r>
      <w:ins w:id="6" w:author="me@markgerstein.net" w:date="2014-12-25T16:16:00Z">
        <w:r>
          <w:rPr>
            <w:color w:val="000000"/>
            <w:sz w:val="22"/>
          </w:rPr>
          <w:t>[[</w:t>
        </w:r>
        <w:proofErr w:type="spellStart"/>
        <w:r>
          <w:rPr>
            <w:color w:val="000000"/>
            <w:sz w:val="22"/>
          </w:rPr>
          <w:t>expl</w:t>
        </w:r>
        <w:proofErr w:type="spellEnd"/>
        <w:r>
          <w:rPr>
            <w:color w:val="000000"/>
            <w:sz w:val="22"/>
          </w:rPr>
          <w:t xml:space="preserve"> how]</w:t>
        </w:r>
        <w:proofErr w:type="gramStart"/>
        <w:r>
          <w:rPr>
            <w:color w:val="000000"/>
            <w:sz w:val="22"/>
          </w:rPr>
          <w:t>]</w:t>
        </w:r>
      </w:ins>
      <w:r>
        <w:rPr>
          <w:sz w:val="22"/>
        </w:rPr>
        <w:t>to</w:t>
      </w:r>
      <w:proofErr w:type="gramEnd"/>
      <w:r>
        <w:rPr>
          <w:sz w:val="22"/>
        </w:rPr>
        <w:t xml:space="preserve"> study and compare the effects from different types of regulatory networks, such as TFs vs. miRNAs across various datasets.</w:t>
      </w:r>
    </w:p>
    <w:p w:rsidR="004005E7" w:rsidRDefault="00335181">
      <w:pPr>
        <w:pStyle w:val="Heading1"/>
        <w:spacing w:before="360" w:line="360" w:lineRule="auto"/>
        <w:ind w:left="360" w:hanging="360"/>
        <w:rPr>
          <w:sz w:val="28"/>
          <w:lang w:val="uz-Cyrl-UZ" w:eastAsia="uz-Cyrl-UZ" w:bidi="uz-Cyrl-UZ"/>
        </w:rPr>
      </w:pPr>
      <w:r>
        <w:rPr>
          <w:sz w:val="28"/>
        </w:rPr>
        <w:lastRenderedPageBreak/>
        <w:t xml:space="preserve">introduction </w:t>
      </w:r>
    </w:p>
    <w:p w:rsidR="004005E7" w:rsidRDefault="00335181">
      <w:pPr>
        <w:spacing w:line="360" w:lineRule="auto"/>
        <w:jc w:val="both"/>
        <w:rPr>
          <w:rFonts w:ascii="Times New Roman" w:hAnsi="Times New Roman"/>
          <w:sz w:val="24"/>
          <w:lang w:val="uz-Cyrl-UZ" w:eastAsia="uz-Cyrl-UZ" w:bidi="uz-Cyrl-UZ"/>
        </w:rPr>
      </w:pPr>
      <w:r>
        <w:rPr>
          <w:rFonts w:ascii="Times New Roman" w:hAnsi="Times New Roman"/>
          <w:sz w:val="24"/>
        </w:rPr>
        <w:t xml:space="preserve">Developmental gene regulatory networks (GRNs) control gene expression to determine </w:t>
      </w:r>
      <w:r>
        <w:rPr>
          <w:rFonts w:ascii="Times New Roman" w:hAnsi="Times New Roman"/>
          <w:sz w:val="24"/>
        </w:rPr>
        <w:t>developmental processes. Evolution has rendered these GRNs too complex to fully understand their regulatory mech</w:t>
      </w:r>
      <w:r>
        <w:rPr>
          <w:rFonts w:ascii="Times New Roman" w:hAnsi="Times New Roman"/>
          <w:sz w:val="24"/>
        </w:rPr>
        <w:t>a</w:t>
      </w:r>
      <w:r>
        <w:rPr>
          <w:rFonts w:ascii="Times New Roman" w:hAnsi="Times New Roman"/>
          <w:sz w:val="24"/>
        </w:rPr>
        <w:t>nisms at the system level</w:t>
      </w:r>
      <w:proofErr w:type="gramStart"/>
      <w:r>
        <w:rPr>
          <w:rFonts w:ascii="Times New Roman" w:hAnsi="Times New Roman"/>
          <w:sz w:val="24"/>
        </w:rPr>
        <w:t>.</w:t>
      </w:r>
      <w:ins w:id="7" w:author="me@markgerstein.net" w:date="2014-12-25T16:17:00Z">
        <w:r>
          <w:rPr>
            <w:rFonts w:ascii="Times New Roman" w:hAnsi="Times New Roman"/>
            <w:color w:val="000000"/>
            <w:sz w:val="24"/>
          </w:rPr>
          <w:t>[</w:t>
        </w:r>
        <w:proofErr w:type="gramEnd"/>
        <w:r>
          <w:rPr>
            <w:rFonts w:ascii="Times New Roman" w:hAnsi="Times New Roman"/>
            <w:color w:val="000000"/>
            <w:sz w:val="24"/>
          </w:rPr>
          <w:t>[to strong]]</w:t>
        </w:r>
      </w:ins>
      <w:r>
        <w:rPr>
          <w:rFonts w:ascii="Times New Roman" w:hAnsi="Times New Roman"/>
          <w:sz w:val="24"/>
        </w:rPr>
        <w:t xml:space="preserve"> Thus, one typically compares developmental gene expression across species to infer activities of develo</w:t>
      </w:r>
      <w:r>
        <w:rPr>
          <w:rFonts w:ascii="Times New Roman" w:hAnsi="Times New Roman"/>
          <w:sz w:val="24"/>
        </w:rPr>
        <w:t>pmental GRNs. For example, embryogenesis provides a pla</w:t>
      </w:r>
      <w:r>
        <w:rPr>
          <w:rFonts w:ascii="Times New Roman" w:hAnsi="Times New Roman"/>
          <w:sz w:val="24"/>
        </w:rPr>
        <w:t>t</w:t>
      </w:r>
      <w:r>
        <w:rPr>
          <w:rFonts w:ascii="Times New Roman" w:hAnsi="Times New Roman"/>
          <w:sz w:val="24"/>
        </w:rPr>
        <w:t>form to study the evolution of gene expression between different species. Recent work showed that si</w:t>
      </w:r>
      <w:r>
        <w:rPr>
          <w:rFonts w:ascii="Times New Roman" w:hAnsi="Times New Roman"/>
          <w:sz w:val="24"/>
        </w:rPr>
        <w:t>g</w:t>
      </w:r>
      <w:r>
        <w:rPr>
          <w:rFonts w:ascii="Times New Roman" w:hAnsi="Times New Roman"/>
          <w:sz w:val="24"/>
        </w:rPr>
        <w:t>nificant biological insight can be gained by cross-species comparisons of the expression profiles d</w:t>
      </w:r>
      <w:r>
        <w:rPr>
          <w:rFonts w:ascii="Times New Roman" w:hAnsi="Times New Roman"/>
          <w:sz w:val="24"/>
        </w:rPr>
        <w:t xml:space="preserve">uring embryogenesis for worms </w:t>
      </w:r>
      <w:r>
        <w:rPr>
          <w:rFonts w:ascii="Times New Roman" w:hAnsi="Times New Roman"/>
          <w:sz w:val="24"/>
        </w:rPr>
        <w:fldChar w:fldCharType="begin"/>
      </w:r>
      <w:r>
        <w:rPr>
          <w:rFonts w:ascii="Times New Roman" w:hAnsi="Times New Roman"/>
          <w:sz w:val="24"/>
        </w:rPr>
        <w:instrText xml:space="preserve"> ADDIN EN.CITE &lt;EndNote&gt;&lt;Cite&gt;&lt;Author&gt;Levin&lt;/Author&gt;&lt;Year&gt;2012&lt;/Year&gt;&lt;RecNum&gt;61&lt;/RecNum&gt;&lt;IDText&gt;22560298&lt;/IDText&gt;&lt;DisplayText&gt;(Levin, et al., 2012)&lt;/DisplayText&gt;&lt;record&gt;&lt;rec-number&gt;61&lt;/rec-number&gt;&lt;foreign-keys&gt;&lt;key app="EN" db</w:instrText>
      </w:r>
      <w:r>
        <w:rPr>
          <w:rFonts w:ascii="Times New Roman" w:hAnsi="Times New Roman"/>
          <w:sz w:val="24"/>
        </w:rPr>
        <w:instrText>-id="rvp5vazpr50febep0fa5terrdrffrv9xwv2d"&gt;61&lt;/key&gt;&lt;/foreign-keys&gt;&lt;ref-type name="Journal Article"&gt;17&lt;/ref-type&gt;&lt;contributors&gt;&lt;authors&gt;&lt;author&gt;Levin, M.&lt;/author&gt;&lt;author&gt;Hashimshony, T.&lt;/author&gt;&lt;author&gt;Wagner, F.&lt;/author&gt;&lt;author&gt;Yanai, I.&lt;/author&gt;&lt;/authors&gt;</w:instrText>
      </w:r>
      <w:r>
        <w:rPr>
          <w:rFonts w:ascii="Times New Roman" w:hAnsi="Times New Roman"/>
          <w:sz w:val="24"/>
        </w:rPr>
        <w:instrText>&lt;/contributors&gt;&lt;auth-address&gt;Department of Biology, Technion, Israel Institute of Technology, Haifa 32000, Israel.&lt;/auth-address&gt;&lt;titles&gt;&lt;title&gt;Developmental milestones punctuate gene expression in the Caenorhabditis embryo&lt;/title&gt;&lt;secondary-title&gt;Dev Cell</w:instrText>
      </w:r>
      <w:r>
        <w:rPr>
          <w:rFonts w:ascii="Times New Roman" w:hAnsi="Times New Roman"/>
          <w:sz w:val="24"/>
        </w:rPr>
        <w:instrText>&lt;/secondary-title&gt;&lt;alt-title&gt;Developmental cell&lt;/alt-title&gt;&lt;/titles&gt;&lt;periodical&gt;&lt;full-title&gt;Dev Cell&lt;/full-title&gt;&lt;abbr-1&gt;Developmental cell&lt;/abbr-1&gt;&lt;/periodical&gt;&lt;alt-periodical&gt;&lt;full-title&gt;Dev Cell&lt;/full-title&gt;&lt;abbr-1&gt;Developmental cell&lt;/abbr-1&gt;&lt;/alt-perio</w:instrText>
      </w:r>
      <w:r>
        <w:rPr>
          <w:rFonts w:ascii="Times New Roman" w:hAnsi="Times New Roman"/>
          <w:sz w:val="24"/>
        </w:rPr>
        <w:instrText>dical&gt;&lt;pages&gt;1101-8&lt;/pages&gt;&lt;volume&gt;22&lt;/volume&gt;&lt;number&gt;5&lt;/number&gt;&lt;keywords&gt;&lt;keyword&gt;Animals&lt;/keyword&gt;&lt;keyword&gt;Arthropods&lt;/keyword&gt;&lt;keyword&gt;Caenorhabditis/*embryology/*genetics&lt;/keyword&gt;&lt;keyword&gt;Chordata&lt;/keyword&gt;&lt;keyword&gt;Conserved Sequence&lt;/keyword&gt;&lt;keyword</w:instrText>
      </w:r>
      <w:r>
        <w:rPr>
          <w:rFonts w:ascii="Times New Roman" w:hAnsi="Times New Roman"/>
          <w:sz w:val="24"/>
        </w:rPr>
        <w:instrText>&gt;*Gene Expression Regulation, Developmental&lt;/keyword&gt;&lt;keyword&gt;Helminth Proteins/*genetics&lt;/keyword&gt;&lt;keyword&gt;Phylogeny&lt;/keyword&gt;&lt;keyword&gt;RNA Interference&lt;/keyword&gt;&lt;keyword&gt;Species Specificity&lt;/keyword&gt;&lt;keyword&gt;Time Factors&lt;/keyword&gt;&lt;keyword&gt;Transcriptome/*p</w:instrText>
      </w:r>
      <w:r>
        <w:rPr>
          <w:rFonts w:ascii="Times New Roman" w:hAnsi="Times New Roman"/>
          <w:sz w:val="24"/>
        </w:rPr>
        <w:instrText>hysiology&lt;/keyword&gt;&lt;/keywords&gt;&lt;dates&gt;&lt;year&gt;2012&lt;/year&gt;&lt;pub-dates&gt;&lt;date&gt;May 15&lt;/date&gt;&lt;/pub-dates&gt;&lt;/dates&gt;&lt;isbn&gt;1878-1551 (Electronic)&amp;#xD;1534-5807 (Linking)&lt;/isbn&gt;&lt;accession-num&gt;22560298&lt;/accession-num&gt;&lt;urls&gt;&lt;related-urls&gt;&lt;url&gt;http://www.ncbi.nlm.nih.gov/p</w:instrText>
      </w:r>
      <w:r>
        <w:rPr>
          <w:rFonts w:ascii="Times New Roman" w:hAnsi="Times New Roman"/>
          <w:sz w:val="24"/>
        </w:rPr>
        <w:instrText>ubmed/22560298&lt;/url&gt;&lt;/related-urls&gt;&lt;/urls&gt;&lt;electronic-resource-num&gt;10.1016/j.devcel.2012.04.004&lt;/electronic-resource-num&gt;&lt;/record&gt;&lt;/Cite&gt;&lt;/EndNote&gt;</w:instrText>
      </w:r>
      <w:r>
        <w:rPr>
          <w:rFonts w:ascii="Times New Roman" w:hAnsi="Times New Roman"/>
          <w:sz w:val="24"/>
        </w:rPr>
        <w:fldChar w:fldCharType="separate"/>
      </w:r>
      <w:r>
        <w:rPr>
          <w:rFonts w:ascii="Times New Roman" w:hAnsi="Times New Roman"/>
          <w:sz w:val="24"/>
        </w:rPr>
        <w:t>(</w:t>
      </w:r>
      <w:hyperlink w:anchor="_ENREF_13" w:tooltip="Levin, 2012 #61" w:history="1">
        <w:r>
          <w:rPr>
            <w:rFonts w:ascii="Times New Roman" w:hAnsi="Times New Roman"/>
            <w:sz w:val="24"/>
          </w:rPr>
          <w:t>Levin, et al., 2012</w:t>
        </w:r>
      </w:hyperlink>
      <w:r>
        <w:rPr>
          <w:rFonts w:ascii="Times New Roman" w:hAnsi="Times New Roman"/>
          <w:sz w:val="24"/>
        </w:rPr>
        <w:t>)</w:t>
      </w:r>
      <w:r>
        <w:rPr>
          <w:rFonts w:ascii="Times New Roman" w:hAnsi="Times New Roman"/>
          <w:sz w:val="24"/>
        </w:rPr>
        <w:fldChar w:fldCharType="end"/>
      </w:r>
      <w:r>
        <w:rPr>
          <w:rFonts w:ascii="Times New Roman" w:hAnsi="Times New Roman"/>
          <w:sz w:val="24"/>
        </w:rPr>
        <w:t xml:space="preserve">, flies </w:t>
      </w:r>
      <w:r>
        <w:rPr>
          <w:rFonts w:ascii="Times New Roman" w:hAnsi="Times New Roman"/>
          <w:sz w:val="24"/>
        </w:rPr>
        <w:fldChar w:fldCharType="begin"/>
      </w:r>
      <w:r>
        <w:rPr>
          <w:rFonts w:ascii="Times New Roman" w:hAnsi="Times New Roman"/>
          <w:sz w:val="24"/>
        </w:rPr>
        <w:instrText xml:space="preserve"> ADDIN EN.CITE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ADDIN EN.CI</w:instrText>
      </w:r>
      <w:r>
        <w:rPr>
          <w:rFonts w:ascii="Times New Roman" w:hAnsi="Times New Roman"/>
          <w:sz w:val="24"/>
        </w:rPr>
        <w:instrText xml:space="preserve">TE.DATA </w:instrText>
      </w:r>
      <w:r>
        <w:rPr>
          <w:rFonts w:ascii="Times New Roman" w:hAnsi="Times New Roman"/>
          <w:sz w:val="24"/>
        </w:rPr>
        <w:instrText>蜉</w:instrText>
      </w:r>
      <w:r>
        <w:rPr>
          <w:rFonts w:ascii="Times New Roman" w:hAnsi="Times New Roman"/>
          <w:sz w:val="24"/>
        </w:rPr>
        <w:fldChar w:fldCharType="end"/>
      </w:r>
      <w:r>
        <w:rPr>
          <w:rFonts w:ascii="Times New Roman" w:hAnsi="Times New Roman"/>
          <w:sz w:val="24"/>
        </w:rPr>
        <w:t>(</w:t>
      </w:r>
      <w:hyperlink w:anchor="_ENREF_11" w:tooltip="Kalinka, 2010 #62" w:history="1">
        <w:r>
          <w:rPr>
            <w:rFonts w:ascii="Times New Roman" w:hAnsi="Times New Roman"/>
            <w:sz w:val="24"/>
          </w:rPr>
          <w:t>Kalinka, et al., 2010</w:t>
        </w:r>
      </w:hyperlink>
      <w:r>
        <w:rPr>
          <w:rFonts w:ascii="Times New Roman" w:hAnsi="Times New Roman"/>
          <w:sz w:val="24"/>
        </w:rPr>
        <w:t>)</w:t>
      </w:r>
      <w:r>
        <w:rPr>
          <w:rFonts w:ascii="Times New Roman" w:hAnsi="Times New Roman"/>
          <w:sz w:val="24"/>
        </w:rPr>
        <w:fldChar w:fldCharType="end"/>
      </w:r>
      <w:r>
        <w:rPr>
          <w:rFonts w:ascii="Times New Roman" w:hAnsi="Times New Roman"/>
          <w:sz w:val="24"/>
        </w:rPr>
        <w:t xml:space="preserve">, frogs </w:t>
      </w:r>
      <w:r>
        <w:rPr>
          <w:rFonts w:ascii="Times New Roman" w:hAnsi="Times New Roman"/>
          <w:sz w:val="24"/>
        </w:rPr>
        <w:fldChar w:fldCharType="begin"/>
      </w:r>
      <w:r>
        <w:rPr>
          <w:rFonts w:ascii="Times New Roman" w:hAnsi="Times New Roman"/>
          <w:sz w:val="24"/>
        </w:rPr>
        <w:instrText xml:space="preserve"> ADDIN EN.CITE &lt;EndNote&gt;&lt;Cite&gt;&lt;Author&gt;Yanai&lt;/Author&gt;&lt;Year&gt;2011&lt;/Year&gt;&lt;RecNum&gt;63&lt;/RecNum&gt;&lt;IDText&gt;21497761&lt;/IDText&gt;&lt;DisplayText&gt;(Yanai, et al., 2011)&lt;/DisplayTex</w:instrText>
      </w:r>
      <w:r>
        <w:rPr>
          <w:rFonts w:ascii="Times New Roman" w:hAnsi="Times New Roman"/>
          <w:sz w:val="24"/>
        </w:rPr>
        <w:instrText>t&gt;&lt;record&gt;&lt;rec-number&gt;63&lt;/rec-number&gt;&lt;foreign-keys&gt;&lt;key app="EN" db-id="rvp5vazpr50febep0fa5terrdrffrv9xwv2d"&gt;63&lt;/key&gt;&lt;/foreign-keys&gt;&lt;ref-type name="Journal Article"&gt;17&lt;/ref-type&gt;&lt;contributors&gt;&lt;authors&gt;&lt;author&gt;Yanai, I.&lt;/author&gt;&lt;author&gt;Peshkin, L.&lt;/author&gt;</w:instrText>
      </w:r>
      <w:r>
        <w:rPr>
          <w:rFonts w:ascii="Times New Roman" w:hAnsi="Times New Roman"/>
          <w:sz w:val="24"/>
        </w:rPr>
        <w:instrText>&lt;author&gt;Jorgensen, P.&lt;/author&gt;&lt;author&gt;Kirschner, M. W.&lt;/author&gt;&lt;/authors&gt;&lt;/contributors&gt;&lt;auth-address&gt;Department of Biology, Technion - Israel Institute of Technology, Haifa 32000, Israel.&lt;/auth-address&gt;&lt;titles&gt;&lt;title&gt;Mapping gene expression in two Xenopus</w:instrText>
      </w:r>
      <w:r>
        <w:rPr>
          <w:rFonts w:ascii="Times New Roman" w:hAnsi="Times New Roman"/>
          <w:sz w:val="24"/>
        </w:rPr>
        <w:instrText xml:space="preserve"> species: evolutionary constraints and developmental flexibility&lt;/title&gt;&lt;secondary-title&gt;Dev Cell&lt;/secondary-title&gt;&lt;alt-title&gt;Developmental cell&lt;/alt-title&gt;&lt;/titles&gt;&lt;periodical&gt;&lt;full-title&gt;Dev Cell&lt;/full-title&gt;&lt;abbr-1&gt;Developmental cell&lt;/abbr-1&gt;&lt;/periodica</w:instrText>
      </w:r>
      <w:r>
        <w:rPr>
          <w:rFonts w:ascii="Times New Roman" w:hAnsi="Times New Roman"/>
          <w:sz w:val="24"/>
        </w:rPr>
        <w:instrText>l&gt;&lt;alt-periodical&gt;&lt;full-title&gt;Dev Cell&lt;/full-title&gt;&lt;abbr-1&gt;Developmental cell&lt;/abbr-1&gt;&lt;/alt-periodical&gt;&lt;pages&gt;483-96&lt;/pages&gt;&lt;volume&gt;20&lt;/volume&gt;&lt;number&gt;4&lt;/number&gt;&lt;keywords&gt;&lt;keyword&gt;Animals&lt;/keyword&gt;&lt;keyword&gt;*Biological Evolution&lt;/keyword&gt;&lt;keyword&gt;Databases,</w:instrText>
      </w:r>
      <w:r>
        <w:rPr>
          <w:rFonts w:ascii="Times New Roman" w:hAnsi="Times New Roman"/>
          <w:sz w:val="24"/>
        </w:rPr>
        <w:instrText xml:space="preserve"> Genetic&lt;/keyword&gt;&lt;keyword&gt;*Gene Expression Profiling&lt;/keyword&gt;&lt;keyword&gt;*Gene Expression Regulation, Developmental&lt;/keyword&gt;&lt;keyword&gt;Oligonucleotide Array Sequence Analysis&lt;/keyword&gt;&lt;keyword&gt;Xenopus/*classification/embryology/*genetics&lt;/keyword&gt;&lt;/keywords&gt;</w:instrText>
      </w:r>
      <w:r>
        <w:rPr>
          <w:rFonts w:ascii="Times New Roman" w:hAnsi="Times New Roman"/>
          <w:sz w:val="24"/>
        </w:rPr>
        <w:instrText>&lt;dates&gt;&lt;year&gt;2011&lt;/year&gt;&lt;pub-dates&gt;&lt;date&gt;Apr 19&lt;/date&gt;&lt;/pub-dates&gt;&lt;/dates&gt;&lt;isbn&gt;1878-1551 (Electronic)&amp;#xD;1534-5807 (Linking)&lt;/isbn&gt;&lt;accession-num&gt;21497761&lt;/accession-num&gt;&lt;urls&gt;&lt;related-urls&gt;&lt;url&gt;http://www.ncbi.nlm.nih.gov/pubmed/21497761&lt;/url&gt;&lt;/related-</w:instrText>
      </w:r>
      <w:r>
        <w:rPr>
          <w:rFonts w:ascii="Times New Roman" w:hAnsi="Times New Roman"/>
          <w:sz w:val="24"/>
        </w:rPr>
        <w:instrText>urls&gt;&lt;/urls&gt;&lt;custom2&gt;3118554&lt;/custom2&gt;&lt;electronic-resource-num&gt;10.1016/j.devcel.2011.03.015&lt;/electronic-resource-num&gt;&lt;/record&gt;&lt;/Cite&gt;&lt;/EndNote&gt;</w:instrText>
      </w:r>
      <w:r>
        <w:rPr>
          <w:rFonts w:ascii="Times New Roman" w:hAnsi="Times New Roman"/>
          <w:sz w:val="24"/>
        </w:rPr>
        <w:fldChar w:fldCharType="separate"/>
      </w:r>
      <w:r>
        <w:rPr>
          <w:rFonts w:ascii="Times New Roman" w:hAnsi="Times New Roman"/>
          <w:sz w:val="24"/>
        </w:rPr>
        <w:t>(</w:t>
      </w:r>
      <w:hyperlink w:anchor="_ENREF_24" w:tooltip="Yanai, 2011 #63" w:history="1">
        <w:r>
          <w:rPr>
            <w:rFonts w:ascii="Times New Roman" w:hAnsi="Times New Roman"/>
            <w:sz w:val="24"/>
          </w:rPr>
          <w:t>Yanai, et al., 2011</w:t>
        </w:r>
      </w:hyperlink>
      <w:r>
        <w:rPr>
          <w:rFonts w:ascii="Times New Roman" w:hAnsi="Times New Roman"/>
          <w:sz w:val="24"/>
        </w:rPr>
        <w:t>)</w:t>
      </w:r>
      <w:r>
        <w:rPr>
          <w:rFonts w:ascii="Times New Roman" w:hAnsi="Times New Roman"/>
          <w:sz w:val="24"/>
        </w:rPr>
        <w:fldChar w:fldCharType="end"/>
      </w:r>
      <w:r>
        <w:rPr>
          <w:rFonts w:ascii="Times New Roman" w:hAnsi="Times New Roman"/>
          <w:sz w:val="24"/>
        </w:rPr>
        <w:t xml:space="preserve"> and several other vertebrates </w:t>
      </w:r>
      <w:r>
        <w:rPr>
          <w:rFonts w:ascii="Times New Roman" w:hAnsi="Times New Roman"/>
          <w:sz w:val="24"/>
        </w:rPr>
        <w:fldChar w:fldCharType="begin"/>
      </w:r>
      <w:r>
        <w:rPr>
          <w:rFonts w:ascii="Times New Roman" w:hAnsi="Times New Roman"/>
          <w:sz w:val="24"/>
        </w:rPr>
        <w:instrText xml:space="preserve"> ADDIN E</w:instrText>
      </w:r>
      <w:r>
        <w:rPr>
          <w:rFonts w:ascii="Times New Roman" w:hAnsi="Times New Roman"/>
          <w:sz w:val="24"/>
        </w:rPr>
        <w:instrText xml:space="preserve">N.CITE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ADDIN EN.CITE.DATA </w:instrText>
      </w:r>
      <w:r>
        <w:rPr>
          <w:rFonts w:ascii="Times New Roman" w:hAnsi="Times New Roman"/>
          <w:sz w:val="24"/>
        </w:rPr>
        <w:instrText>蜉</w:instrText>
      </w:r>
      <w:r>
        <w:rPr>
          <w:rFonts w:ascii="Times New Roman" w:hAnsi="Times New Roman"/>
          <w:sz w:val="24"/>
        </w:rPr>
        <w:fldChar w:fldCharType="end"/>
      </w:r>
      <w:r>
        <w:rPr>
          <w:rFonts w:ascii="Times New Roman" w:hAnsi="Times New Roman"/>
          <w:sz w:val="24"/>
        </w:rPr>
        <w:t>(</w:t>
      </w:r>
      <w:hyperlink w:anchor="_ENREF_10" w:tooltip="Irie, 2011 #64" w:history="1">
        <w:r>
          <w:rPr>
            <w:rFonts w:ascii="Times New Roman" w:hAnsi="Times New Roman"/>
            <w:sz w:val="24"/>
          </w:rPr>
          <w:t>Irie and Kuratani, 2011</w:t>
        </w:r>
      </w:hyperlink>
      <w:r>
        <w:rPr>
          <w:rFonts w:ascii="Times New Roman" w:hAnsi="Times New Roman"/>
          <w:sz w:val="24"/>
        </w:rPr>
        <w:t>)</w:t>
      </w:r>
      <w:r>
        <w:rPr>
          <w:rFonts w:ascii="Times New Roman" w:hAnsi="Times New Roman"/>
          <w:sz w:val="24"/>
        </w:rPr>
        <w:fldChar w:fldCharType="end"/>
      </w:r>
      <w:r>
        <w:rPr>
          <w:rFonts w:ascii="Times New Roman" w:hAnsi="Times New Roman"/>
          <w:sz w:val="24"/>
        </w:rPr>
        <w:t>. For example, it was found that the hourglass pa</w:t>
      </w:r>
      <w:r>
        <w:rPr>
          <w:rFonts w:ascii="Times New Roman" w:hAnsi="Times New Roman"/>
          <w:sz w:val="24"/>
        </w:rPr>
        <w:t>t</w:t>
      </w:r>
      <w:r>
        <w:rPr>
          <w:rFonts w:ascii="Times New Roman" w:hAnsi="Times New Roman"/>
          <w:sz w:val="24"/>
        </w:rPr>
        <w:t>terns of orthologous genes have minimal expression divergence across species within the same phylum</w:t>
      </w:r>
      <w:r>
        <w:rPr>
          <w:rFonts w:ascii="Times New Roman" w:hAnsi="Times New Roman"/>
          <w:sz w:val="24"/>
        </w:rPr>
        <w:t xml:space="preserve"> during the phylotypic stage at embryonic development. In addition, </w:t>
      </w:r>
      <w:proofErr w:type="gramStart"/>
      <w:r>
        <w:rPr>
          <w:rFonts w:ascii="Times New Roman" w:hAnsi="Times New Roman"/>
          <w:sz w:val="24"/>
        </w:rPr>
        <w:t xml:space="preserve">similar </w:t>
      </w:r>
      <w:ins w:id="8" w:author="me@markgerstein.net" w:date="2014-12-25T16:18:00Z">
        <w:r>
          <w:rPr>
            <w:rFonts w:ascii="Times New Roman" w:hAnsi="Times New Roman"/>
            <w:color w:val="000000"/>
            <w:sz w:val="24"/>
          </w:rPr>
          <w:t>,</w:t>
        </w:r>
        <w:proofErr w:type="gramEnd"/>
        <w:r>
          <w:rPr>
            <w:rFonts w:ascii="Times New Roman" w:hAnsi="Times New Roman"/>
            <w:color w:val="000000"/>
            <w:sz w:val="24"/>
          </w:rPr>
          <w:t>,,</w:t>
        </w:r>
        <w:proofErr w:type="spellStart"/>
        <w:r>
          <w:rPr>
            <w:rFonts w:ascii="Times New Roman" w:hAnsi="Times New Roman"/>
            <w:color w:val="000000"/>
            <w:sz w:val="24"/>
          </w:rPr>
          <w:t>conserved,,,</w:t>
        </w:r>
      </w:ins>
      <w:r>
        <w:rPr>
          <w:rFonts w:ascii="Times New Roman" w:hAnsi="Times New Roman"/>
          <w:sz w:val="24"/>
        </w:rPr>
        <w:t>hourglass</w:t>
      </w:r>
      <w:proofErr w:type="spellEnd"/>
      <w:r>
        <w:rPr>
          <w:rFonts w:ascii="Times New Roman" w:hAnsi="Times New Roman"/>
          <w:sz w:val="24"/>
        </w:rPr>
        <w:t xml:space="preserve"> pa</w:t>
      </w:r>
      <w:r>
        <w:rPr>
          <w:rFonts w:ascii="Times New Roman" w:hAnsi="Times New Roman"/>
          <w:sz w:val="24"/>
        </w:rPr>
        <w:t>t</w:t>
      </w:r>
      <w:r>
        <w:rPr>
          <w:rFonts w:ascii="Times New Roman" w:hAnsi="Times New Roman"/>
          <w:sz w:val="24"/>
        </w:rPr>
        <w:t xml:space="preserve">terns were observed within a single species while comparing the developmental gene expression data across distant species, such as worm and fly </w:t>
      </w:r>
      <w:r>
        <w:rPr>
          <w:rFonts w:ascii="Times New Roman" w:hAnsi="Times New Roman"/>
          <w:sz w:val="24"/>
        </w:rPr>
        <w:fldChar w:fldCharType="begin"/>
      </w:r>
      <w:r>
        <w:rPr>
          <w:rFonts w:ascii="Times New Roman" w:hAnsi="Times New Roman"/>
          <w:sz w:val="24"/>
        </w:rPr>
        <w:instrText xml:space="preserve"> ADDIN E</w:instrText>
      </w:r>
      <w:r>
        <w:rPr>
          <w:rFonts w:ascii="Times New Roman" w:hAnsi="Times New Roman"/>
          <w:sz w:val="24"/>
        </w:rPr>
        <w:instrText xml:space="preserve">N.CITE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ADDIN EN.CITE.DATA </w:instrText>
      </w:r>
      <w:r>
        <w:rPr>
          <w:rFonts w:ascii="Times New Roman" w:hAnsi="Times New Roman"/>
          <w:sz w:val="24"/>
        </w:rPr>
        <w:instrText>蜉</w:instrText>
      </w:r>
      <w:r>
        <w:rPr>
          <w:rFonts w:ascii="Times New Roman" w:hAnsi="Times New Roman"/>
          <w:sz w:val="24"/>
        </w:rPr>
        <w:fldChar w:fldCharType="end"/>
      </w:r>
      <w:r>
        <w:rPr>
          <w:rFonts w:ascii="Times New Roman" w:hAnsi="Times New Roman"/>
          <w:sz w:val="24"/>
        </w:rPr>
        <w:t>(</w:t>
      </w:r>
      <w:hyperlink w:anchor="_ENREF_7" w:tooltip="Gerstein, 2014 #67" w:history="1">
        <w:r>
          <w:rPr>
            <w:rFonts w:ascii="Times New Roman" w:hAnsi="Times New Roman"/>
            <w:sz w:val="24"/>
          </w:rPr>
          <w:t>Gerstein, et al., 2014</w:t>
        </w:r>
      </w:hyperlink>
      <w:r>
        <w:rPr>
          <w:rFonts w:ascii="Times New Roman" w:hAnsi="Times New Roman"/>
          <w:sz w:val="24"/>
        </w:rPr>
        <w:t>)</w:t>
      </w:r>
      <w:r>
        <w:rPr>
          <w:rFonts w:ascii="Times New Roman" w:hAnsi="Times New Roman"/>
          <w:sz w:val="24"/>
        </w:rPr>
        <w:fldChar w:fldCharType="end"/>
      </w:r>
      <w:r>
        <w:rPr>
          <w:rFonts w:ascii="Times New Roman" w:hAnsi="Times New Roman"/>
          <w:sz w:val="24"/>
        </w:rPr>
        <w:t xml:space="preserve">; i.e., the expression divergence among evolutionarily conserved genes become minimal during the phylotypic stage in both worm and fly. However, </w:t>
      </w:r>
      <w:r>
        <w:rPr>
          <w:rFonts w:ascii="Times New Roman" w:hAnsi="Times New Roman"/>
          <w:sz w:val="24"/>
        </w:rPr>
        <w:t xml:space="preserve">how those orthologous genes in each species eventually contribute to their species-specific phenotypes is less studied due to the lack of appropriate computational approaches. </w:t>
      </w:r>
    </w:p>
    <w:p w:rsidR="004005E7" w:rsidRDefault="004005E7">
      <w:pPr>
        <w:spacing w:line="360" w:lineRule="auto"/>
        <w:jc w:val="both"/>
        <w:rPr>
          <w:rFonts w:ascii="Times New Roman" w:hAnsi="Times New Roman"/>
          <w:sz w:val="24"/>
          <w:lang w:val="uz-Cyrl-UZ" w:eastAsia="uz-Cyrl-UZ" w:bidi="uz-Cyrl-UZ"/>
        </w:rPr>
      </w:pPr>
    </w:p>
    <w:p w:rsidR="004005E7" w:rsidRDefault="00335181">
      <w:pPr>
        <w:spacing w:line="360" w:lineRule="auto"/>
        <w:jc w:val="both"/>
        <w:rPr>
          <w:rFonts w:ascii="Times New Roman" w:hAnsi="Times New Roman"/>
          <w:sz w:val="24"/>
          <w:lang w:val="uz-Cyrl-UZ" w:eastAsia="uz-Cyrl-UZ" w:bidi="uz-Cyrl-UZ"/>
        </w:rPr>
      </w:pPr>
      <w:r>
        <w:rPr>
          <w:rFonts w:ascii="Times New Roman" w:hAnsi="Times New Roman"/>
          <w:sz w:val="24"/>
        </w:rPr>
        <w:t>The gene expression in embryogenesis is controlled by the combinatorial effect</w:t>
      </w:r>
      <w:r>
        <w:rPr>
          <w:rFonts w:ascii="Times New Roman" w:hAnsi="Times New Roman"/>
          <w:sz w:val="24"/>
        </w:rPr>
        <w:t xml:space="preserve">s of various regulatory factors comprising complex evolutionary GRNs </w:t>
      </w:r>
      <w:r>
        <w:rPr>
          <w:rFonts w:ascii="Times New Roman" w:hAnsi="Times New Roman"/>
          <w:sz w:val="24"/>
        </w:rPr>
        <w:fldChar w:fldCharType="begin"/>
      </w:r>
      <w:r>
        <w:rPr>
          <w:rFonts w:ascii="Times New Roman" w:hAnsi="Times New Roman"/>
          <w:sz w:val="24"/>
        </w:rPr>
        <w:instrText xml:space="preserve"> ADDIN EN.CITE &lt;EndNote&gt;&lt;Cite&gt;&lt;Author&gt;Peter&lt;/Author&gt;&lt;Year&gt;2011&lt;/Year&gt;&lt;RecNum&gt;14&lt;/RecNum&gt;&lt;IDText&gt;21414487&lt;/IDText&gt;&lt;DisplayText&gt;(Peter and Davidson, 2011)&lt;/DisplayText&gt;&lt;record&gt;&lt;rec-number&gt;1</w:instrText>
      </w:r>
      <w:r>
        <w:rPr>
          <w:rFonts w:ascii="Times New Roman" w:hAnsi="Times New Roman"/>
          <w:sz w:val="24"/>
        </w:rPr>
        <w:instrText>4&lt;/rec-number&gt;&lt;foreign-keys&gt;&lt;key app="EN" db-id="rvp5vazpr50febep0fa5terrdrffrv9xwv2d"&gt;14&lt;/key&gt;&lt;/foreign-keys&gt;&lt;ref-type name="Journal Article"&gt;17&lt;/ref-type&gt;&lt;contributors&gt;&lt;authors&gt;&lt;author&gt;Peter, I. S.&lt;/author&gt;&lt;author&gt;Davidson, E. H.&lt;/author&gt;&lt;/authors&gt;&lt;/cont</w:instrText>
      </w:r>
      <w:r>
        <w:rPr>
          <w:rFonts w:ascii="Times New Roman" w:hAnsi="Times New Roman"/>
          <w:sz w:val="24"/>
        </w:rPr>
        <w:instrText>ributors&gt;&lt;auth-address&gt;Division of Biology 156-29, California Institute of Technology, Pasadena, CA 91125, USA. ipeter@caltech.edu&lt;/auth-address&gt;&lt;titles&gt;&lt;title&gt;Evolution of gene regulatory networks controlling body plan development&lt;/title&gt;&lt;secondary-title&gt;</w:instrText>
      </w:r>
      <w:r>
        <w:rPr>
          <w:rFonts w:ascii="Times New Roman" w:hAnsi="Times New Roman"/>
          <w:sz w:val="24"/>
        </w:rPr>
        <w:instrText>Cell&lt;/secondary-title&gt;&lt;alt-title&gt;Cell&lt;/alt-title&gt;&lt;/titles&gt;&lt;periodical&gt;&lt;full-title&gt;Cell&lt;/full-title&gt;&lt;abbr-1&gt;Cell&lt;/abbr-1&gt;&lt;/periodical&gt;&lt;alt-periodical&gt;&lt;full-title&gt;Cell&lt;/full-title&gt;&lt;abbr-1&gt;Cell&lt;/abbr-1&gt;&lt;/alt-periodical&gt;&lt;pages&gt;970-85&lt;/pages&gt;&lt;volume&gt;144&lt;/volume</w:instrText>
      </w:r>
      <w:r>
        <w:rPr>
          <w:rFonts w:ascii="Times New Roman" w:hAnsi="Times New Roman"/>
          <w:sz w:val="24"/>
        </w:rPr>
        <w:instrText>&gt;&lt;number&gt;6&lt;/number&gt;&lt;keywords&gt;&lt;keyword&gt;Animals&lt;/keyword&gt;&lt;keyword&gt;*Biological Evolution&lt;/keyword&gt;&lt;keyword&gt;*Gene Regulatory Networks&lt;/keyword&gt;&lt;keyword&gt;Humans&lt;/keyword&gt;&lt;keyword&gt;Morphogenesis&lt;/keyword&gt;&lt;keyword&gt;Mutation&lt;/keyword&gt;&lt;keyword&gt;Phylogeny&lt;/keyword&gt;&lt;/key</w:instrText>
      </w:r>
      <w:r>
        <w:rPr>
          <w:rFonts w:ascii="Times New Roman" w:hAnsi="Times New Roman"/>
          <w:sz w:val="24"/>
        </w:rPr>
        <w:instrText>words&gt;&lt;dates&gt;&lt;year&gt;2011&lt;/year&gt;&lt;pub-dates&gt;&lt;date&gt;Mar 18&lt;/date&gt;&lt;/pub-dates&gt;&lt;/dates&gt;&lt;isbn&gt;1097-4172 (Electronic)&amp;#xD;0092-8674 (Linking)&lt;/isbn&gt;&lt;accession-num&gt;21414487&lt;/accession-num&gt;&lt;urls&gt;&lt;related-urls&gt;&lt;url&gt;http://www.ncbi.nlm.nih.gov/pubmed/21414487&lt;/url&gt;&lt;/re</w:instrText>
      </w:r>
      <w:r>
        <w:rPr>
          <w:rFonts w:ascii="Times New Roman" w:hAnsi="Times New Roman"/>
          <w:sz w:val="24"/>
        </w:rPr>
        <w:instrText>lated-urls&gt;&lt;/urls&gt;&lt;custom2&gt;3076009&lt;/custom2&gt;&lt;electronic-resource-num&gt;10.1016/j.cell.2011.02.017&lt;/electronic-resource-num&gt;&lt;/record&gt;&lt;/Cite&gt;&lt;/EndNote&gt;</w:instrText>
      </w:r>
      <w:r>
        <w:rPr>
          <w:rFonts w:ascii="Times New Roman" w:hAnsi="Times New Roman"/>
          <w:sz w:val="24"/>
        </w:rPr>
        <w:fldChar w:fldCharType="separate"/>
      </w:r>
      <w:r>
        <w:rPr>
          <w:rFonts w:ascii="Times New Roman" w:hAnsi="Times New Roman"/>
          <w:sz w:val="24"/>
        </w:rPr>
        <w:t>(</w:t>
      </w:r>
      <w:hyperlink w:anchor="_ENREF_14" w:tooltip="Peter, 2011 #14" w:history="1">
        <w:r>
          <w:rPr>
            <w:rFonts w:ascii="Times New Roman" w:hAnsi="Times New Roman"/>
            <w:sz w:val="24"/>
          </w:rPr>
          <w:t>Peter and Davidson, 2011</w:t>
        </w:r>
      </w:hyperlink>
      <w:r>
        <w:rPr>
          <w:rFonts w:ascii="Times New Roman" w:hAnsi="Times New Roman"/>
          <w:sz w:val="24"/>
        </w:rPr>
        <w:t>)</w:t>
      </w:r>
      <w:r>
        <w:rPr>
          <w:rFonts w:ascii="Times New Roman" w:hAnsi="Times New Roman"/>
          <w:sz w:val="24"/>
        </w:rPr>
        <w:fldChar w:fldCharType="end"/>
      </w:r>
      <w:r>
        <w:rPr>
          <w:rFonts w:ascii="Times New Roman" w:hAnsi="Times New Roman"/>
          <w:sz w:val="24"/>
        </w:rPr>
        <w:t>. Those regulatory factors hav</w:t>
      </w:r>
      <w:r>
        <w:rPr>
          <w:rFonts w:ascii="Times New Roman" w:hAnsi="Times New Roman"/>
          <w:sz w:val="24"/>
        </w:rPr>
        <w:t>e driven very diverse developmental functions, from the highly conserved (e.g. DNA replication) to the species-specific (e.g. body segmentation). Unfortunately, existing experimental gene expression data cannot decouple the expression components that are d</w:t>
      </w:r>
      <w:r>
        <w:rPr>
          <w:rFonts w:ascii="Times New Roman" w:hAnsi="Times New Roman"/>
          <w:sz w:val="24"/>
        </w:rPr>
        <w:t>riven by different factors. For example, the ortho</w:t>
      </w:r>
      <w:r>
        <w:rPr>
          <w:rFonts w:ascii="Times New Roman" w:hAnsi="Times New Roman"/>
          <w:sz w:val="24"/>
        </w:rPr>
        <w:t>l</w:t>
      </w:r>
      <w:r>
        <w:rPr>
          <w:rFonts w:ascii="Times New Roman" w:hAnsi="Times New Roman"/>
          <w:sz w:val="24"/>
        </w:rPr>
        <w:t xml:space="preserve">ogous genes can be regulated by orthologous and species-specific transcription factors, which comprise a regulatory network that </w:t>
      </w:r>
      <w:proofErr w:type="gramStart"/>
      <w:r>
        <w:rPr>
          <w:rFonts w:ascii="Times New Roman" w:hAnsi="Times New Roman"/>
          <w:sz w:val="24"/>
        </w:rPr>
        <w:t>is</w:t>
      </w:r>
      <w:proofErr w:type="gramEnd"/>
      <w:r>
        <w:rPr>
          <w:rFonts w:ascii="Times New Roman" w:hAnsi="Times New Roman"/>
          <w:sz w:val="24"/>
        </w:rPr>
        <w:t xml:space="preserve"> “internal” and “external” to orthologous genes, respectively. Thus, we ne</w:t>
      </w:r>
      <w:r>
        <w:rPr>
          <w:rFonts w:ascii="Times New Roman" w:hAnsi="Times New Roman"/>
          <w:sz w:val="24"/>
        </w:rPr>
        <w:t>ed computational methods to derive the contribution from each factor or GRN from the gene expression data. In this study, we propose a novel computational method, DREISS - Decomposition of gene Reg</w:t>
      </w:r>
      <w:r>
        <w:rPr>
          <w:rFonts w:ascii="Times New Roman" w:hAnsi="Times New Roman"/>
          <w:sz w:val="24"/>
        </w:rPr>
        <w:t>u</w:t>
      </w:r>
      <w:r>
        <w:rPr>
          <w:rFonts w:ascii="Times New Roman" w:hAnsi="Times New Roman"/>
          <w:sz w:val="24"/>
        </w:rPr>
        <w:t>latory network into External and Internal components based</w:t>
      </w:r>
      <w:r>
        <w:rPr>
          <w:rFonts w:ascii="Times New Roman" w:hAnsi="Times New Roman"/>
          <w:sz w:val="24"/>
        </w:rPr>
        <w:t xml:space="preserve"> on State Space models. We identify te</w:t>
      </w:r>
      <w:r>
        <w:rPr>
          <w:rFonts w:ascii="Times New Roman" w:hAnsi="Times New Roman"/>
          <w:sz w:val="24"/>
        </w:rPr>
        <w:t>m</w:t>
      </w:r>
      <w:r>
        <w:rPr>
          <w:rFonts w:ascii="Times New Roman" w:hAnsi="Times New Roman"/>
          <w:sz w:val="24"/>
        </w:rPr>
        <w:t>poral gene expression dynamic patterns for evolutionary conserved genes during embryonic develo</w:t>
      </w:r>
      <w:r>
        <w:rPr>
          <w:rFonts w:ascii="Times New Roman" w:hAnsi="Times New Roman"/>
          <w:sz w:val="24"/>
        </w:rPr>
        <w:t>p</w:t>
      </w:r>
      <w:proofErr w:type="gramStart"/>
      <w:r>
        <w:rPr>
          <w:rFonts w:ascii="Times New Roman" w:hAnsi="Times New Roman"/>
          <w:sz w:val="24"/>
        </w:rPr>
        <w:t>ment</w:t>
      </w:r>
      <w:proofErr w:type="gramEnd"/>
      <w:r>
        <w:rPr>
          <w:rFonts w:ascii="Times New Roman" w:hAnsi="Times New Roman"/>
          <w:sz w:val="24"/>
        </w:rPr>
        <w:t>, as driven by conserved and species-specific regulatory networks, thereby advancing our current understanding of GRN</w:t>
      </w:r>
      <w:r>
        <w:rPr>
          <w:rFonts w:ascii="Times New Roman" w:hAnsi="Times New Roman"/>
          <w:sz w:val="24"/>
        </w:rPr>
        <w:t>s in evolution and differentiation during development.</w:t>
      </w:r>
    </w:p>
    <w:p w:rsidR="004005E7" w:rsidRDefault="004005E7">
      <w:pPr>
        <w:spacing w:line="360" w:lineRule="auto"/>
        <w:jc w:val="both"/>
        <w:rPr>
          <w:rFonts w:ascii="Times New Roman" w:hAnsi="Times New Roman"/>
          <w:sz w:val="24"/>
          <w:lang w:val="uz-Cyrl-UZ" w:eastAsia="uz-Cyrl-UZ" w:bidi="uz-Cyrl-UZ"/>
        </w:rPr>
      </w:pPr>
    </w:p>
    <w:p w:rsidR="004005E7" w:rsidRDefault="00335181">
      <w:pPr>
        <w:spacing w:line="360" w:lineRule="auto"/>
        <w:jc w:val="both"/>
        <w:rPr>
          <w:rFonts w:ascii="Times New Roman" w:hAnsi="Times New Roman"/>
          <w:sz w:val="24"/>
          <w:lang w:val="uz-Cyrl-UZ" w:eastAsia="uz-Cyrl-UZ" w:bidi="uz-Cyrl-UZ"/>
        </w:rPr>
      </w:pPr>
      <w:r>
        <w:rPr>
          <w:rFonts w:ascii="Times New Roman" w:hAnsi="Times New Roman"/>
          <w:sz w:val="24"/>
        </w:rPr>
        <w:lastRenderedPageBreak/>
        <w:t xml:space="preserve">The state-space model has long been widely used in engineering </w:t>
      </w:r>
      <w:r>
        <w:rPr>
          <w:rFonts w:ascii="Times New Roman" w:hAnsi="Times New Roman"/>
          <w:sz w:val="24"/>
        </w:rPr>
        <w:fldChar w:fldCharType="begin"/>
      </w:r>
      <w:r>
        <w:rPr>
          <w:rFonts w:ascii="Times New Roman" w:hAnsi="Times New Roman"/>
          <w:sz w:val="24"/>
        </w:rPr>
        <w:instrText xml:space="preserve"> ADDIN EN.CITE &lt;EndNote&gt;&lt;Cite&gt;&lt;Author&gt;Brogan&lt;/Author&gt;&lt;Year&gt;1991&lt;/Year&gt;&lt;RecNum&gt;70&lt;/RecNum&gt;&lt;IDText&gt;2941719&lt;/IDText&gt;&lt;DisplayText&gt;(Brogan, 19</w:instrText>
      </w:r>
      <w:r>
        <w:rPr>
          <w:rFonts w:ascii="Times New Roman" w:hAnsi="Times New Roman"/>
          <w:sz w:val="24"/>
        </w:rPr>
        <w:instrText>91)&lt;/DisplayText&gt;&lt;record&gt;&lt;rec-number&gt;70&lt;/rec-number&gt;&lt;foreign-keys&gt;&lt;key app="EN" db-id="rvp5vazpr50febep0fa5terrdrffrv9xwv2d"&gt;70&lt;/key&gt;&lt;/foreign-keys&gt;&lt;ref-type name="Book"&gt;6&lt;/ref-type&gt;&lt;contributors&gt;&lt;authors&gt;&lt;author&gt;Brogan, William L.&lt;/author&gt;&lt;/authors&gt;&lt;/cont</w:instrText>
      </w:r>
      <w:r>
        <w:rPr>
          <w:rFonts w:ascii="Times New Roman" w:hAnsi="Times New Roman"/>
          <w:sz w:val="24"/>
        </w:rPr>
        <w:instrText>ributors&gt;&lt;titles&gt;&lt;title&gt;Modern control theory&lt;/title&gt;&lt;/titles&gt;&lt;pages&gt;xviii, 653 p.&lt;/pages&gt;&lt;edition&gt;3rd&lt;/edition&gt;&lt;keywords&gt;&lt;keyword&gt;Control theory.&lt;/keyword&gt;&lt;/keywords&gt;&lt;dates&gt;&lt;year&gt;1991&lt;/year&gt;&lt;/dates&gt;&lt;pub-location&gt;Englewood Cliffs, N.J.&lt;/pub-location&gt;&lt;publi</w:instrText>
      </w:r>
      <w:r>
        <w:rPr>
          <w:rFonts w:ascii="Times New Roman" w:hAnsi="Times New Roman"/>
          <w:sz w:val="24"/>
        </w:rPr>
        <w:instrText>sher&gt;Prentice Hall&lt;/publisher&gt;&lt;isbn&gt;0135897637&lt;/isbn&gt;&lt;accession-num&gt;2941719&lt;/accession-num&gt;&lt;call-num&gt;Jefferson or Adams Building Reading Rooms - STORED OFFSITE QA402.3 .B76 1991&lt;/call-num&gt;&lt;urls&gt;&lt;/urls&gt;&lt;/record&gt;&lt;/Cite&gt;&lt;/EndNote&gt;</w:instrText>
      </w:r>
      <w:r>
        <w:rPr>
          <w:rFonts w:ascii="Times New Roman" w:hAnsi="Times New Roman"/>
          <w:sz w:val="24"/>
        </w:rPr>
        <w:fldChar w:fldCharType="separate"/>
      </w:r>
      <w:r>
        <w:rPr>
          <w:rFonts w:ascii="Times New Roman" w:hAnsi="Times New Roman"/>
          <w:sz w:val="24"/>
        </w:rPr>
        <w:t>(</w:t>
      </w:r>
      <w:hyperlink w:anchor="_ENREF_5" w:tooltip="Brogan, 1991 #70" w:history="1">
        <w:r>
          <w:rPr>
            <w:rFonts w:ascii="Times New Roman" w:hAnsi="Times New Roman"/>
            <w:sz w:val="24"/>
          </w:rPr>
          <w:t>Brogan, 1991</w:t>
        </w:r>
      </w:hyperlink>
      <w:r>
        <w:rPr>
          <w:rFonts w:ascii="Times New Roman" w:hAnsi="Times New Roman"/>
          <w:sz w:val="24"/>
        </w:rPr>
        <w:t>)</w:t>
      </w:r>
      <w:r>
        <w:rPr>
          <w:rFonts w:ascii="Times New Roman" w:hAnsi="Times New Roman"/>
          <w:sz w:val="24"/>
        </w:rPr>
        <w:fldChar w:fldCharType="end"/>
      </w:r>
      <w:r>
        <w:rPr>
          <w:rFonts w:ascii="Times New Roman" w:hAnsi="Times New Roman"/>
          <w:sz w:val="24"/>
        </w:rPr>
        <w:t xml:space="preserve"> and analyzing gene e</w:t>
      </w:r>
      <w:r>
        <w:rPr>
          <w:rFonts w:ascii="Times New Roman" w:hAnsi="Times New Roman"/>
          <w:sz w:val="24"/>
        </w:rPr>
        <w:t>x</w:t>
      </w:r>
      <w:r>
        <w:rPr>
          <w:rFonts w:ascii="Times New Roman" w:hAnsi="Times New Roman"/>
          <w:sz w:val="24"/>
        </w:rPr>
        <w:t xml:space="preserve">pression dynamics </w:t>
      </w:r>
      <w:r>
        <w:rPr>
          <w:rFonts w:ascii="Times New Roman" w:hAnsi="Times New Roman"/>
          <w:sz w:val="24"/>
        </w:rPr>
        <w:fldChar w:fldCharType="begin"/>
      </w:r>
      <w:r>
        <w:rPr>
          <w:rFonts w:ascii="Times New Roman" w:hAnsi="Times New Roman"/>
          <w:sz w:val="24"/>
        </w:rPr>
        <w:instrText xml:space="preserve"> ADDIN EN.CITE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ADDIN EN.CITE.DATA </w:instrText>
      </w:r>
      <w:r>
        <w:rPr>
          <w:rFonts w:ascii="Times New Roman" w:hAnsi="Times New Roman"/>
          <w:sz w:val="24"/>
        </w:rPr>
        <w:instrText>蜉</w:instrText>
      </w:r>
      <w:r>
        <w:rPr>
          <w:rFonts w:ascii="Times New Roman" w:hAnsi="Times New Roman"/>
          <w:sz w:val="24"/>
        </w:rPr>
        <w:fldChar w:fldCharType="end"/>
      </w:r>
      <w:r>
        <w:rPr>
          <w:rFonts w:ascii="Times New Roman" w:hAnsi="Times New Roman"/>
          <w:sz w:val="24"/>
        </w:rPr>
        <w:t>(</w:t>
      </w:r>
      <w:hyperlink w:anchor="_ENREF_2" w:tooltip="Bansal, 2006 #72" w:history="1">
        <w:r>
          <w:rPr>
            <w:rFonts w:ascii="Times New Roman" w:hAnsi="Times New Roman"/>
            <w:sz w:val="24"/>
          </w:rPr>
          <w:t>Bansal, et al., 2006</w:t>
        </w:r>
      </w:hyperlink>
      <w:r>
        <w:rPr>
          <w:rFonts w:ascii="Times New Roman" w:hAnsi="Times New Roman"/>
          <w:sz w:val="24"/>
        </w:rPr>
        <w:t xml:space="preserve">; </w:t>
      </w:r>
      <w:hyperlink w:anchor="_ENREF_9" w:tooltip="Huang, 2006 #74" w:history="1">
        <w:r>
          <w:rPr>
            <w:rFonts w:ascii="Times New Roman" w:hAnsi="Times New Roman"/>
            <w:sz w:val="24"/>
          </w:rPr>
          <w:t xml:space="preserve">Huang and Ingber, </w:t>
        </w:r>
        <w:r>
          <w:rPr>
            <w:rFonts w:ascii="Times New Roman" w:hAnsi="Times New Roman"/>
            <w:sz w:val="24"/>
          </w:rPr>
          <w:t>2006</w:t>
        </w:r>
      </w:hyperlink>
      <w:r>
        <w:rPr>
          <w:rFonts w:ascii="Times New Roman" w:hAnsi="Times New Roman"/>
          <w:sz w:val="24"/>
        </w:rPr>
        <w:t xml:space="preserve">; </w:t>
      </w:r>
      <w:hyperlink w:anchor="_ENREF_15" w:tooltip="Rangel, 2004 #71" w:history="1">
        <w:r>
          <w:rPr>
            <w:rFonts w:ascii="Times New Roman" w:hAnsi="Times New Roman"/>
            <w:sz w:val="24"/>
          </w:rPr>
          <w:t>Rangel, et al., 2004</w:t>
        </w:r>
      </w:hyperlink>
      <w:r>
        <w:rPr>
          <w:rFonts w:ascii="Times New Roman" w:hAnsi="Times New Roman"/>
          <w:sz w:val="24"/>
        </w:rPr>
        <w:t>)</w:t>
      </w:r>
      <w:r>
        <w:rPr>
          <w:rFonts w:ascii="Times New Roman" w:hAnsi="Times New Roman"/>
          <w:sz w:val="24"/>
        </w:rPr>
        <w:fldChar w:fldCharType="end"/>
      </w:r>
      <w:r>
        <w:rPr>
          <w:rFonts w:ascii="Times New Roman" w:hAnsi="Times New Roman"/>
          <w:sz w:val="24"/>
        </w:rPr>
        <w:t>. It models the d</w:t>
      </w:r>
      <w:r>
        <w:rPr>
          <w:rFonts w:ascii="Times New Roman" w:hAnsi="Times New Roman"/>
          <w:sz w:val="24"/>
        </w:rPr>
        <w:t>y</w:t>
      </w:r>
      <w:r>
        <w:rPr>
          <w:rFonts w:ascii="Times New Roman" w:hAnsi="Times New Roman"/>
          <w:sz w:val="24"/>
        </w:rPr>
        <w:t>namical system output as a function of both current internal system state and external input signal. Sim</w:t>
      </w:r>
      <w:r>
        <w:rPr>
          <w:rFonts w:ascii="Times New Roman" w:hAnsi="Times New Roman"/>
          <w:sz w:val="24"/>
        </w:rPr>
        <w:t>i</w:t>
      </w:r>
      <w:r>
        <w:rPr>
          <w:rFonts w:ascii="Times New Roman" w:hAnsi="Times New Roman"/>
          <w:sz w:val="24"/>
        </w:rPr>
        <w:t>larly, for the orthologous genes, their expression a</w:t>
      </w:r>
      <w:r>
        <w:rPr>
          <w:rFonts w:ascii="Times New Roman" w:hAnsi="Times New Roman"/>
          <w:sz w:val="24"/>
        </w:rPr>
        <w:t>t the next developmental stage can be predicted from their expression (internal) and species-specific regulatory factors (external) at the current stage. Unlike previous work that calculates the expression correlation between individual genes, the state-sp</w:t>
      </w:r>
      <w:r>
        <w:rPr>
          <w:rFonts w:ascii="Times New Roman" w:hAnsi="Times New Roman"/>
          <w:sz w:val="24"/>
        </w:rPr>
        <w:t>ace model predicts the causal relationships at the system level. Previous work applied the state-space model to study the gene expression dynamics focused on small-scale systems, and did not explore the analytic dynamic characteristics of the inferred stat</w:t>
      </w:r>
      <w:r>
        <w:rPr>
          <w:rFonts w:ascii="Times New Roman" w:hAnsi="Times New Roman"/>
          <w:sz w:val="24"/>
        </w:rPr>
        <w:t>e-space models. The complex and large-scale biological d</w:t>
      </w:r>
      <w:r>
        <w:rPr>
          <w:rFonts w:ascii="Times New Roman" w:hAnsi="Times New Roman"/>
          <w:sz w:val="24"/>
        </w:rPr>
        <w:t>a</w:t>
      </w:r>
      <w:r>
        <w:rPr>
          <w:rFonts w:ascii="Times New Roman" w:hAnsi="Times New Roman"/>
          <w:sz w:val="24"/>
        </w:rPr>
        <w:t>tasets, especially temporal gene expression data, are very noisy, and also high dimensional (i.e., the number of genes is much greater than the number of time samples), thereby preventing an accurate</w:t>
      </w:r>
      <w:r>
        <w:rPr>
          <w:rFonts w:ascii="Times New Roman" w:hAnsi="Times New Roman"/>
          <w:sz w:val="24"/>
        </w:rPr>
        <w:t xml:space="preserve"> est</w:t>
      </w:r>
      <w:r>
        <w:rPr>
          <w:rFonts w:ascii="Times New Roman" w:hAnsi="Times New Roman"/>
          <w:sz w:val="24"/>
        </w:rPr>
        <w:t>i</w:t>
      </w:r>
      <w:r>
        <w:rPr>
          <w:rFonts w:ascii="Times New Roman" w:hAnsi="Times New Roman"/>
          <w:sz w:val="24"/>
        </w:rPr>
        <w:t>mation of the state-space model’s parameters. The dimensionality reduction techniques have thus been used to project high-dimensional genes to low-dimensional meta-genes (i.e., the selected features repr</w:t>
      </w:r>
      <w:r>
        <w:rPr>
          <w:rFonts w:ascii="Times New Roman" w:hAnsi="Times New Roman"/>
          <w:sz w:val="24"/>
        </w:rPr>
        <w:t>e</w:t>
      </w:r>
      <w:r>
        <w:rPr>
          <w:rFonts w:ascii="Times New Roman" w:hAnsi="Times New Roman"/>
          <w:sz w:val="24"/>
        </w:rPr>
        <w:t>senting de-noised and systematic expression pat</w:t>
      </w:r>
      <w:r>
        <w:rPr>
          <w:rFonts w:ascii="Times New Roman" w:hAnsi="Times New Roman"/>
          <w:sz w:val="24"/>
        </w:rPr>
        <w:t xml:space="preserve">terns </w:t>
      </w:r>
      <w:r>
        <w:rPr>
          <w:rFonts w:ascii="Times New Roman" w:hAnsi="Times New Roman"/>
          <w:sz w:val="24"/>
        </w:rPr>
        <w:fldChar w:fldCharType="begin"/>
      </w:r>
      <w:r>
        <w:rPr>
          <w:rFonts w:ascii="Times New Roman" w:hAnsi="Times New Roman"/>
          <w:sz w:val="24"/>
        </w:rPr>
        <w:instrText xml:space="preserve"> ADDIN EN.CITE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ADDIN EN.CITE.DATA </w:instrText>
      </w:r>
      <w:r>
        <w:rPr>
          <w:rFonts w:ascii="Times New Roman" w:hAnsi="Times New Roman"/>
          <w:sz w:val="24"/>
        </w:rPr>
        <w:instrText>蜉</w:instrText>
      </w:r>
      <w:r>
        <w:rPr>
          <w:rFonts w:ascii="Times New Roman" w:hAnsi="Times New Roman"/>
          <w:sz w:val="24"/>
        </w:rPr>
        <w:fldChar w:fldCharType="end"/>
      </w:r>
      <w:r>
        <w:rPr>
          <w:rFonts w:ascii="Times New Roman" w:hAnsi="Times New Roman"/>
          <w:sz w:val="24"/>
        </w:rPr>
        <w:t>(</w:t>
      </w:r>
      <w:hyperlink w:anchor="_ENREF_12" w:tooltip="Kim, 2003 #73" w:history="1">
        <w:r>
          <w:rPr>
            <w:rFonts w:ascii="Times New Roman" w:hAnsi="Times New Roman"/>
            <w:sz w:val="24"/>
          </w:rPr>
          <w:t>Kim and Tidor, 2003</w:t>
        </w:r>
      </w:hyperlink>
      <w:r>
        <w:rPr>
          <w:rFonts w:ascii="Times New Roman" w:hAnsi="Times New Roman"/>
          <w:sz w:val="24"/>
        </w:rPr>
        <w:t xml:space="preserve">; </w:t>
      </w:r>
      <w:hyperlink w:anchor="_ENREF_17" w:tooltip="Saeys, 2007 #75" w:history="1">
        <w:r>
          <w:rPr>
            <w:rFonts w:ascii="Times New Roman" w:hAnsi="Times New Roman"/>
            <w:sz w:val="24"/>
          </w:rPr>
          <w:t>Saeys, et al., 2007</w:t>
        </w:r>
      </w:hyperlink>
      <w:r>
        <w:rPr>
          <w:rFonts w:ascii="Times New Roman" w:hAnsi="Times New Roman"/>
          <w:sz w:val="24"/>
        </w:rPr>
        <w:t>)</w:t>
      </w:r>
      <w:r>
        <w:rPr>
          <w:rFonts w:ascii="Times New Roman" w:hAnsi="Times New Roman"/>
          <w:sz w:val="24"/>
        </w:rPr>
        <w:fldChar w:fldCharType="end"/>
      </w:r>
      <w:r>
        <w:rPr>
          <w:rFonts w:ascii="Times New Roman" w:hAnsi="Times New Roman"/>
          <w:sz w:val="24"/>
        </w:rPr>
        <w:t xml:space="preserve">) as well as the principal dynamic patterns for those meta-genes </w:t>
      </w:r>
      <w:r>
        <w:rPr>
          <w:rFonts w:ascii="Times New Roman" w:hAnsi="Times New Roman"/>
          <w:sz w:val="24"/>
        </w:rPr>
        <w:fldChar w:fldCharType="begin"/>
      </w:r>
      <w:r>
        <w:rPr>
          <w:rFonts w:ascii="Times New Roman" w:hAnsi="Times New Roman"/>
          <w:sz w:val="24"/>
        </w:rPr>
        <w:instrText xml:space="preserve"> ADD</w:instrText>
      </w:r>
      <w:r>
        <w:rPr>
          <w:rFonts w:ascii="Times New Roman" w:hAnsi="Times New Roman"/>
          <w:sz w:val="24"/>
        </w:rPr>
        <w:instrText xml:space="preserve">IN EN.CITE </w:instrText>
      </w:r>
      <w:r>
        <w:rPr>
          <w:rFonts w:ascii="Times New Roman" w:hAnsi="Times New Roman"/>
          <w:sz w:val="24"/>
        </w:rPr>
        <w:fldChar w:fldCharType="separate"/>
      </w:r>
      <w:r>
        <w:rPr>
          <w:rFonts w:ascii="Times New Roman" w:hAnsi="Times New Roman"/>
          <w:sz w:val="24"/>
        </w:rPr>
        <w:fldChar w:fldCharType="begin"/>
      </w:r>
      <w:r>
        <w:rPr>
          <w:rFonts w:ascii="Times New Roman" w:hAnsi="Times New Roman"/>
          <w:sz w:val="24"/>
        </w:rPr>
        <w:instrText xml:space="preserve"> ADDIN EN.CITE.DATA </w:instrText>
      </w:r>
      <w:r>
        <w:rPr>
          <w:rFonts w:ascii="Times New Roman" w:hAnsi="Times New Roman"/>
          <w:sz w:val="24"/>
        </w:rPr>
        <w:instrText>蜉</w:instrText>
      </w:r>
      <w:r>
        <w:rPr>
          <w:rFonts w:ascii="Times New Roman" w:hAnsi="Times New Roman"/>
          <w:sz w:val="24"/>
        </w:rPr>
        <w:fldChar w:fldCharType="end"/>
      </w:r>
      <w:r>
        <w:rPr>
          <w:rFonts w:ascii="Times New Roman" w:hAnsi="Times New Roman"/>
          <w:sz w:val="24"/>
        </w:rPr>
        <w:t>(</w:t>
      </w:r>
      <w:hyperlink w:anchor="_ENREF_22" w:tooltip="Wang, 2012 #69" w:history="1">
        <w:r>
          <w:rPr>
            <w:rFonts w:ascii="Times New Roman" w:hAnsi="Times New Roman"/>
            <w:sz w:val="24"/>
          </w:rPr>
          <w:t>Wang, et al., 2012</w:t>
        </w:r>
      </w:hyperlink>
      <w:r>
        <w:rPr>
          <w:rFonts w:ascii="Times New Roman" w:hAnsi="Times New Roman"/>
          <w:sz w:val="24"/>
        </w:rPr>
        <w:t xml:space="preserve">; </w:t>
      </w:r>
      <w:hyperlink w:anchor="_ENREF_23" w:tooltip="Wang, 2012 #78" w:history="1">
        <w:r>
          <w:rPr>
            <w:rFonts w:ascii="Times New Roman" w:hAnsi="Times New Roman"/>
            <w:sz w:val="24"/>
          </w:rPr>
          <w:t>Wang, et al., 2012</w:t>
        </w:r>
      </w:hyperlink>
      <w:r>
        <w:rPr>
          <w:rFonts w:ascii="Times New Roman" w:hAnsi="Times New Roman"/>
          <w:sz w:val="24"/>
        </w:rPr>
        <w:t>)</w:t>
      </w:r>
      <w:r>
        <w:rPr>
          <w:rFonts w:ascii="Times New Roman" w:hAnsi="Times New Roman"/>
          <w:sz w:val="24"/>
        </w:rPr>
        <w:fldChar w:fldCharType="end"/>
      </w:r>
      <w:r>
        <w:rPr>
          <w:rFonts w:ascii="Times New Roman" w:hAnsi="Times New Roman"/>
          <w:sz w:val="24"/>
        </w:rPr>
        <w:t>.</w:t>
      </w:r>
      <w:ins w:id="9" w:author="me@markgerstein.net" w:date="2014-12-25T16:21:00Z">
        <w:r>
          <w:rPr>
            <w:rFonts w:ascii="Times New Roman" w:hAnsi="Times New Roman"/>
            <w:color w:val="000000"/>
            <w:sz w:val="24"/>
          </w:rPr>
          <w:t xml:space="preserve">,,,original pat brown n bot </w:t>
        </w:r>
        <w:proofErr w:type="spellStart"/>
        <w:r>
          <w:rPr>
            <w:rFonts w:ascii="Times New Roman" w:hAnsi="Times New Roman"/>
            <w:color w:val="000000"/>
            <w:sz w:val="24"/>
          </w:rPr>
          <w:t>pca</w:t>
        </w:r>
        <w:proofErr w:type="spellEnd"/>
        <w:r>
          <w:rPr>
            <w:rFonts w:ascii="Times New Roman" w:hAnsi="Times New Roman"/>
            <w:color w:val="000000"/>
            <w:sz w:val="24"/>
          </w:rPr>
          <w:t>,,,</w:t>
        </w:r>
      </w:ins>
      <w:r>
        <w:rPr>
          <w:rFonts w:ascii="Times New Roman" w:hAnsi="Times New Roman"/>
          <w:sz w:val="24"/>
        </w:rPr>
        <w:t xml:space="preserve"> DREISS applies the dimensionality reduction t</w:t>
      </w:r>
      <w:r>
        <w:rPr>
          <w:rFonts w:ascii="Times New Roman" w:hAnsi="Times New Roman"/>
          <w:sz w:val="24"/>
        </w:rPr>
        <w:t>o the gene expression data, deve</w:t>
      </w:r>
      <w:r>
        <w:rPr>
          <w:rFonts w:ascii="Times New Roman" w:hAnsi="Times New Roman"/>
          <w:sz w:val="24"/>
        </w:rPr>
        <w:t>l</w:t>
      </w:r>
      <w:r>
        <w:rPr>
          <w:rFonts w:ascii="Times New Roman" w:hAnsi="Times New Roman"/>
          <w:sz w:val="24"/>
        </w:rPr>
        <w:t>ops an effective state-space model for their meta-genes, and identifies the dynamic patterns driven by effective conserved and species-specific meta-gene regulatory networks according to the model’s analy</w:t>
      </w:r>
      <w:r>
        <w:rPr>
          <w:rFonts w:ascii="Times New Roman" w:hAnsi="Times New Roman"/>
          <w:sz w:val="24"/>
        </w:rPr>
        <w:t>t</w:t>
      </w:r>
      <w:r>
        <w:rPr>
          <w:rFonts w:ascii="Times New Roman" w:hAnsi="Times New Roman"/>
          <w:sz w:val="24"/>
        </w:rPr>
        <w:t>ic characteristics</w:t>
      </w:r>
      <w:r>
        <w:rPr>
          <w:rFonts w:ascii="Times New Roman" w:hAnsi="Times New Roman"/>
          <w:sz w:val="24"/>
        </w:rPr>
        <w:t>. Those dynamic patterns reveal temporal gene expression components that are co</w:t>
      </w:r>
      <w:r>
        <w:rPr>
          <w:rFonts w:ascii="Times New Roman" w:hAnsi="Times New Roman"/>
          <w:sz w:val="24"/>
        </w:rPr>
        <w:t>n</w:t>
      </w:r>
      <w:r>
        <w:rPr>
          <w:rFonts w:ascii="Times New Roman" w:hAnsi="Times New Roman"/>
          <w:sz w:val="24"/>
        </w:rPr>
        <w:t>trolled by conserved or species-specific GRNs.</w:t>
      </w:r>
    </w:p>
    <w:p w:rsidR="004005E7" w:rsidRDefault="004005E7">
      <w:pPr>
        <w:spacing w:line="360" w:lineRule="auto"/>
        <w:rPr>
          <w:rFonts w:ascii="Times New Roman" w:hAnsi="Times New Roman"/>
          <w:sz w:val="24"/>
          <w:lang w:val="uz-Cyrl-UZ" w:eastAsia="uz-Cyrl-UZ" w:bidi="uz-Cyrl-UZ"/>
        </w:rPr>
      </w:pPr>
    </w:p>
    <w:p w:rsidR="004005E7" w:rsidRDefault="00335181">
      <w:pPr>
        <w:spacing w:line="360" w:lineRule="auto"/>
        <w:jc w:val="both"/>
        <w:rPr>
          <w:rFonts w:ascii="Times New Roman" w:hAnsi="Times New Roman"/>
          <w:sz w:val="24"/>
          <w:lang w:val="uz-Cyrl-UZ" w:eastAsia="uz-Cyrl-UZ" w:bidi="uz-Cyrl-UZ"/>
        </w:rPr>
      </w:pPr>
      <w:r>
        <w:rPr>
          <w:rFonts w:ascii="Times New Roman" w:hAnsi="Times New Roman"/>
          <w:sz w:val="24"/>
        </w:rPr>
        <w:t>We applied DREISS to the gene expression data during embryonic development for two model orga</w:t>
      </w:r>
      <w:r>
        <w:rPr>
          <w:rFonts w:ascii="Times New Roman" w:hAnsi="Times New Roman"/>
          <w:sz w:val="24"/>
        </w:rPr>
        <w:t>n</w:t>
      </w:r>
      <w:r>
        <w:rPr>
          <w:rFonts w:ascii="Times New Roman" w:hAnsi="Times New Roman"/>
          <w:sz w:val="24"/>
        </w:rPr>
        <w:t xml:space="preserve">isms, </w:t>
      </w:r>
      <w:r>
        <w:rPr>
          <w:sz w:val="24"/>
          <w:lang w:eastAsia="zh-CN"/>
        </w:rPr>
        <w:t>worm (</w:t>
      </w:r>
      <w:proofErr w:type="spellStart"/>
      <w:r>
        <w:rPr>
          <w:i/>
          <w:sz w:val="24"/>
          <w:lang w:eastAsia="zh-CN"/>
        </w:rPr>
        <w:t>Caenorhabditis</w:t>
      </w:r>
      <w:proofErr w:type="spellEnd"/>
      <w:r>
        <w:rPr>
          <w:i/>
          <w:sz w:val="24"/>
          <w:lang w:eastAsia="zh-CN"/>
        </w:rPr>
        <w:t xml:space="preserve"> </w:t>
      </w:r>
      <w:proofErr w:type="spellStart"/>
      <w:r>
        <w:rPr>
          <w:i/>
          <w:sz w:val="24"/>
          <w:lang w:eastAsia="zh-CN"/>
        </w:rPr>
        <w:t>elegans</w:t>
      </w:r>
      <w:proofErr w:type="spellEnd"/>
      <w:r>
        <w:rPr>
          <w:sz w:val="24"/>
          <w:lang w:eastAsia="zh-CN"/>
        </w:rPr>
        <w:t>) and fly (</w:t>
      </w:r>
      <w:r>
        <w:rPr>
          <w:i/>
          <w:sz w:val="24"/>
          <w:lang w:eastAsia="zh-CN"/>
        </w:rPr>
        <w:t>Drosophila melanogaster</w:t>
      </w:r>
      <w:r>
        <w:rPr>
          <w:sz w:val="24"/>
          <w:lang w:eastAsia="zh-CN"/>
        </w:rPr>
        <w:t>)</w:t>
      </w:r>
      <w:r>
        <w:rPr>
          <w:rFonts w:ascii="Times New Roman" w:hAnsi="Times New Roman"/>
          <w:sz w:val="24"/>
        </w:rPr>
        <w:t>, and in both species, we ident</w:t>
      </w:r>
      <w:r>
        <w:rPr>
          <w:rFonts w:ascii="Times New Roman" w:hAnsi="Times New Roman"/>
          <w:sz w:val="24"/>
        </w:rPr>
        <w:t>i</w:t>
      </w:r>
      <w:r>
        <w:rPr>
          <w:rFonts w:ascii="Times New Roman" w:hAnsi="Times New Roman"/>
          <w:sz w:val="24"/>
        </w:rPr>
        <w:t>fied the expression patterns of worm-fly orthologs driven by the conserved regulatory network consis</w:t>
      </w:r>
      <w:r>
        <w:rPr>
          <w:rFonts w:ascii="Times New Roman" w:hAnsi="Times New Roman"/>
          <w:sz w:val="24"/>
        </w:rPr>
        <w:t>t</w:t>
      </w:r>
      <w:r>
        <w:rPr>
          <w:rFonts w:ascii="Times New Roman" w:hAnsi="Times New Roman"/>
          <w:sz w:val="24"/>
        </w:rPr>
        <w:t>ing of the worm-fly orthologous transcription factors (TFs), as well as the worm</w:t>
      </w:r>
      <w:r>
        <w:rPr>
          <w:rFonts w:ascii="Times New Roman" w:hAnsi="Times New Roman"/>
          <w:sz w:val="24"/>
        </w:rPr>
        <w:t>/fly-specific regulatory network consisting of non-orthologous TFs. Our results reveal that, in addition to executing conserved developmental functions between worm and fly, their orthologous genes are also been regulated by sp</w:t>
      </w:r>
      <w:r>
        <w:rPr>
          <w:rFonts w:ascii="Times New Roman" w:hAnsi="Times New Roman"/>
          <w:sz w:val="24"/>
        </w:rPr>
        <w:t>e</w:t>
      </w:r>
      <w:r>
        <w:rPr>
          <w:rFonts w:ascii="Times New Roman" w:hAnsi="Times New Roman"/>
          <w:sz w:val="24"/>
        </w:rPr>
        <w:t>cies-specific TFs to involve</w:t>
      </w:r>
      <w:r>
        <w:rPr>
          <w:rFonts w:ascii="Times New Roman" w:hAnsi="Times New Roman"/>
          <w:sz w:val="24"/>
        </w:rPr>
        <w:t xml:space="preserve"> in species-specific developmental processes. In summary, DRIESS provides a framework to analyze distantly and closely related species to understand the gene regulatory mech</w:t>
      </w:r>
      <w:r>
        <w:rPr>
          <w:rFonts w:ascii="Times New Roman" w:hAnsi="Times New Roman"/>
          <w:sz w:val="24"/>
        </w:rPr>
        <w:t>a</w:t>
      </w:r>
      <w:r>
        <w:rPr>
          <w:rFonts w:ascii="Times New Roman" w:hAnsi="Times New Roman"/>
          <w:sz w:val="24"/>
        </w:rPr>
        <w:t>nisms during development. Moreover, by relating this to human genes, such analyses</w:t>
      </w:r>
      <w:r>
        <w:rPr>
          <w:rFonts w:ascii="Times New Roman" w:hAnsi="Times New Roman"/>
          <w:sz w:val="24"/>
        </w:rPr>
        <w:t xml:space="preserve"> may inform our </w:t>
      </w:r>
      <w:r>
        <w:rPr>
          <w:rFonts w:ascii="Times New Roman" w:hAnsi="Times New Roman"/>
          <w:sz w:val="24"/>
        </w:rPr>
        <w:lastRenderedPageBreak/>
        <w:t>understanding of development as it relates to humans, such as developmental in the human brain and pathologies such as Alzheimer's disease.</w:t>
      </w:r>
    </w:p>
    <w:p w:rsidR="004005E7" w:rsidRDefault="00335181">
      <w:pPr>
        <w:pStyle w:val="Heading1"/>
        <w:spacing w:before="360" w:line="360" w:lineRule="auto"/>
        <w:ind w:left="360" w:hanging="360"/>
        <w:rPr>
          <w:sz w:val="28"/>
          <w:lang w:val="uz-Cyrl-UZ" w:eastAsia="uz-Cyrl-UZ" w:bidi="uz-Cyrl-UZ"/>
        </w:rPr>
      </w:pPr>
      <w:r>
        <w:rPr>
          <w:sz w:val="28"/>
        </w:rPr>
        <w:t>Materials and methods</w:t>
      </w:r>
    </w:p>
    <w:p w:rsidR="004005E7" w:rsidRDefault="00335181">
      <w:pPr>
        <w:pStyle w:val="Para0"/>
        <w:spacing w:line="360" w:lineRule="auto"/>
        <w:rPr>
          <w:sz w:val="24"/>
          <w:lang w:val="uz-Cyrl-UZ" w:eastAsia="uz-Cyrl-UZ" w:bidi="uz-Cyrl-UZ"/>
        </w:rPr>
      </w:pPr>
      <w:r>
        <w:rPr>
          <w:sz w:val="24"/>
        </w:rPr>
        <w:t xml:space="preserve">DREISS consists of five major steps (Figure 1). </w:t>
      </w:r>
      <w:r>
        <w:rPr>
          <w:b/>
          <w:sz w:val="24"/>
        </w:rPr>
        <w:t>Step 1</w:t>
      </w:r>
      <w:r>
        <w:rPr>
          <w:sz w:val="24"/>
        </w:rPr>
        <w:t>: DREISS models temporal</w:t>
      </w:r>
      <w:r>
        <w:rPr>
          <w:sz w:val="24"/>
        </w:rPr>
        <w:t xml:space="preserve"> gene expression dynamics using state-space models in control theory. The “state” refers to the expressions for a large group of genes of interest, such as the worm-fly orthologous genes investigated here. The “control” r</w:t>
      </w:r>
      <w:r>
        <w:rPr>
          <w:sz w:val="24"/>
        </w:rPr>
        <w:t>e</w:t>
      </w:r>
      <w:r>
        <w:rPr>
          <w:sz w:val="24"/>
        </w:rPr>
        <w:t>fers to any other group of genes t</w:t>
      </w:r>
      <w:r>
        <w:rPr>
          <w:sz w:val="24"/>
        </w:rPr>
        <w:t xml:space="preserve">hat contribute to gene expressions of the “state”, such as the species-specific TF studied here. </w:t>
      </w:r>
      <w:r>
        <w:rPr>
          <w:b/>
          <w:sz w:val="24"/>
        </w:rPr>
        <w:t>Step 2</w:t>
      </w:r>
      <w:r>
        <w:rPr>
          <w:sz w:val="24"/>
        </w:rPr>
        <w:t>: Due to the limited number of temporal samples in gene expression e</w:t>
      </w:r>
      <w:r>
        <w:rPr>
          <w:sz w:val="24"/>
        </w:rPr>
        <w:t>x</w:t>
      </w:r>
      <w:r>
        <w:rPr>
          <w:sz w:val="24"/>
        </w:rPr>
        <w:t xml:space="preserve">periments, we do not have enough data to estimate the parameters of the state-space </w:t>
      </w:r>
      <w:r>
        <w:rPr>
          <w:sz w:val="24"/>
        </w:rPr>
        <w:t xml:space="preserve">models that capture interactions between hundreds of genes. Therefore, DREISS projects high-dimensional gene expression space to lower-dimensional meta-gene expression spaces using dimensionality reduction techniques. </w:t>
      </w:r>
      <w:r>
        <w:rPr>
          <w:b/>
          <w:sz w:val="24"/>
        </w:rPr>
        <w:t>Step 3</w:t>
      </w:r>
      <w:r>
        <w:rPr>
          <w:sz w:val="24"/>
        </w:rPr>
        <w:t>: DREISS then derives the effect</w:t>
      </w:r>
      <w:r>
        <w:rPr>
          <w:sz w:val="24"/>
        </w:rPr>
        <w:t xml:space="preserve">ive state-space models for meta-genes so that model parameters can be estimated. </w:t>
      </w:r>
      <w:r>
        <w:rPr>
          <w:b/>
          <w:sz w:val="24"/>
        </w:rPr>
        <w:t>Step 4</w:t>
      </w:r>
      <w:r>
        <w:rPr>
          <w:sz w:val="24"/>
        </w:rPr>
        <w:t xml:space="preserve">: DREISS then identifies the meta-gene expression dynamic patterns driven by “state” (internal) and by “control” (external) based on the analytic solutions to estimated </w:t>
      </w:r>
      <w:r>
        <w:rPr>
          <w:sz w:val="24"/>
        </w:rPr>
        <w:t>models. Fina</w:t>
      </w:r>
      <w:r>
        <w:rPr>
          <w:sz w:val="24"/>
        </w:rPr>
        <w:t>l</w:t>
      </w:r>
      <w:r>
        <w:rPr>
          <w:sz w:val="24"/>
        </w:rPr>
        <w:t xml:space="preserve">ly, in </w:t>
      </w:r>
      <w:r>
        <w:rPr>
          <w:b/>
          <w:sz w:val="24"/>
        </w:rPr>
        <w:t>Step 5</w:t>
      </w:r>
      <w:r>
        <w:rPr>
          <w:sz w:val="24"/>
        </w:rPr>
        <w:t>, we calculate the coefficients of genes for those dynamic patterns for linear transformations between genes and meta-genes. Moreover, DREISS allows us to compare the dynamic expression pa</w:t>
      </w:r>
      <w:r>
        <w:rPr>
          <w:sz w:val="24"/>
        </w:rPr>
        <w:t>t</w:t>
      </w:r>
      <w:r>
        <w:rPr>
          <w:sz w:val="24"/>
        </w:rPr>
        <w:t>terns of multiple datasets with samples t</w:t>
      </w:r>
      <w:r>
        <w:rPr>
          <w:sz w:val="24"/>
        </w:rPr>
        <w:t>aken at different times. We describe DREISS in detail in each step as follows.</w:t>
      </w:r>
    </w:p>
    <w:p w:rsidR="004005E7" w:rsidRDefault="00335181">
      <w:pPr>
        <w:pStyle w:val="Heading2"/>
        <w:spacing w:line="360" w:lineRule="auto"/>
        <w:rPr>
          <w:sz w:val="28"/>
          <w:lang w:val="uz-Cyrl-UZ" w:eastAsia="uz-Cyrl-UZ" w:bidi="uz-Cyrl-UZ"/>
        </w:rPr>
      </w:pPr>
      <w:r>
        <w:rPr>
          <w:sz w:val="28"/>
        </w:rPr>
        <w:t>State-space models for temporal gene expression dynamics</w:t>
      </w:r>
    </w:p>
    <w:p w:rsidR="004005E7" w:rsidRDefault="00335181">
      <w:pPr>
        <w:pStyle w:val="Para0"/>
        <w:spacing w:line="360" w:lineRule="auto"/>
        <w:rPr>
          <w:sz w:val="24"/>
          <w:lang w:val="uz-Cyrl-UZ" w:eastAsia="uz-Cyrl-UZ" w:bidi="uz-Cyrl-UZ"/>
        </w:rPr>
      </w:pPr>
      <w:r>
        <w:rPr>
          <w:sz w:val="24"/>
        </w:rPr>
        <w:t xml:space="preserve">Given a group of </w:t>
      </w:r>
      <w:r>
        <w:rPr>
          <w:i/>
          <w:sz w:val="24"/>
        </w:rPr>
        <w:t>N</w:t>
      </w:r>
      <w:r>
        <w:rPr>
          <w:sz w:val="24"/>
          <w:vertAlign w:val="subscript"/>
        </w:rPr>
        <w:t>1</w:t>
      </w:r>
      <w:r>
        <w:rPr>
          <w:sz w:val="24"/>
        </w:rPr>
        <w:t xml:space="preserve"> genes, their gene expression levels (</w:t>
      </w:r>
      <w:r>
        <w:rPr>
          <w:i/>
          <w:sz w:val="24"/>
        </w:rPr>
        <w:t>X</w:t>
      </w:r>
      <w:r>
        <w:rPr>
          <w:sz w:val="24"/>
        </w:rPr>
        <w:t>) are not only controlled by internal intera</w:t>
      </w:r>
      <w:r>
        <w:rPr>
          <w:sz w:val="24"/>
        </w:rPr>
        <w:t>c</w:t>
      </w:r>
      <w:r>
        <w:rPr>
          <w:sz w:val="24"/>
        </w:rPr>
        <w:t xml:space="preserve">tions among </w:t>
      </w:r>
      <w:r>
        <w:rPr>
          <w:i/>
          <w:sz w:val="24"/>
        </w:rPr>
        <w:t>X</w:t>
      </w:r>
      <w:r>
        <w:rPr>
          <w:sz w:val="24"/>
        </w:rPr>
        <w:t>, bu</w:t>
      </w:r>
      <w:r>
        <w:rPr>
          <w:sz w:val="24"/>
        </w:rPr>
        <w:t xml:space="preserve">t also affected by other regulatory factors outside </w:t>
      </w:r>
      <w:r>
        <w:rPr>
          <w:i/>
          <w:sz w:val="24"/>
        </w:rPr>
        <w:t>X</w:t>
      </w:r>
      <w:r>
        <w:rPr>
          <w:sz w:val="24"/>
        </w:rPr>
        <w:t xml:space="preserve"> (external regulations). For exa</w:t>
      </w:r>
      <w:r>
        <w:rPr>
          <w:sz w:val="24"/>
        </w:rPr>
        <w:t>m</w:t>
      </w:r>
      <w:r>
        <w:rPr>
          <w:sz w:val="24"/>
        </w:rPr>
        <w:t xml:space="preserve">ple, in our study, we consider the worm-fly orthologous genes as the </w:t>
      </w:r>
      <w:r>
        <w:rPr>
          <w:i/>
          <w:sz w:val="24"/>
        </w:rPr>
        <w:t>X</w:t>
      </w:r>
      <w:r>
        <w:rPr>
          <w:sz w:val="24"/>
        </w:rPr>
        <w:t xml:space="preserve"> group. The worm-fly orthologous TFs from the </w:t>
      </w:r>
      <w:r>
        <w:rPr>
          <w:i/>
          <w:sz w:val="24"/>
        </w:rPr>
        <w:t>X</w:t>
      </w:r>
      <w:r>
        <w:rPr>
          <w:sz w:val="24"/>
        </w:rPr>
        <w:t xml:space="preserve"> group are the internal regulatory factors, and non-o</w:t>
      </w:r>
      <w:r>
        <w:rPr>
          <w:sz w:val="24"/>
        </w:rPr>
        <w:t xml:space="preserve">rthologous TFs such as worm- or fly- specific TFs are the external regulatory factors to the </w:t>
      </w:r>
      <w:r>
        <w:rPr>
          <w:i/>
          <w:sz w:val="24"/>
        </w:rPr>
        <w:t>X</w:t>
      </w:r>
      <w:r>
        <w:rPr>
          <w:sz w:val="24"/>
        </w:rPr>
        <w:t xml:space="preserve"> group. Both internal and external regulatory fa</w:t>
      </w:r>
      <w:r>
        <w:rPr>
          <w:sz w:val="24"/>
        </w:rPr>
        <w:t>c</w:t>
      </w:r>
      <w:r>
        <w:rPr>
          <w:sz w:val="24"/>
        </w:rPr>
        <w:t>tors control gene expressions in dynamic ways (i.e., their regulatory signals at the current time will a</w:t>
      </w:r>
      <w:r>
        <w:rPr>
          <w:sz w:val="24"/>
        </w:rPr>
        <w:t>f</w:t>
      </w:r>
      <w:r>
        <w:rPr>
          <w:sz w:val="24"/>
        </w:rPr>
        <w:t>fect gen</w:t>
      </w:r>
      <w:r>
        <w:rPr>
          <w:sz w:val="24"/>
        </w:rPr>
        <w:t>e expressions at future times). Thus, the regulatory mechanisms for the gene expressions form a control system. In this study, we used a state-space model (linear first-order difference equations, Figure 2), which has been commonly used in control engineer</w:t>
      </w:r>
      <w:r>
        <w:rPr>
          <w:sz w:val="24"/>
        </w:rPr>
        <w:t>ing, to formulate temporal gene expression d</w:t>
      </w:r>
      <w:r>
        <w:rPr>
          <w:sz w:val="24"/>
        </w:rPr>
        <w:t>y</w:t>
      </w:r>
      <w:r>
        <w:rPr>
          <w:sz w:val="24"/>
        </w:rPr>
        <w:lastRenderedPageBreak/>
        <w:t xml:space="preserve">namics for the gene group </w:t>
      </w:r>
      <w:r>
        <w:rPr>
          <w:i/>
          <w:sz w:val="24"/>
        </w:rPr>
        <w:t xml:space="preserve">X </w:t>
      </w:r>
      <w:r>
        <w:rPr>
          <w:sz w:val="24"/>
        </w:rPr>
        <w:t xml:space="preserve">(comprising </w:t>
      </w:r>
      <w:r>
        <w:rPr>
          <w:i/>
          <w:sz w:val="24"/>
        </w:rPr>
        <w:t>N</w:t>
      </w:r>
      <w:r>
        <w:rPr>
          <w:sz w:val="24"/>
          <w:vertAlign w:val="subscript"/>
        </w:rPr>
        <w:t>1</w:t>
      </w:r>
      <w:r>
        <w:rPr>
          <w:sz w:val="24"/>
        </w:rPr>
        <w:t xml:space="preserve"> genes) with external regulations from the gene group </w:t>
      </w:r>
      <w:r>
        <w:rPr>
          <w:i/>
          <w:sz w:val="24"/>
        </w:rPr>
        <w:t>U</w:t>
      </w:r>
      <w:r>
        <w:rPr>
          <w:sz w:val="24"/>
        </w:rPr>
        <w:t xml:space="preserve"> (comprising </w:t>
      </w:r>
      <w:r>
        <w:rPr>
          <w:i/>
          <w:sz w:val="24"/>
        </w:rPr>
        <w:t>N</w:t>
      </w:r>
      <w:r>
        <w:rPr>
          <w:sz w:val="24"/>
          <w:vertAlign w:val="subscript"/>
        </w:rPr>
        <w:t>2</w:t>
      </w:r>
      <w:r>
        <w:rPr>
          <w:sz w:val="24"/>
        </w:rPr>
        <w:t xml:space="preserve"> genes) at time points </w:t>
      </w:r>
      <w:r>
        <w:rPr>
          <w:i/>
          <w:sz w:val="24"/>
        </w:rPr>
        <w:t>1</w:t>
      </w:r>
      <w:r>
        <w:rPr>
          <w:sz w:val="24"/>
        </w:rPr>
        <w:t xml:space="preserve">, </w:t>
      </w:r>
      <w:r>
        <w:rPr>
          <w:i/>
          <w:sz w:val="24"/>
        </w:rPr>
        <w:t>2</w:t>
      </w:r>
      <w:proofErr w:type="gramStart"/>
      <w:r>
        <w:rPr>
          <w:sz w:val="24"/>
        </w:rPr>
        <w:t>, … ,</w:t>
      </w:r>
      <w:proofErr w:type="gramEnd"/>
      <w:r>
        <w:rPr>
          <w:sz w:val="24"/>
        </w:rPr>
        <w:t xml:space="preserve"> </w:t>
      </w:r>
      <w:r>
        <w:rPr>
          <w:i/>
          <w:sz w:val="24"/>
        </w:rPr>
        <w:t>T</w:t>
      </w:r>
      <w:r>
        <w:rPr>
          <w:sz w:val="24"/>
        </w:rPr>
        <w:t xml:space="preserve"> as follows:</w:t>
      </w:r>
    </w:p>
    <w:p w:rsidR="004005E7" w:rsidRDefault="00335181">
      <w:pPr>
        <w:pStyle w:val="Para0"/>
        <w:spacing w:line="360" w:lineRule="auto"/>
        <w:rPr>
          <w:sz w:val="24"/>
          <w:lang w:val="uz-Cyrl-UZ" w:eastAsia="uz-Cyrl-UZ" w:bidi="uz-Cyrl-UZ"/>
        </w:rPr>
      </w:pPr>
      <w:r>
        <w:rPr>
          <w:position w:val="-12"/>
          <w:sz w:val="24"/>
        </w:rPr>
        <w:pict w14:anchorId="55055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6.8pt">
            <v:imagedata r:id="rId15" o:title=""/>
          </v:shape>
        </w:pict>
      </w:r>
      <w:r>
        <w:t xml:space="preserve">    </w:t>
      </w:r>
      <w:r>
        <w:rPr>
          <w:sz w:val="24"/>
        </w:rPr>
        <w:t>(1)</w:t>
      </w:r>
    </w:p>
    <w:p w:rsidR="004005E7" w:rsidRDefault="00335181">
      <w:pPr>
        <w:pStyle w:val="Para0"/>
        <w:spacing w:line="360" w:lineRule="auto"/>
        <w:rPr>
          <w:sz w:val="24"/>
          <w:lang w:val="uz-Cyrl-UZ" w:eastAsia="uz-Cyrl-UZ" w:bidi="uz-Cyrl-UZ"/>
        </w:rPr>
      </w:pPr>
      <w:r>
        <w:rPr>
          <w:sz w:val="24"/>
        </w:rPr>
        <w:t xml:space="preserve">, </w:t>
      </w:r>
      <w:proofErr w:type="gramStart"/>
      <w:r>
        <w:rPr>
          <w:sz w:val="24"/>
        </w:rPr>
        <w:t>where</w:t>
      </w:r>
      <w:proofErr w:type="gramEnd"/>
      <w:r>
        <w:rPr>
          <w:sz w:val="24"/>
        </w:rPr>
        <w:t xml:space="preserve"> the vector </w:t>
      </w:r>
      <w:r>
        <w:rPr>
          <w:position w:val="-12"/>
        </w:rPr>
        <w:pict w14:anchorId="47E8761F">
          <v:shape id="_x0000_i1026" type="#_x0000_t75" style="width:52.8pt;height:19.2pt">
            <v:imagedata r:id="rId16" o:title=""/>
          </v:shape>
        </w:pict>
      </w:r>
      <w:r>
        <w:t xml:space="preserve"> </w:t>
      </w:r>
      <w:r>
        <w:rPr>
          <w:sz w:val="24"/>
        </w:rPr>
        <w:t>, the “state”, include</w:t>
      </w:r>
      <w:r>
        <w:rPr>
          <w:sz w:val="24"/>
        </w:rPr>
        <w:t xml:space="preserve">s </w:t>
      </w:r>
      <w:r>
        <w:rPr>
          <w:i/>
          <w:sz w:val="24"/>
        </w:rPr>
        <w:t>N</w:t>
      </w:r>
      <w:r>
        <w:rPr>
          <w:sz w:val="24"/>
          <w:vertAlign w:val="subscript"/>
        </w:rPr>
        <w:t>1</w:t>
      </w:r>
      <w:r>
        <w:rPr>
          <w:sz w:val="24"/>
        </w:rPr>
        <w:t xml:space="preserve"> gene expression levels at time </w:t>
      </w:r>
      <w:r>
        <w:rPr>
          <w:i/>
          <w:sz w:val="24"/>
        </w:rPr>
        <w:t>t</w:t>
      </w:r>
      <w:r>
        <w:rPr>
          <w:sz w:val="24"/>
        </w:rPr>
        <w:t xml:space="preserve"> in group </w:t>
      </w:r>
      <w:r>
        <w:rPr>
          <w:i/>
          <w:sz w:val="24"/>
        </w:rPr>
        <w:t>X</w:t>
      </w:r>
      <w:r>
        <w:rPr>
          <w:sz w:val="24"/>
        </w:rPr>
        <w:t xml:space="preserve">, and the vector </w:t>
      </w:r>
      <w:r>
        <w:rPr>
          <w:position w:val="-12"/>
        </w:rPr>
        <w:pict w14:anchorId="3C084C8B">
          <v:shape id="_x0000_i1027" type="#_x0000_t75" style="width:52.8pt;height:19.2pt">
            <v:imagedata r:id="rId17" o:title=""/>
          </v:shape>
        </w:pict>
      </w:r>
      <w:r>
        <w:t xml:space="preserve"> </w:t>
      </w:r>
      <w:r>
        <w:rPr>
          <w:sz w:val="24"/>
        </w:rPr>
        <w:t xml:space="preserve">, the “input or control”, includes </w:t>
      </w:r>
      <w:r>
        <w:rPr>
          <w:i/>
          <w:sz w:val="24"/>
        </w:rPr>
        <w:t>N</w:t>
      </w:r>
      <w:r>
        <w:rPr>
          <w:sz w:val="24"/>
          <w:vertAlign w:val="subscript"/>
        </w:rPr>
        <w:t xml:space="preserve">2 </w:t>
      </w:r>
      <w:r>
        <w:rPr>
          <w:sz w:val="24"/>
        </w:rPr>
        <w:t xml:space="preserve">gene expression levels at time </w:t>
      </w:r>
      <w:r>
        <w:rPr>
          <w:i/>
          <w:sz w:val="24"/>
        </w:rPr>
        <w:t>t</w:t>
      </w:r>
      <w:r>
        <w:rPr>
          <w:sz w:val="24"/>
        </w:rPr>
        <w:t xml:space="preserve"> in group </w:t>
      </w:r>
      <w:r>
        <w:rPr>
          <w:i/>
          <w:sz w:val="24"/>
        </w:rPr>
        <w:t>U</w:t>
      </w:r>
      <w:r>
        <w:rPr>
          <w:sz w:val="24"/>
        </w:rPr>
        <w:t xml:space="preserve">. The system matrix </w:t>
      </w:r>
      <w:r>
        <w:rPr>
          <w:position w:val="-6"/>
        </w:rPr>
        <w:pict w14:anchorId="256D3CB3">
          <v:shape id="_x0000_i1028" type="#_x0000_t75" style="width:55.2pt;height:16.2pt">
            <v:imagedata r:id="rId18" o:title=""/>
          </v:shape>
        </w:pict>
      </w:r>
      <w:r>
        <w:rPr>
          <w:sz w:val="24"/>
        </w:rPr>
        <w:t xml:space="preserve"> captures internal causal interactions among genes in </w:t>
      </w:r>
      <w:r>
        <w:rPr>
          <w:i/>
          <w:sz w:val="24"/>
        </w:rPr>
        <w:t>X</w:t>
      </w:r>
      <w:r>
        <w:rPr>
          <w:sz w:val="24"/>
        </w:rPr>
        <w:t xml:space="preserve"> (i.e., the </w:t>
      </w:r>
      <w:proofErr w:type="spellStart"/>
      <w:r>
        <w:rPr>
          <w:i/>
          <w:sz w:val="24"/>
        </w:rPr>
        <w:t>i</w:t>
      </w:r>
      <w:r>
        <w:rPr>
          <w:sz w:val="24"/>
          <w:vertAlign w:val="superscript"/>
        </w:rPr>
        <w:t>th</w:t>
      </w:r>
      <w:proofErr w:type="spellEnd"/>
      <w:r>
        <w:rPr>
          <w:sz w:val="24"/>
        </w:rPr>
        <w:t xml:space="preserve">, </w:t>
      </w:r>
      <w:proofErr w:type="spellStart"/>
      <w:r>
        <w:rPr>
          <w:i/>
          <w:sz w:val="24"/>
        </w:rPr>
        <w:t>j</w:t>
      </w:r>
      <w:r>
        <w:rPr>
          <w:sz w:val="24"/>
          <w:vertAlign w:val="superscript"/>
        </w:rPr>
        <w:t>th</w:t>
      </w:r>
      <w:proofErr w:type="spellEnd"/>
      <w:r>
        <w:rPr>
          <w:sz w:val="24"/>
        </w:rPr>
        <w:t xml:space="preserve"> e</w:t>
      </w:r>
      <w:r>
        <w:rPr>
          <w:sz w:val="24"/>
        </w:rPr>
        <w:t>l</w:t>
      </w:r>
      <w:r>
        <w:rPr>
          <w:sz w:val="24"/>
        </w:rPr>
        <w:t xml:space="preserve">ement of </w:t>
      </w:r>
      <w:r>
        <w:rPr>
          <w:i/>
          <w:sz w:val="24"/>
        </w:rPr>
        <w:t>A</w:t>
      </w:r>
      <w:r>
        <w:rPr>
          <w:sz w:val="24"/>
        </w:rPr>
        <w:t xml:space="preserve">, </w:t>
      </w:r>
      <w:proofErr w:type="spellStart"/>
      <w:r>
        <w:rPr>
          <w:i/>
          <w:sz w:val="24"/>
        </w:rPr>
        <w:t>A</w:t>
      </w:r>
      <w:r>
        <w:rPr>
          <w:i/>
          <w:sz w:val="24"/>
          <w:vertAlign w:val="subscript"/>
        </w:rPr>
        <w:t>ij</w:t>
      </w:r>
      <w:proofErr w:type="spellEnd"/>
      <w:r>
        <w:rPr>
          <w:sz w:val="24"/>
        </w:rPr>
        <w:t xml:space="preserve"> describes the contribution from the </w:t>
      </w:r>
      <w:proofErr w:type="spellStart"/>
      <w:r>
        <w:rPr>
          <w:i/>
          <w:sz w:val="24"/>
        </w:rPr>
        <w:t>j</w:t>
      </w:r>
      <w:r>
        <w:rPr>
          <w:sz w:val="24"/>
          <w:vertAlign w:val="superscript"/>
        </w:rPr>
        <w:t>th</w:t>
      </w:r>
      <w:proofErr w:type="spellEnd"/>
      <w:r>
        <w:rPr>
          <w:sz w:val="24"/>
        </w:rPr>
        <w:t xml:space="preserve"> gene expression at time </w:t>
      </w:r>
      <w:r>
        <w:rPr>
          <w:i/>
          <w:sz w:val="24"/>
        </w:rPr>
        <w:t>t</w:t>
      </w:r>
      <w:r>
        <w:rPr>
          <w:sz w:val="24"/>
        </w:rPr>
        <w:t xml:space="preserve"> to the </w:t>
      </w:r>
      <w:proofErr w:type="spellStart"/>
      <w:r>
        <w:rPr>
          <w:i/>
          <w:sz w:val="24"/>
        </w:rPr>
        <w:t>i</w:t>
      </w:r>
      <w:r>
        <w:rPr>
          <w:sz w:val="24"/>
          <w:vertAlign w:val="superscript"/>
        </w:rPr>
        <w:t>th</w:t>
      </w:r>
      <w:proofErr w:type="spellEnd"/>
      <w:r>
        <w:rPr>
          <w:sz w:val="24"/>
        </w:rPr>
        <w:t xml:space="preserve"> gene expression at the next time </w:t>
      </w:r>
      <w:r>
        <w:rPr>
          <w:i/>
          <w:sz w:val="24"/>
        </w:rPr>
        <w:t>t</w:t>
      </w:r>
      <w:r>
        <w:rPr>
          <w:sz w:val="24"/>
        </w:rPr>
        <w:t xml:space="preserve">+1). The control matrix </w:t>
      </w:r>
      <w:r>
        <w:rPr>
          <w:position w:val="-6"/>
        </w:rPr>
        <w:pict w14:anchorId="6ABE6E73">
          <v:shape id="_x0000_i1029" type="#_x0000_t75" style="width:55.2pt;height:16.2pt">
            <v:imagedata r:id="rId19" o:title=""/>
          </v:shape>
        </w:pict>
      </w:r>
      <w:r>
        <w:rPr>
          <w:sz w:val="24"/>
        </w:rPr>
        <w:t xml:space="preserve"> captures external causal regulations from the genes in </w:t>
      </w:r>
      <w:r>
        <w:rPr>
          <w:i/>
          <w:sz w:val="24"/>
        </w:rPr>
        <w:t>U</w:t>
      </w:r>
      <w:r>
        <w:rPr>
          <w:sz w:val="24"/>
        </w:rPr>
        <w:t xml:space="preserve"> to genes in </w:t>
      </w:r>
      <w:r>
        <w:rPr>
          <w:i/>
          <w:sz w:val="24"/>
        </w:rPr>
        <w:t>X</w:t>
      </w:r>
      <w:r>
        <w:rPr>
          <w:sz w:val="24"/>
        </w:rPr>
        <w:t xml:space="preserve"> (i.e., the </w:t>
      </w:r>
      <w:proofErr w:type="spellStart"/>
      <w:r>
        <w:rPr>
          <w:i/>
          <w:sz w:val="24"/>
        </w:rPr>
        <w:t>i</w:t>
      </w:r>
      <w:r>
        <w:rPr>
          <w:sz w:val="24"/>
          <w:vertAlign w:val="superscript"/>
        </w:rPr>
        <w:t>th</w:t>
      </w:r>
      <w:proofErr w:type="spellEnd"/>
      <w:r>
        <w:rPr>
          <w:sz w:val="24"/>
        </w:rPr>
        <w:t xml:space="preserve">, </w:t>
      </w:r>
      <w:proofErr w:type="spellStart"/>
      <w:r>
        <w:rPr>
          <w:i/>
          <w:sz w:val="24"/>
        </w:rPr>
        <w:t>j</w:t>
      </w:r>
      <w:r>
        <w:rPr>
          <w:sz w:val="24"/>
          <w:vertAlign w:val="superscript"/>
        </w:rPr>
        <w:t>th</w:t>
      </w:r>
      <w:proofErr w:type="spellEnd"/>
      <w:r>
        <w:rPr>
          <w:sz w:val="24"/>
        </w:rPr>
        <w:t xml:space="preserve"> element of </w:t>
      </w:r>
      <w:r>
        <w:rPr>
          <w:i/>
          <w:sz w:val="24"/>
        </w:rPr>
        <w:t>B</w:t>
      </w:r>
      <w:r>
        <w:rPr>
          <w:sz w:val="24"/>
        </w:rPr>
        <w:t xml:space="preserve">, </w:t>
      </w:r>
      <w:proofErr w:type="spellStart"/>
      <w:r>
        <w:rPr>
          <w:i/>
          <w:sz w:val="24"/>
        </w:rPr>
        <w:t>B</w:t>
      </w:r>
      <w:r>
        <w:rPr>
          <w:i/>
          <w:sz w:val="24"/>
          <w:vertAlign w:val="subscript"/>
        </w:rPr>
        <w:t>ij</w:t>
      </w:r>
      <w:proofErr w:type="spellEnd"/>
      <w:r>
        <w:rPr>
          <w:sz w:val="24"/>
        </w:rPr>
        <w:t xml:space="preserve"> des</w:t>
      </w:r>
      <w:r>
        <w:rPr>
          <w:sz w:val="24"/>
        </w:rPr>
        <w:t xml:space="preserve">cribes the contribution from the </w:t>
      </w:r>
      <w:proofErr w:type="spellStart"/>
      <w:r>
        <w:rPr>
          <w:i/>
          <w:sz w:val="24"/>
        </w:rPr>
        <w:t>j</w:t>
      </w:r>
      <w:r>
        <w:rPr>
          <w:sz w:val="24"/>
          <w:vertAlign w:val="superscript"/>
        </w:rPr>
        <w:t>th</w:t>
      </w:r>
      <w:proofErr w:type="spellEnd"/>
      <w:r>
        <w:rPr>
          <w:sz w:val="24"/>
        </w:rPr>
        <w:t xml:space="preserve"> gene expression in </w:t>
      </w:r>
      <w:r>
        <w:rPr>
          <w:i/>
          <w:sz w:val="24"/>
        </w:rPr>
        <w:t>U</w:t>
      </w:r>
      <w:r>
        <w:rPr>
          <w:sz w:val="24"/>
        </w:rPr>
        <w:t xml:space="preserve"> at time </w:t>
      </w:r>
      <w:r>
        <w:rPr>
          <w:i/>
          <w:sz w:val="24"/>
        </w:rPr>
        <w:t>t</w:t>
      </w:r>
      <w:r>
        <w:rPr>
          <w:sz w:val="24"/>
        </w:rPr>
        <w:t xml:space="preserve"> to the </w:t>
      </w:r>
      <w:proofErr w:type="spellStart"/>
      <w:r>
        <w:rPr>
          <w:i/>
          <w:sz w:val="24"/>
        </w:rPr>
        <w:t>i</w:t>
      </w:r>
      <w:r>
        <w:rPr>
          <w:sz w:val="24"/>
          <w:vertAlign w:val="superscript"/>
        </w:rPr>
        <w:t>th</w:t>
      </w:r>
      <w:proofErr w:type="spellEnd"/>
      <w:r>
        <w:rPr>
          <w:sz w:val="24"/>
        </w:rPr>
        <w:t xml:space="preserve"> gene expression in </w:t>
      </w:r>
      <w:r>
        <w:rPr>
          <w:i/>
          <w:sz w:val="24"/>
        </w:rPr>
        <w:t>X</w:t>
      </w:r>
      <w:r>
        <w:rPr>
          <w:sz w:val="24"/>
        </w:rPr>
        <w:t xml:space="preserve"> at the next time </w:t>
      </w:r>
      <w:r>
        <w:rPr>
          <w:i/>
          <w:sz w:val="24"/>
        </w:rPr>
        <w:t>t</w:t>
      </w:r>
      <w:r>
        <w:rPr>
          <w:sz w:val="24"/>
        </w:rPr>
        <w:t xml:space="preserve">+1). </w:t>
      </w:r>
      <w:proofErr w:type="gramStart"/>
      <w:r>
        <w:rPr>
          <w:sz w:val="24"/>
        </w:rPr>
        <w:t xml:space="preserve">According to the state-space model (1), the gene expression dynamics in </w:t>
      </w:r>
      <w:r>
        <w:rPr>
          <w:i/>
          <w:sz w:val="24"/>
        </w:rPr>
        <w:t>X</w:t>
      </w:r>
      <w:r>
        <w:rPr>
          <w:sz w:val="24"/>
        </w:rPr>
        <w:t xml:space="preserve"> are determined by system matrix </w:t>
      </w:r>
      <w:r>
        <w:rPr>
          <w:i/>
          <w:sz w:val="24"/>
        </w:rPr>
        <w:t>A</w:t>
      </w:r>
      <w:r>
        <w:rPr>
          <w:sz w:val="24"/>
        </w:rPr>
        <w:t xml:space="preserve"> and the control matrix </w:t>
      </w:r>
      <w:r>
        <w:rPr>
          <w:i/>
          <w:sz w:val="24"/>
        </w:rPr>
        <w:t>B</w:t>
      </w:r>
      <w:proofErr w:type="gramEnd"/>
      <w:r>
        <w:rPr>
          <w:sz w:val="24"/>
        </w:rPr>
        <w:t>.</w:t>
      </w:r>
      <w:r>
        <w:rPr>
          <w:sz w:val="24"/>
        </w:rPr>
        <w:t xml:space="preserve"> </w:t>
      </w:r>
    </w:p>
    <w:p w:rsidR="004005E7" w:rsidRDefault="00335181">
      <w:pPr>
        <w:pStyle w:val="Heading2"/>
        <w:spacing w:line="360" w:lineRule="auto"/>
        <w:rPr>
          <w:sz w:val="28"/>
          <w:lang w:val="uz-Cyrl-UZ" w:eastAsia="uz-Cyrl-UZ" w:bidi="uz-Cyrl-UZ"/>
        </w:rPr>
      </w:pPr>
      <w:r>
        <w:rPr>
          <w:sz w:val="28"/>
        </w:rPr>
        <w:t>Dimensionality reduction from genes to meta-genes</w:t>
      </w:r>
    </w:p>
    <w:p w:rsidR="004005E7" w:rsidRDefault="00335181">
      <w:pPr>
        <w:pStyle w:val="Para0"/>
        <w:spacing w:line="360" w:lineRule="auto"/>
        <w:rPr>
          <w:sz w:val="24"/>
          <w:lang w:val="uz-Cyrl-UZ" w:eastAsia="uz-Cyrl-UZ" w:bidi="uz-Cyrl-UZ"/>
        </w:rPr>
      </w:pPr>
      <w:r>
        <w:rPr>
          <w:sz w:val="24"/>
        </w:rPr>
        <w:t>However, the temporal gene expression experiments normally have limited time samples (for example, there may only be a dozen time points), which are far less than the samples needed to estimate the</w:t>
      </w:r>
      <w:r>
        <w:rPr>
          <w:sz w:val="24"/>
        </w:rPr>
        <w:t xml:space="preserve"> large matrices </w:t>
      </w:r>
      <w:r>
        <w:rPr>
          <w:i/>
          <w:sz w:val="24"/>
        </w:rPr>
        <w:t>A</w:t>
      </w:r>
      <w:r>
        <w:rPr>
          <w:sz w:val="24"/>
        </w:rPr>
        <w:t xml:space="preserve"> and </w:t>
      </w:r>
      <w:r>
        <w:rPr>
          <w:i/>
          <w:sz w:val="24"/>
        </w:rPr>
        <w:t xml:space="preserve">B </w:t>
      </w:r>
      <w:r>
        <w:rPr>
          <w:sz w:val="24"/>
        </w:rPr>
        <w:t xml:space="preserve">when </w:t>
      </w:r>
      <w:r>
        <w:rPr>
          <w:i/>
          <w:sz w:val="24"/>
        </w:rPr>
        <w:t>X</w:t>
      </w:r>
      <w:r>
        <w:rPr>
          <w:sz w:val="24"/>
        </w:rPr>
        <w:t xml:space="preserve"> and </w:t>
      </w:r>
      <w:r>
        <w:rPr>
          <w:i/>
          <w:sz w:val="24"/>
        </w:rPr>
        <w:t>U</w:t>
      </w:r>
      <w:r>
        <w:rPr>
          <w:sz w:val="24"/>
        </w:rPr>
        <w:t xml:space="preserve"> have hundreds or thousands of genes. Thus, we project high dimensio</w:t>
      </w:r>
      <w:r>
        <w:rPr>
          <w:sz w:val="24"/>
        </w:rPr>
        <w:t>n</w:t>
      </w:r>
      <w:r>
        <w:rPr>
          <w:sz w:val="24"/>
        </w:rPr>
        <w:t>al temporal gene expressions to much lower dimensional meta-gene expression levels using dimensio</w:t>
      </w:r>
      <w:r>
        <w:rPr>
          <w:sz w:val="24"/>
        </w:rPr>
        <w:t>n</w:t>
      </w:r>
      <w:r>
        <w:rPr>
          <w:sz w:val="24"/>
        </w:rPr>
        <w:t>ality reduction (Figure 3). Those meta-gene expressio</w:t>
      </w:r>
      <w:r>
        <w:rPr>
          <w:sz w:val="24"/>
        </w:rPr>
        <w:t>n levels should capture original gene expression patterns, such as the ones having the greatest degree of co-variation. We calculate the meta-gene expre</w:t>
      </w:r>
      <w:r>
        <w:rPr>
          <w:sz w:val="24"/>
        </w:rPr>
        <w:t>s</w:t>
      </w:r>
      <w:r>
        <w:rPr>
          <w:sz w:val="24"/>
        </w:rPr>
        <w:t>sion levels as follows.</w:t>
      </w:r>
    </w:p>
    <w:p w:rsidR="004005E7" w:rsidRDefault="00335181">
      <w:pPr>
        <w:pStyle w:val="Para0"/>
        <w:spacing w:line="360" w:lineRule="auto"/>
        <w:rPr>
          <w:sz w:val="24"/>
          <w:lang w:val="uz-Cyrl-UZ" w:eastAsia="uz-Cyrl-UZ" w:bidi="uz-Cyrl-UZ"/>
        </w:rPr>
      </w:pPr>
      <w:r>
        <w:rPr>
          <w:position w:val="-12"/>
        </w:rPr>
        <w:pict w14:anchorId="26A0204C">
          <v:shape id="_x0000_i1030" type="#_x0000_t75" style="width:103.8pt;height:19.2pt">
            <v:imagedata r:id="rId20" o:title=""/>
          </v:shape>
        </w:pict>
      </w:r>
      <w:r>
        <w:t xml:space="preserve"> </w:t>
      </w:r>
      <w:r>
        <w:rPr>
          <w:sz w:val="24"/>
        </w:rPr>
        <w:t>(2)</w:t>
      </w:r>
    </w:p>
    <w:p w:rsidR="004005E7" w:rsidRDefault="00335181">
      <w:pPr>
        <w:pStyle w:val="Para0"/>
        <w:spacing w:line="360" w:lineRule="auto"/>
        <w:rPr>
          <w:sz w:val="24"/>
          <w:lang w:val="uz-Cyrl-UZ" w:eastAsia="uz-Cyrl-UZ" w:bidi="uz-Cyrl-UZ"/>
        </w:rPr>
      </w:pPr>
      <w:r>
        <w:rPr>
          <w:sz w:val="24"/>
        </w:rPr>
        <w:t xml:space="preserve">, </w:t>
      </w:r>
      <w:proofErr w:type="gramStart"/>
      <w:r>
        <w:rPr>
          <w:sz w:val="24"/>
        </w:rPr>
        <w:t>where</w:t>
      </w:r>
      <w:proofErr w:type="gramEnd"/>
      <w:r>
        <w:rPr>
          <w:sz w:val="24"/>
        </w:rPr>
        <w:t xml:space="preserve"> </w:t>
      </w:r>
      <w:r>
        <w:rPr>
          <w:position w:val="-12"/>
        </w:rPr>
        <w:pict w14:anchorId="6803DA60">
          <v:shape id="_x0000_i1031" type="#_x0000_t75" style="width:55.2pt;height:19.2pt">
            <v:imagedata r:id="rId21" o:title=""/>
          </v:shape>
        </w:pict>
      </w:r>
      <w:r>
        <w:rPr>
          <w:sz w:val="22"/>
        </w:rPr>
        <w:t xml:space="preserve">, the </w:t>
      </w:r>
      <w:r>
        <w:rPr>
          <w:sz w:val="24"/>
        </w:rPr>
        <w:t xml:space="preserve">“meta-gene state”, includes </w:t>
      </w:r>
      <w:r>
        <w:rPr>
          <w:i/>
          <w:sz w:val="24"/>
        </w:rPr>
        <w:t>M</w:t>
      </w:r>
      <w:r>
        <w:rPr>
          <w:sz w:val="24"/>
          <w:vertAlign w:val="subscript"/>
        </w:rPr>
        <w:t>1</w:t>
      </w:r>
      <w:r>
        <w:rPr>
          <w:sz w:val="24"/>
        </w:rPr>
        <w:t xml:space="preserve"> (&lt;&lt; </w:t>
      </w:r>
      <w:r>
        <w:rPr>
          <w:i/>
          <w:sz w:val="24"/>
        </w:rPr>
        <w:t>N</w:t>
      </w:r>
      <w:r>
        <w:rPr>
          <w:sz w:val="24"/>
          <w:vertAlign w:val="subscript"/>
        </w:rPr>
        <w:t xml:space="preserve">1 </w:t>
      </w:r>
      <w:r>
        <w:rPr>
          <w:sz w:val="24"/>
        </w:rPr>
        <w:t>and &lt;</w:t>
      </w:r>
      <w:r>
        <w:rPr>
          <w:i/>
          <w:sz w:val="24"/>
        </w:rPr>
        <w:t>T</w:t>
      </w:r>
      <w:r>
        <w:rPr>
          <w:sz w:val="24"/>
        </w:rPr>
        <w:t>) meta-gene ex</w:t>
      </w:r>
      <w:r>
        <w:rPr>
          <w:sz w:val="24"/>
        </w:rPr>
        <w:t xml:space="preserve">pression levels; i.e., the values of first </w:t>
      </w:r>
      <w:r>
        <w:rPr>
          <w:i/>
          <w:sz w:val="24"/>
        </w:rPr>
        <w:t>M</w:t>
      </w:r>
      <w:r>
        <w:rPr>
          <w:sz w:val="24"/>
          <w:vertAlign w:val="subscript"/>
        </w:rPr>
        <w:t>1</w:t>
      </w:r>
      <w:r>
        <w:rPr>
          <w:sz w:val="24"/>
        </w:rPr>
        <w:t xml:space="preserve"> singular vectors from singular value decomposition (SVD) of matrix </w:t>
      </w:r>
      <w:r>
        <w:rPr>
          <w:position w:val="-14"/>
          <w:sz w:val="24"/>
        </w:rPr>
        <w:pict w14:anchorId="76DD7BC0">
          <v:shape id="_x0000_i1032" type="#_x0000_t75" style="width:58.8pt;height:19.2pt">
            <v:imagedata r:id="rId22" o:title=""/>
          </v:shape>
        </w:pict>
      </w:r>
      <w:r>
        <w:rPr>
          <w:sz w:val="24"/>
        </w:rPr>
        <w:t xml:space="preserve"> at time </w:t>
      </w:r>
      <w:r>
        <w:rPr>
          <w:i/>
          <w:sz w:val="24"/>
        </w:rPr>
        <w:t>t</w:t>
      </w:r>
      <w:r>
        <w:rPr>
          <w:sz w:val="24"/>
        </w:rPr>
        <w:t xml:space="preserve"> in group </w:t>
      </w:r>
      <w:r>
        <w:rPr>
          <w:i/>
          <w:sz w:val="24"/>
        </w:rPr>
        <w:t>X</w:t>
      </w:r>
      <w:r>
        <w:rPr>
          <w:sz w:val="24"/>
        </w:rPr>
        <w:t xml:space="preserve">; the vector </w:t>
      </w:r>
      <w:r>
        <w:rPr>
          <w:position w:val="-12"/>
        </w:rPr>
        <w:pict w14:anchorId="29E15DA7">
          <v:shape id="_x0000_i1033" type="#_x0000_t75" style="width:55.2pt;height:19.2pt">
            <v:imagedata r:id="rId23" o:title=""/>
          </v:shape>
        </w:pict>
      </w:r>
      <w:r>
        <w:t xml:space="preserve"> </w:t>
      </w:r>
      <w:r>
        <w:rPr>
          <w:sz w:val="24"/>
        </w:rPr>
        <w:t xml:space="preserve">, the “meta-gene input or control”, include </w:t>
      </w:r>
      <w:r>
        <w:rPr>
          <w:i/>
          <w:sz w:val="24"/>
        </w:rPr>
        <w:t>M</w:t>
      </w:r>
      <w:r>
        <w:rPr>
          <w:sz w:val="24"/>
          <w:vertAlign w:val="subscript"/>
        </w:rPr>
        <w:t>2</w:t>
      </w:r>
      <w:r>
        <w:rPr>
          <w:sz w:val="24"/>
        </w:rPr>
        <w:t xml:space="preserve"> (&lt;&lt; </w:t>
      </w:r>
      <w:r>
        <w:rPr>
          <w:i/>
          <w:sz w:val="24"/>
        </w:rPr>
        <w:t>N</w:t>
      </w:r>
      <w:r>
        <w:rPr>
          <w:sz w:val="24"/>
          <w:vertAlign w:val="subscript"/>
        </w:rPr>
        <w:t>2</w:t>
      </w:r>
      <w:r>
        <w:rPr>
          <w:sz w:val="24"/>
        </w:rPr>
        <w:t xml:space="preserve"> and &lt;</w:t>
      </w:r>
      <w:r>
        <w:rPr>
          <w:i/>
          <w:sz w:val="24"/>
        </w:rPr>
        <w:t>T</w:t>
      </w:r>
      <w:r>
        <w:rPr>
          <w:sz w:val="24"/>
        </w:rPr>
        <w:t>)</w:t>
      </w:r>
      <w:r>
        <w:rPr>
          <w:sz w:val="24"/>
          <w:vertAlign w:val="subscript"/>
        </w:rPr>
        <w:t xml:space="preserve"> </w:t>
      </w:r>
      <w:r>
        <w:rPr>
          <w:sz w:val="24"/>
        </w:rPr>
        <w:t>meta-gene expression levels (i.e., the value</w:t>
      </w:r>
      <w:r>
        <w:rPr>
          <w:sz w:val="24"/>
        </w:rPr>
        <w:t xml:space="preserve">s of the first </w:t>
      </w:r>
      <w:r>
        <w:rPr>
          <w:i/>
          <w:sz w:val="24"/>
        </w:rPr>
        <w:t>M</w:t>
      </w:r>
      <w:r>
        <w:rPr>
          <w:sz w:val="24"/>
          <w:vertAlign w:val="subscript"/>
        </w:rPr>
        <w:t>2</w:t>
      </w:r>
      <w:r>
        <w:rPr>
          <w:sz w:val="24"/>
        </w:rPr>
        <w:t xml:space="preserve"> singular vectors of SVD of matrix </w:t>
      </w:r>
      <w:r>
        <w:rPr>
          <w:position w:val="-14"/>
          <w:sz w:val="24"/>
        </w:rPr>
        <w:pict w14:anchorId="45D28E88">
          <v:shape id="_x0000_i1034" type="#_x0000_t75" style="width:58.8pt;height:19.2pt">
            <v:imagedata r:id="rId24" o:title=""/>
          </v:shape>
        </w:pict>
      </w:r>
      <w:r>
        <w:rPr>
          <w:sz w:val="24"/>
        </w:rPr>
        <w:t xml:space="preserve"> at time </w:t>
      </w:r>
      <w:r>
        <w:rPr>
          <w:i/>
          <w:sz w:val="24"/>
        </w:rPr>
        <w:t>t</w:t>
      </w:r>
      <w:r>
        <w:rPr>
          <w:sz w:val="24"/>
        </w:rPr>
        <w:t xml:space="preserve"> in group </w:t>
      </w:r>
      <w:r>
        <w:rPr>
          <w:i/>
          <w:sz w:val="24"/>
        </w:rPr>
        <w:t>U</w:t>
      </w:r>
      <w:r>
        <w:rPr>
          <w:sz w:val="24"/>
        </w:rPr>
        <w:t xml:space="preserve">; </w:t>
      </w:r>
      <w:r>
        <w:rPr>
          <w:position w:val="-10"/>
        </w:rPr>
        <w:pict w14:anchorId="39B2E075">
          <v:shape id="_x0000_i1035" type="#_x0000_t75" style="width:63.6pt;height:19.2pt">
            <v:imagedata r:id="rId25" o:title=""/>
          </v:shape>
        </w:pict>
      </w:r>
      <w:r>
        <w:rPr>
          <w:sz w:val="24"/>
        </w:rPr>
        <w:t xml:space="preserve">is the linear projection matrix of SVD from </w:t>
      </w:r>
      <w:r>
        <w:rPr>
          <w:i/>
          <w:sz w:val="24"/>
        </w:rPr>
        <w:t>M</w:t>
      </w:r>
      <w:r>
        <w:rPr>
          <w:sz w:val="24"/>
          <w:vertAlign w:val="subscript"/>
        </w:rPr>
        <w:t>1</w:t>
      </w:r>
      <w:r>
        <w:rPr>
          <w:sz w:val="24"/>
        </w:rPr>
        <w:t xml:space="preserve"> meta-gene expression space to </w:t>
      </w:r>
      <w:r>
        <w:rPr>
          <w:i/>
          <w:sz w:val="24"/>
        </w:rPr>
        <w:t>N</w:t>
      </w:r>
      <w:r>
        <w:rPr>
          <w:sz w:val="24"/>
          <w:vertAlign w:val="subscript"/>
        </w:rPr>
        <w:t>1</w:t>
      </w:r>
      <w:r>
        <w:rPr>
          <w:sz w:val="24"/>
        </w:rPr>
        <w:t xml:space="preserve"> gene expression space in </w:t>
      </w:r>
      <w:r>
        <w:rPr>
          <w:i/>
          <w:sz w:val="24"/>
        </w:rPr>
        <w:t xml:space="preserve">X, </w:t>
      </w:r>
      <w:r>
        <w:rPr>
          <w:sz w:val="24"/>
        </w:rPr>
        <w:t>and</w:t>
      </w:r>
      <w:r>
        <w:rPr>
          <w:i/>
          <w:sz w:val="24"/>
        </w:rPr>
        <w:t xml:space="preserve"> </w:t>
      </w:r>
      <w:r>
        <w:rPr>
          <w:position w:val="-12"/>
        </w:rPr>
        <w:pict w14:anchorId="1E59B54F">
          <v:shape id="_x0000_i1036" type="#_x0000_t75" style="width:63.6pt;height:19.2pt">
            <v:imagedata r:id="rId26" o:title=""/>
          </v:shape>
        </w:pict>
      </w:r>
      <w:r>
        <w:rPr>
          <w:sz w:val="24"/>
        </w:rPr>
        <w:t xml:space="preserve"> is the linear projection matrix of SVD from </w:t>
      </w:r>
      <w:r>
        <w:rPr>
          <w:i/>
          <w:sz w:val="24"/>
        </w:rPr>
        <w:t>M</w:t>
      </w:r>
      <w:r>
        <w:rPr>
          <w:sz w:val="24"/>
          <w:vertAlign w:val="subscript"/>
        </w:rPr>
        <w:t>2</w:t>
      </w:r>
      <w:r>
        <w:rPr>
          <w:sz w:val="24"/>
        </w:rPr>
        <w:t xml:space="preserve"> meta-gene expressi</w:t>
      </w:r>
      <w:r>
        <w:rPr>
          <w:sz w:val="24"/>
        </w:rPr>
        <w:t xml:space="preserve">on space to </w:t>
      </w:r>
      <w:r>
        <w:rPr>
          <w:i/>
          <w:sz w:val="24"/>
        </w:rPr>
        <w:t>N</w:t>
      </w:r>
      <w:r>
        <w:rPr>
          <w:sz w:val="24"/>
          <w:vertAlign w:val="subscript"/>
        </w:rPr>
        <w:t>2</w:t>
      </w:r>
      <w:r>
        <w:rPr>
          <w:sz w:val="24"/>
        </w:rPr>
        <w:t xml:space="preserve"> gene expression space in </w:t>
      </w:r>
      <w:r>
        <w:rPr>
          <w:i/>
          <w:sz w:val="24"/>
        </w:rPr>
        <w:t>U)</w:t>
      </w:r>
      <w:r>
        <w:rPr>
          <w:sz w:val="24"/>
        </w:rPr>
        <w:t>.</w:t>
      </w:r>
    </w:p>
    <w:p w:rsidR="004005E7" w:rsidRDefault="00335181">
      <w:pPr>
        <w:pStyle w:val="Heading2"/>
        <w:spacing w:line="360" w:lineRule="auto"/>
        <w:rPr>
          <w:sz w:val="28"/>
          <w:lang w:val="uz-Cyrl-UZ" w:eastAsia="uz-Cyrl-UZ" w:bidi="uz-Cyrl-UZ"/>
        </w:rPr>
      </w:pPr>
      <w:r>
        <w:rPr>
          <w:sz w:val="28"/>
        </w:rPr>
        <w:lastRenderedPageBreak/>
        <w:t>Estimation of effective state-space models for meta-gene expression dyna</w:t>
      </w:r>
      <w:r>
        <w:rPr>
          <w:sz w:val="28"/>
        </w:rPr>
        <w:t>m</w:t>
      </w:r>
      <w:r>
        <w:rPr>
          <w:sz w:val="28"/>
        </w:rPr>
        <w:t>ics</w:t>
      </w:r>
      <w:proofErr w:type="gramStart"/>
      <w:ins w:id="10" w:author="me@markgerstein.net" w:date="2014-12-25T16:33:00Z">
        <w:r>
          <w:rPr>
            <w:color w:val="000000"/>
            <w:sz w:val="28"/>
          </w:rPr>
          <w:t>,,,</w:t>
        </w:r>
        <w:proofErr w:type="gramEnd"/>
        <w:r>
          <w:rPr>
            <w:color w:val="000000"/>
            <w:sz w:val="28"/>
          </w:rPr>
          <w:t>stop1,,,,</w:t>
        </w:r>
      </w:ins>
    </w:p>
    <w:p w:rsidR="004005E7" w:rsidRDefault="00335181">
      <w:pPr>
        <w:pStyle w:val="Para0"/>
        <w:spacing w:line="360" w:lineRule="auto"/>
        <w:rPr>
          <w:sz w:val="24"/>
          <w:lang w:val="uz-Cyrl-UZ" w:eastAsia="uz-Cyrl-UZ" w:bidi="uz-Cyrl-UZ"/>
        </w:rPr>
      </w:pPr>
      <w:r>
        <w:rPr>
          <w:sz w:val="24"/>
        </w:rPr>
        <w:t xml:space="preserve">Next, we can obtain the effective state-space model for meta-genes using linear projections </w:t>
      </w:r>
      <w:r>
        <w:rPr>
          <w:i/>
          <w:sz w:val="24"/>
        </w:rPr>
        <w:t>W</w:t>
      </w:r>
      <w:r>
        <w:rPr>
          <w:i/>
          <w:sz w:val="24"/>
          <w:vertAlign w:val="subscript"/>
        </w:rPr>
        <w:t>X</w:t>
      </w:r>
      <w:r>
        <w:rPr>
          <w:sz w:val="24"/>
        </w:rPr>
        <w:t xml:space="preserve"> and </w:t>
      </w:r>
      <w:r>
        <w:rPr>
          <w:i/>
          <w:sz w:val="24"/>
        </w:rPr>
        <w:t>W</w:t>
      </w:r>
      <w:r>
        <w:rPr>
          <w:i/>
          <w:sz w:val="24"/>
          <w:vertAlign w:val="subscript"/>
        </w:rPr>
        <w:t>U</w:t>
      </w:r>
      <w:r>
        <w:rPr>
          <w:sz w:val="24"/>
        </w:rPr>
        <w:t xml:space="preserve"> between genes and meta-genes as follows (Figure 4). By replacing (1) using (2), we obtain that</w:t>
      </w:r>
    </w:p>
    <w:p w:rsidR="004005E7" w:rsidRDefault="00335181">
      <w:pPr>
        <w:pStyle w:val="Para0"/>
        <w:spacing w:line="360" w:lineRule="auto"/>
        <w:rPr>
          <w:sz w:val="24"/>
          <w:lang w:val="uz-Cyrl-UZ" w:eastAsia="uz-Cyrl-UZ" w:bidi="uz-Cyrl-UZ"/>
        </w:rPr>
      </w:pPr>
      <w:r>
        <w:rPr>
          <w:position w:val="-12"/>
        </w:rPr>
        <w:pict w14:anchorId="728D5224">
          <v:shape id="_x0000_i1037" type="#_x0000_t75" style="width:124.2pt;height:19.2pt">
            <v:imagedata r:id="rId27" o:title=""/>
          </v:shape>
        </w:pict>
      </w:r>
      <w:r>
        <w:t xml:space="preserve">    </w:t>
      </w:r>
      <w:r>
        <w:rPr>
          <w:sz w:val="24"/>
        </w:rPr>
        <w:t>(3)</w:t>
      </w:r>
    </w:p>
    <w:p w:rsidR="004005E7" w:rsidRDefault="00335181">
      <w:pPr>
        <w:pStyle w:val="Para0"/>
        <w:spacing w:line="360" w:lineRule="auto"/>
        <w:rPr>
          <w:sz w:val="24"/>
          <w:lang w:val="uz-Cyrl-UZ" w:eastAsia="uz-Cyrl-UZ" w:bidi="uz-Cyrl-UZ"/>
        </w:rPr>
      </w:pPr>
      <w:r>
        <w:rPr>
          <w:sz w:val="24"/>
        </w:rPr>
        <w:t xml:space="preserve">, </w:t>
      </w:r>
      <w:proofErr w:type="gramStart"/>
      <w:r>
        <w:rPr>
          <w:sz w:val="24"/>
        </w:rPr>
        <w:t>and</w:t>
      </w:r>
      <w:proofErr w:type="gramEnd"/>
      <w:r>
        <w:rPr>
          <w:sz w:val="24"/>
        </w:rPr>
        <w:t xml:space="preserve"> by multiplying the pseudo-inverse of </w:t>
      </w:r>
      <w:r>
        <w:rPr>
          <w:i/>
          <w:sz w:val="24"/>
        </w:rPr>
        <w:t>W</w:t>
      </w:r>
      <w:r>
        <w:rPr>
          <w:i/>
          <w:sz w:val="24"/>
          <w:vertAlign w:val="subscript"/>
        </w:rPr>
        <w:t>X</w:t>
      </w:r>
      <w:r>
        <w:rPr>
          <w:sz w:val="24"/>
        </w:rPr>
        <w:t xml:space="preserve">, </w:t>
      </w:r>
      <w:r>
        <w:rPr>
          <w:position w:val="-10"/>
        </w:rPr>
        <w:pict w14:anchorId="329522FE">
          <v:shape id="_x0000_i1038" type="#_x0000_t75" style="width:130.8pt;height:19.2pt">
            <v:imagedata r:id="rId28" o:title=""/>
          </v:shape>
        </w:pict>
      </w:r>
      <w:r>
        <w:rPr>
          <w:sz w:val="24"/>
        </w:rPr>
        <w:t xml:space="preserve"> where </w:t>
      </w:r>
      <w:r>
        <w:rPr>
          <w:i/>
          <w:sz w:val="24"/>
        </w:rPr>
        <w:t>I</w:t>
      </w:r>
      <w:r>
        <w:rPr>
          <w:sz w:val="24"/>
        </w:rPr>
        <w:t xml:space="preserve"> is an identity m</w:t>
      </w:r>
      <w:r>
        <w:rPr>
          <w:sz w:val="24"/>
        </w:rPr>
        <w:t>a</w:t>
      </w:r>
      <w:r>
        <w:rPr>
          <w:sz w:val="24"/>
        </w:rPr>
        <w:t>trix, at both sides of (3),</w:t>
      </w:r>
    </w:p>
    <w:p w:rsidR="004005E7" w:rsidRDefault="00335181">
      <w:pPr>
        <w:pStyle w:val="Para0"/>
        <w:spacing w:line="360" w:lineRule="auto"/>
        <w:rPr>
          <w:sz w:val="24"/>
          <w:lang w:val="uz-Cyrl-UZ" w:eastAsia="uz-Cyrl-UZ" w:bidi="uz-Cyrl-UZ"/>
        </w:rPr>
      </w:pPr>
      <w:r>
        <w:rPr>
          <w:position w:val="-38"/>
        </w:rPr>
        <w:pict w14:anchorId="1E6C441D">
          <v:shape id="_x0000_i1039" type="#_x0000_t75" style="width:238.8pt;height:31.8pt">
            <v:imagedata r:id="rId29" o:title=""/>
          </v:shape>
        </w:pict>
      </w:r>
      <w:r>
        <w:t xml:space="preserve">    </w:t>
      </w:r>
      <w:r>
        <w:rPr>
          <w:sz w:val="24"/>
        </w:rPr>
        <w:t>(4)</w:t>
      </w:r>
    </w:p>
    <w:p w:rsidR="004005E7" w:rsidRDefault="00335181">
      <w:pPr>
        <w:pStyle w:val="Para0"/>
        <w:spacing w:line="360" w:lineRule="auto"/>
        <w:rPr>
          <w:sz w:val="24"/>
          <w:lang w:val="uz-Cyrl-UZ" w:eastAsia="uz-Cyrl-UZ" w:bidi="uz-Cyrl-UZ"/>
        </w:rPr>
      </w:pPr>
      <w:r>
        <w:rPr>
          <w:sz w:val="24"/>
        </w:rPr>
        <w:t xml:space="preserve">, </w:t>
      </w:r>
      <w:proofErr w:type="gramStart"/>
      <w:r>
        <w:rPr>
          <w:sz w:val="24"/>
        </w:rPr>
        <w:t>where</w:t>
      </w:r>
      <w:proofErr w:type="gramEnd"/>
      <w:r>
        <w:rPr>
          <w:sz w:val="24"/>
        </w:rPr>
        <w:t xml:space="preserve"> the effective meta-gene system m</w:t>
      </w:r>
      <w:r>
        <w:rPr>
          <w:sz w:val="24"/>
        </w:rPr>
        <w:t xml:space="preserve">atrix </w:t>
      </w:r>
      <w:r>
        <w:rPr>
          <w:position w:val="-10"/>
        </w:rPr>
        <w:pict w14:anchorId="3A7DDE35">
          <v:shape id="_x0000_i1040" type="#_x0000_t75" style="width:106.2pt;height:19.2pt">
            <v:imagedata r:id="rId30" o:title=""/>
          </v:shape>
        </w:pict>
      </w:r>
      <w:r>
        <w:rPr>
          <w:sz w:val="24"/>
        </w:rPr>
        <w:t xml:space="preserve"> captures internal causal intera</w:t>
      </w:r>
      <w:r>
        <w:rPr>
          <w:sz w:val="24"/>
        </w:rPr>
        <w:t>c</w:t>
      </w:r>
      <w:r>
        <w:rPr>
          <w:sz w:val="24"/>
        </w:rPr>
        <w:t xml:space="preserve">tions among meta-genes in </w:t>
      </w:r>
      <w:r>
        <w:rPr>
          <w:i/>
          <w:sz w:val="24"/>
        </w:rPr>
        <w:t>X</w:t>
      </w:r>
      <w:r>
        <w:rPr>
          <w:sz w:val="24"/>
        </w:rPr>
        <w:t xml:space="preserve"> (i.e., the </w:t>
      </w:r>
      <w:proofErr w:type="spellStart"/>
      <w:r>
        <w:rPr>
          <w:i/>
          <w:sz w:val="24"/>
        </w:rPr>
        <w:t>i</w:t>
      </w:r>
      <w:r>
        <w:rPr>
          <w:sz w:val="24"/>
          <w:vertAlign w:val="superscript"/>
        </w:rPr>
        <w:t>th</w:t>
      </w:r>
      <w:proofErr w:type="spellEnd"/>
      <w:r>
        <w:rPr>
          <w:sz w:val="24"/>
        </w:rPr>
        <w:t xml:space="preserve">, </w:t>
      </w:r>
      <w:proofErr w:type="spellStart"/>
      <w:r>
        <w:rPr>
          <w:i/>
          <w:sz w:val="24"/>
        </w:rPr>
        <w:t>j</w:t>
      </w:r>
      <w:r>
        <w:rPr>
          <w:sz w:val="24"/>
          <w:vertAlign w:val="superscript"/>
        </w:rPr>
        <w:t>th</w:t>
      </w:r>
      <w:proofErr w:type="spellEnd"/>
      <w:r>
        <w:rPr>
          <w:sz w:val="24"/>
        </w:rPr>
        <w:t xml:space="preserve"> element of </w:t>
      </w:r>
      <w:r>
        <w:rPr>
          <w:position w:val="-4"/>
        </w:rPr>
        <w:pict w14:anchorId="09C270A6">
          <v:shape id="_x0000_i1041" type="#_x0000_t75" style="width:12pt;height:15pt">
            <v:imagedata r:id="rId31" o:title=""/>
          </v:shape>
        </w:pict>
      </w:r>
      <w:r>
        <w:rPr>
          <w:sz w:val="24"/>
        </w:rPr>
        <w:t xml:space="preserve"> (</w:t>
      </w:r>
      <w:r>
        <w:rPr>
          <w:position w:val="-14"/>
        </w:rPr>
        <w:pict w14:anchorId="0368382C">
          <v:shape id="_x0000_i1042" type="#_x0000_t75" style="width:15pt;height:20.4pt">
            <v:imagedata r:id="rId32" o:title=""/>
          </v:shape>
        </w:pict>
      </w:r>
      <w:r>
        <w:rPr>
          <w:sz w:val="24"/>
        </w:rPr>
        <w:t xml:space="preserve">) describes the contribution from the </w:t>
      </w:r>
      <w:proofErr w:type="spellStart"/>
      <w:r>
        <w:rPr>
          <w:i/>
          <w:sz w:val="24"/>
        </w:rPr>
        <w:t>j</w:t>
      </w:r>
      <w:r>
        <w:rPr>
          <w:sz w:val="24"/>
          <w:vertAlign w:val="superscript"/>
        </w:rPr>
        <w:t>th</w:t>
      </w:r>
      <w:proofErr w:type="spellEnd"/>
      <w:r>
        <w:rPr>
          <w:sz w:val="24"/>
        </w:rPr>
        <w:t xml:space="preserve"> meta-gene expression at time </w:t>
      </w:r>
      <w:r>
        <w:rPr>
          <w:i/>
          <w:sz w:val="24"/>
        </w:rPr>
        <w:t>t</w:t>
      </w:r>
      <w:r>
        <w:rPr>
          <w:sz w:val="24"/>
        </w:rPr>
        <w:t xml:space="preserve"> to </w:t>
      </w:r>
      <w:proofErr w:type="spellStart"/>
      <w:r>
        <w:rPr>
          <w:i/>
          <w:sz w:val="24"/>
        </w:rPr>
        <w:t>i</w:t>
      </w:r>
      <w:r>
        <w:rPr>
          <w:sz w:val="24"/>
          <w:vertAlign w:val="superscript"/>
        </w:rPr>
        <w:t>th</w:t>
      </w:r>
      <w:proofErr w:type="spellEnd"/>
      <w:r>
        <w:rPr>
          <w:sz w:val="24"/>
        </w:rPr>
        <w:t xml:space="preserve"> meta-gene expression at next time </w:t>
      </w:r>
      <w:r>
        <w:rPr>
          <w:i/>
          <w:sz w:val="24"/>
        </w:rPr>
        <w:t>t</w:t>
      </w:r>
      <w:r>
        <w:rPr>
          <w:sz w:val="24"/>
        </w:rPr>
        <w:t xml:space="preserve">+1), and the effective control matrix </w:t>
      </w:r>
      <w:r>
        <w:rPr>
          <w:position w:val="-12"/>
        </w:rPr>
        <w:pict w14:anchorId="503F955F">
          <v:shape id="_x0000_i1043" type="#_x0000_t75" style="width:106.2pt;height:19.2pt">
            <v:imagedata r:id="rId33" o:title=""/>
          </v:shape>
        </w:pict>
      </w:r>
      <w:r>
        <w:rPr>
          <w:sz w:val="24"/>
        </w:rPr>
        <w:t xml:space="preserve"> captures external causal regulations from meta-genes in </w:t>
      </w:r>
      <w:r>
        <w:rPr>
          <w:i/>
          <w:sz w:val="24"/>
        </w:rPr>
        <w:t>U</w:t>
      </w:r>
      <w:r>
        <w:rPr>
          <w:sz w:val="24"/>
        </w:rPr>
        <w:t xml:space="preserve"> to meta-genes in </w:t>
      </w:r>
      <w:r>
        <w:rPr>
          <w:i/>
          <w:sz w:val="24"/>
        </w:rPr>
        <w:t>X</w:t>
      </w:r>
      <w:r>
        <w:rPr>
          <w:sz w:val="24"/>
        </w:rPr>
        <w:t xml:space="preserve"> (i.e., the </w:t>
      </w:r>
      <w:proofErr w:type="spellStart"/>
      <w:r>
        <w:rPr>
          <w:i/>
          <w:sz w:val="24"/>
        </w:rPr>
        <w:t>i</w:t>
      </w:r>
      <w:r>
        <w:rPr>
          <w:sz w:val="24"/>
          <w:vertAlign w:val="superscript"/>
        </w:rPr>
        <w:t>th</w:t>
      </w:r>
      <w:proofErr w:type="spellEnd"/>
      <w:r>
        <w:rPr>
          <w:sz w:val="24"/>
        </w:rPr>
        <w:t xml:space="preserve">, </w:t>
      </w:r>
      <w:proofErr w:type="spellStart"/>
      <w:r>
        <w:rPr>
          <w:i/>
          <w:sz w:val="24"/>
        </w:rPr>
        <w:t>j</w:t>
      </w:r>
      <w:r>
        <w:rPr>
          <w:sz w:val="24"/>
          <w:vertAlign w:val="superscript"/>
        </w:rPr>
        <w:t>th</w:t>
      </w:r>
      <w:proofErr w:type="spellEnd"/>
      <w:r>
        <w:rPr>
          <w:sz w:val="24"/>
        </w:rPr>
        <w:t xml:space="preserve"> element of </w:t>
      </w:r>
      <w:r>
        <w:rPr>
          <w:position w:val="-4"/>
        </w:rPr>
        <w:pict w14:anchorId="32524FDA">
          <v:shape id="_x0000_i1044" type="#_x0000_t75" style="width:12pt;height:15pt">
            <v:imagedata r:id="rId34" o:title=""/>
          </v:shape>
        </w:pict>
      </w:r>
      <w:r>
        <w:rPr>
          <w:sz w:val="24"/>
        </w:rPr>
        <w:t xml:space="preserve">, </w:t>
      </w:r>
      <w:r>
        <w:rPr>
          <w:position w:val="-14"/>
        </w:rPr>
        <w:pict w14:anchorId="1ACE3F15">
          <v:shape id="_x0000_i1045" type="#_x0000_t75" style="width:15pt;height:20.4pt">
            <v:imagedata r:id="rId35" o:title=""/>
          </v:shape>
        </w:pict>
      </w:r>
      <w:r>
        <w:rPr>
          <w:sz w:val="24"/>
        </w:rPr>
        <w:t xml:space="preserve">describes the contribution from the </w:t>
      </w:r>
      <w:proofErr w:type="spellStart"/>
      <w:r>
        <w:rPr>
          <w:i/>
          <w:sz w:val="24"/>
        </w:rPr>
        <w:t>j</w:t>
      </w:r>
      <w:r>
        <w:rPr>
          <w:sz w:val="24"/>
          <w:vertAlign w:val="superscript"/>
        </w:rPr>
        <w:t>th</w:t>
      </w:r>
      <w:proofErr w:type="spellEnd"/>
      <w:r>
        <w:rPr>
          <w:sz w:val="24"/>
        </w:rPr>
        <w:t xml:space="preserve"> meta-gene expression in </w:t>
      </w:r>
      <w:r>
        <w:rPr>
          <w:i/>
          <w:sz w:val="24"/>
        </w:rPr>
        <w:t>U</w:t>
      </w:r>
      <w:r>
        <w:rPr>
          <w:sz w:val="24"/>
        </w:rPr>
        <w:t xml:space="preserve"> at time </w:t>
      </w:r>
      <w:r>
        <w:rPr>
          <w:i/>
          <w:sz w:val="24"/>
        </w:rPr>
        <w:t>t</w:t>
      </w:r>
      <w:r>
        <w:rPr>
          <w:sz w:val="24"/>
        </w:rPr>
        <w:t xml:space="preserve"> to </w:t>
      </w:r>
      <w:proofErr w:type="spellStart"/>
      <w:r>
        <w:rPr>
          <w:i/>
          <w:sz w:val="24"/>
        </w:rPr>
        <w:t>i</w:t>
      </w:r>
      <w:r>
        <w:rPr>
          <w:sz w:val="24"/>
          <w:vertAlign w:val="superscript"/>
        </w:rPr>
        <w:t>th</w:t>
      </w:r>
      <w:proofErr w:type="spellEnd"/>
      <w:r>
        <w:rPr>
          <w:sz w:val="24"/>
        </w:rPr>
        <w:t xml:space="preserve"> meta-gene expression in </w:t>
      </w:r>
      <w:r>
        <w:rPr>
          <w:i/>
          <w:sz w:val="24"/>
        </w:rPr>
        <w:t>X</w:t>
      </w:r>
      <w:r>
        <w:rPr>
          <w:sz w:val="24"/>
        </w:rPr>
        <w:t xml:space="preserve"> at next time </w:t>
      </w:r>
      <w:r>
        <w:rPr>
          <w:i/>
          <w:sz w:val="24"/>
        </w:rPr>
        <w:t>t</w:t>
      </w:r>
      <w:r>
        <w:rPr>
          <w:sz w:val="24"/>
        </w:rPr>
        <w:t>+1).</w:t>
      </w:r>
      <w:r>
        <w:rPr>
          <w:sz w:val="24"/>
        </w:rPr>
        <w:t xml:space="preserve"> Equation (4) describes the effective state space </w:t>
      </w:r>
      <w:proofErr w:type="gramStart"/>
      <w:r>
        <w:rPr>
          <w:sz w:val="24"/>
        </w:rPr>
        <w:t>model</w:t>
      </w:r>
      <w:proofErr w:type="gramEnd"/>
      <w:r>
        <w:rPr>
          <w:sz w:val="24"/>
        </w:rPr>
        <w:t xml:space="preserve"> for the meta-genes in X, whose expression dynamics are determined by</w:t>
      </w:r>
      <w:r>
        <w:rPr>
          <w:position w:val="-4"/>
        </w:rPr>
        <w:pict w14:anchorId="7556B6C8">
          <v:shape id="_x0000_i1046" type="#_x0000_t75" style="width:12pt;height:15pt">
            <v:imagedata r:id="rId36" o:title=""/>
          </v:shape>
        </w:pict>
      </w:r>
      <w:r>
        <w:rPr>
          <w:sz w:val="24"/>
        </w:rPr>
        <w:t>and</w:t>
      </w:r>
      <w:r>
        <w:rPr>
          <w:position w:val="-4"/>
        </w:rPr>
        <w:pict w14:anchorId="1AAF12AA">
          <v:shape id="_x0000_i1047" type="#_x0000_t75" style="width:12pt;height:15pt">
            <v:imagedata r:id="rId37" o:title=""/>
          </v:shape>
        </w:pict>
      </w:r>
      <w:r>
        <w:rPr>
          <w:sz w:val="24"/>
        </w:rPr>
        <w:t>. Because the m</w:t>
      </w:r>
      <w:r>
        <w:rPr>
          <w:sz w:val="24"/>
        </w:rPr>
        <w:t>e</w:t>
      </w:r>
      <w:r>
        <w:rPr>
          <w:sz w:val="24"/>
        </w:rPr>
        <w:t xml:space="preserve">ta-gene dimension, </w:t>
      </w:r>
      <w:r>
        <w:rPr>
          <w:i/>
          <w:sz w:val="24"/>
        </w:rPr>
        <w:t>M</w:t>
      </w:r>
      <w:r>
        <w:rPr>
          <w:sz w:val="24"/>
          <w:vertAlign w:val="subscript"/>
        </w:rPr>
        <w:t>1</w:t>
      </w:r>
      <w:r>
        <w:rPr>
          <w:sz w:val="24"/>
        </w:rPr>
        <w:t xml:space="preserve"> (</w:t>
      </w:r>
      <w:r>
        <w:rPr>
          <w:i/>
          <w:sz w:val="24"/>
        </w:rPr>
        <w:t>M</w:t>
      </w:r>
      <w:r>
        <w:rPr>
          <w:sz w:val="24"/>
          <w:vertAlign w:val="subscript"/>
        </w:rPr>
        <w:t>2</w:t>
      </w:r>
      <w:r>
        <w:rPr>
          <w:sz w:val="24"/>
        </w:rPr>
        <w:t>) is less than</w:t>
      </w:r>
      <w:r>
        <w:rPr>
          <w:i/>
          <w:sz w:val="24"/>
        </w:rPr>
        <w:t xml:space="preserve"> T</w:t>
      </w:r>
      <w:r>
        <w:rPr>
          <w:sz w:val="24"/>
        </w:rPr>
        <w:t xml:space="preserve">, and much less than </w:t>
      </w:r>
      <w:r>
        <w:rPr>
          <w:i/>
          <w:sz w:val="24"/>
        </w:rPr>
        <w:t>N</w:t>
      </w:r>
      <w:r>
        <w:rPr>
          <w:sz w:val="24"/>
          <w:vertAlign w:val="subscript"/>
        </w:rPr>
        <w:t xml:space="preserve">1 </w:t>
      </w:r>
      <w:r>
        <w:rPr>
          <w:sz w:val="24"/>
        </w:rPr>
        <w:t>(</w:t>
      </w:r>
      <w:r>
        <w:rPr>
          <w:i/>
          <w:sz w:val="24"/>
        </w:rPr>
        <w:t>N</w:t>
      </w:r>
      <w:r>
        <w:rPr>
          <w:sz w:val="24"/>
          <w:vertAlign w:val="subscript"/>
        </w:rPr>
        <w:t>2</w:t>
      </w:r>
      <w:r>
        <w:rPr>
          <w:sz w:val="24"/>
        </w:rPr>
        <w:t>), we can estimate</w:t>
      </w:r>
      <w:r>
        <w:rPr>
          <w:position w:val="-4"/>
        </w:rPr>
        <w:pict w14:anchorId="496BCEE9">
          <v:shape id="_x0000_i1048" type="#_x0000_t75" style="width:12pt;height:15pt">
            <v:imagedata r:id="rId38" o:title=""/>
          </v:shape>
        </w:pict>
      </w:r>
      <w:r>
        <w:rPr>
          <w:sz w:val="24"/>
        </w:rPr>
        <w:t>and</w:t>
      </w:r>
      <w:r>
        <w:rPr>
          <w:position w:val="-4"/>
        </w:rPr>
        <w:pict w14:anchorId="47EDA19A">
          <v:shape id="_x0000_i1049" type="#_x0000_t75" style="width:12pt;height:15pt">
            <v:imagedata r:id="rId39" o:title=""/>
          </v:shape>
        </w:pict>
      </w:r>
      <w:r>
        <w:rPr>
          <w:sz w:val="24"/>
        </w:rPr>
        <w:t xml:space="preserve"> as fo</w:t>
      </w:r>
      <w:r>
        <w:rPr>
          <w:sz w:val="24"/>
        </w:rPr>
        <w:t>l</w:t>
      </w:r>
      <w:r>
        <w:rPr>
          <w:sz w:val="24"/>
        </w:rPr>
        <w:t>lows.</w:t>
      </w:r>
    </w:p>
    <w:p w:rsidR="004005E7" w:rsidRDefault="004005E7">
      <w:pPr>
        <w:pStyle w:val="Para0"/>
        <w:spacing w:line="360" w:lineRule="auto"/>
        <w:rPr>
          <w:sz w:val="28"/>
          <w:lang w:val="uz-Cyrl-UZ" w:eastAsia="uz-Cyrl-UZ" w:bidi="uz-Cyrl-UZ"/>
        </w:rPr>
      </w:pPr>
    </w:p>
    <w:p w:rsidR="004005E7" w:rsidRDefault="00335181">
      <w:pPr>
        <w:pStyle w:val="Para0"/>
        <w:spacing w:line="360" w:lineRule="auto"/>
        <w:rPr>
          <w:sz w:val="24"/>
          <w:lang w:val="uz-Cyrl-UZ" w:eastAsia="uz-Cyrl-UZ" w:bidi="uz-Cyrl-UZ"/>
        </w:rPr>
      </w:pPr>
      <w:r>
        <w:rPr>
          <w:sz w:val="24"/>
        </w:rPr>
        <w:t>We rewrite Equation (4) as a matrix product on the right side:</w:t>
      </w:r>
    </w:p>
    <w:p w:rsidR="004005E7" w:rsidRDefault="00335181">
      <w:pPr>
        <w:pStyle w:val="Para0"/>
        <w:spacing w:line="360" w:lineRule="auto"/>
        <w:rPr>
          <w:sz w:val="24"/>
          <w:lang w:val="uz-Cyrl-UZ" w:eastAsia="uz-Cyrl-UZ" w:bidi="uz-Cyrl-UZ"/>
        </w:rPr>
      </w:pPr>
      <w:r>
        <w:rPr>
          <w:position w:val="-42"/>
        </w:rPr>
        <w:pict w14:anchorId="025D6C70">
          <v:shape id="_x0000_i1050" type="#_x0000_t75" style="width:175.2pt;height:48pt">
            <v:imagedata r:id="rId40" o:title=""/>
          </v:shape>
        </w:pict>
      </w:r>
      <w:r>
        <w:rPr>
          <w:sz w:val="24"/>
        </w:rPr>
        <w:t>.</w:t>
      </w:r>
      <w:r>
        <w:t xml:space="preserve">                           </w:t>
      </w:r>
      <w:r>
        <w:rPr>
          <w:sz w:val="24"/>
        </w:rPr>
        <w:t>(5)</w:t>
      </w:r>
    </w:p>
    <w:p w:rsidR="004005E7" w:rsidRDefault="00335181">
      <w:pPr>
        <w:pStyle w:val="Para0"/>
        <w:spacing w:line="360" w:lineRule="auto"/>
        <w:rPr>
          <w:sz w:val="24"/>
          <w:lang w:val="uz-Cyrl-UZ" w:eastAsia="uz-Cyrl-UZ" w:bidi="uz-Cyrl-UZ"/>
        </w:rPr>
      </w:pPr>
      <w:r>
        <w:rPr>
          <w:sz w:val="24"/>
        </w:rPr>
        <w:t>By applying Equation (5) to time points, 2,3</w:t>
      </w:r>
      <w:proofErr w:type="gramStart"/>
      <w:r>
        <w:rPr>
          <w:sz w:val="24"/>
        </w:rPr>
        <w:t>, … ,</w:t>
      </w:r>
      <w:proofErr w:type="gramEnd"/>
      <w:r>
        <w:rPr>
          <w:sz w:val="24"/>
        </w:rPr>
        <w:t xml:space="preserve"> </w:t>
      </w:r>
      <w:r>
        <w:rPr>
          <w:i/>
          <w:sz w:val="24"/>
        </w:rPr>
        <w:t>T</w:t>
      </w:r>
      <w:r>
        <w:rPr>
          <w:sz w:val="24"/>
        </w:rPr>
        <w:t>, we then obtain that</w:t>
      </w:r>
    </w:p>
    <w:p w:rsidR="004005E7" w:rsidRDefault="00335181">
      <w:pPr>
        <w:pStyle w:val="Para0"/>
        <w:spacing w:line="360" w:lineRule="auto"/>
        <w:rPr>
          <w:sz w:val="24"/>
          <w:lang w:val="uz-Cyrl-UZ" w:eastAsia="uz-Cyrl-UZ" w:bidi="uz-Cyrl-UZ"/>
        </w:rPr>
      </w:pPr>
      <w:r>
        <w:rPr>
          <w:position w:val="-88"/>
        </w:rPr>
        <w:pict w14:anchorId="5515AFD8">
          <v:shape id="_x0000_i1051" type="#_x0000_t75" style="width:313.8pt;height:82.2pt">
            <v:imagedata r:id="rId41" o:title=""/>
          </v:shape>
        </w:pict>
      </w:r>
      <w:r>
        <w:rPr>
          <w:sz w:val="24"/>
        </w:rPr>
        <w:t xml:space="preserve">           (6)</w:t>
      </w:r>
    </w:p>
    <w:p w:rsidR="004005E7" w:rsidRDefault="00335181">
      <w:pPr>
        <w:pStyle w:val="Para0"/>
        <w:spacing w:line="360" w:lineRule="auto"/>
        <w:rPr>
          <w:sz w:val="24"/>
          <w:lang w:val="uz-Cyrl-UZ" w:eastAsia="uz-Cyrl-UZ" w:bidi="uz-Cyrl-UZ"/>
        </w:rPr>
      </w:pPr>
      <w:r>
        <w:rPr>
          <w:sz w:val="24"/>
        </w:rPr>
        <w:t xml:space="preserve">, </w:t>
      </w:r>
      <w:proofErr w:type="gramStart"/>
      <w:r>
        <w:rPr>
          <w:sz w:val="24"/>
        </w:rPr>
        <w:t>where</w:t>
      </w:r>
      <w:proofErr w:type="gramEnd"/>
      <w:r>
        <w:rPr>
          <w:sz w:val="24"/>
        </w:rPr>
        <w:t xml:space="preserve"> </w:t>
      </w:r>
      <w:r>
        <w:rPr>
          <w:position w:val="-6"/>
        </w:rPr>
        <w:pict w14:anchorId="3C07E34A">
          <v:shape id="_x0000_i1052" type="#_x0000_t75" style="width:171.6pt;height:16.2pt">
            <v:imagedata r:id="rId42" o:title=""/>
          </v:shape>
        </w:pict>
      </w:r>
      <w:r>
        <w:rPr>
          <w:sz w:val="24"/>
        </w:rPr>
        <w:t>.</w:t>
      </w:r>
    </w:p>
    <w:p w:rsidR="004005E7" w:rsidRDefault="00335181">
      <w:pPr>
        <w:pStyle w:val="Para0"/>
        <w:spacing w:line="360" w:lineRule="auto"/>
        <w:rPr>
          <w:sz w:val="24"/>
          <w:lang w:val="uz-Cyrl-UZ" w:eastAsia="uz-Cyrl-UZ" w:bidi="uz-Cyrl-UZ"/>
        </w:rPr>
      </w:pPr>
      <w:r>
        <w:rPr>
          <w:sz w:val="24"/>
        </w:rPr>
        <w:lastRenderedPageBreak/>
        <w:t xml:space="preserve">The effective internal system matrix </w:t>
      </w:r>
      <w:r>
        <w:rPr>
          <w:position w:val="-4"/>
        </w:rPr>
        <w:pict w14:anchorId="15A754FE">
          <v:shape id="_x0000_i1053" type="#_x0000_t75" style="width:12pt;height:15pt">
            <v:imagedata r:id="rId43" o:title=""/>
          </v:shape>
        </w:pict>
      </w:r>
      <w:r>
        <w:t xml:space="preserve"> </w:t>
      </w:r>
      <w:r>
        <w:rPr>
          <w:sz w:val="24"/>
        </w:rPr>
        <w:t xml:space="preserve">and external control </w:t>
      </w:r>
      <w:r>
        <w:rPr>
          <w:sz w:val="24"/>
        </w:rPr>
        <w:t>matrix</w:t>
      </w:r>
      <w:r>
        <w:rPr>
          <w:position w:val="-4"/>
        </w:rPr>
        <w:pict w14:anchorId="4F745636">
          <v:shape id="_x0000_i1054" type="#_x0000_t75" style="width:12pt;height:15pt">
            <v:imagedata r:id="rId44" o:title=""/>
          </v:shape>
        </w:pict>
      </w:r>
      <w:r>
        <w:rPr>
          <w:sz w:val="24"/>
        </w:rPr>
        <w:t>can be estimated by:</w:t>
      </w:r>
    </w:p>
    <w:p w:rsidR="004005E7" w:rsidRDefault="00335181">
      <w:pPr>
        <w:pStyle w:val="Para0"/>
        <w:spacing w:line="360" w:lineRule="auto"/>
        <w:rPr>
          <w:sz w:val="24"/>
          <w:lang w:val="uz-Cyrl-UZ" w:eastAsia="uz-Cyrl-UZ" w:bidi="uz-Cyrl-UZ"/>
        </w:rPr>
      </w:pPr>
      <w:r>
        <w:rPr>
          <w:position w:val="-24"/>
        </w:rPr>
        <w:pict w14:anchorId="3D1C2976">
          <v:shape id="_x0000_i1055" type="#_x0000_t75" style="width:82.2pt;height:31.2pt">
            <v:imagedata r:id="rId45" o:title=""/>
          </v:shape>
        </w:pict>
      </w:r>
      <w:r>
        <w:t xml:space="preserve">                    </w:t>
      </w:r>
      <w:r>
        <w:rPr>
          <w:sz w:val="24"/>
        </w:rPr>
        <w:t>(7)</w:t>
      </w:r>
    </w:p>
    <w:p w:rsidR="004005E7" w:rsidRDefault="00335181">
      <w:pPr>
        <w:pStyle w:val="Para0"/>
        <w:spacing w:line="360" w:lineRule="auto"/>
        <w:jc w:val="left"/>
        <w:rPr>
          <w:lang w:val="uz-Cyrl-UZ" w:eastAsia="uz-Cyrl-UZ" w:bidi="uz-Cyrl-UZ"/>
        </w:rPr>
      </w:pPr>
      <w:r>
        <w:rPr>
          <w:sz w:val="24"/>
        </w:rPr>
        <w:t xml:space="preserve">, </w:t>
      </w:r>
      <w:proofErr w:type="gramStart"/>
      <w:r>
        <w:rPr>
          <w:sz w:val="24"/>
        </w:rPr>
        <w:t>where</w:t>
      </w:r>
      <w:proofErr w:type="gramEnd"/>
      <w:r>
        <w:rPr>
          <w:sz w:val="24"/>
        </w:rPr>
        <w:t xml:space="preserve"> </w:t>
      </w:r>
      <w:r>
        <w:rPr>
          <w:position w:val="-6"/>
        </w:rPr>
        <w:pict w14:anchorId="7C6F7785">
          <v:shape id="_x0000_i1056" type="#_x0000_t75" style="width:87pt;height:16.2pt">
            <v:imagedata r:id="rId46" o:title=""/>
          </v:shape>
        </w:pict>
      </w:r>
      <w:r>
        <w:rPr>
          <w:sz w:val="24"/>
        </w:rPr>
        <w:t xml:space="preserve"> is the pseudo-inverse</w:t>
      </w:r>
      <w:r>
        <w:rPr>
          <w:sz w:val="24"/>
          <w:lang w:eastAsia="zh-CN"/>
        </w:rPr>
        <w:t xml:space="preserve"> </w:t>
      </w:r>
      <w:r>
        <w:rPr>
          <w:sz w:val="24"/>
        </w:rPr>
        <w:t xml:space="preserve">of </w:t>
      </w:r>
      <w:r>
        <w:rPr>
          <w:position w:val="-4"/>
        </w:rPr>
        <w:pict w14:anchorId="5B49197C">
          <v:shape id="_x0000_i1057" type="#_x0000_t75" style="width:12pt;height:13.2pt">
            <v:imagedata r:id="rId47" o:title=""/>
          </v:shape>
        </w:pict>
      </w:r>
      <w:r>
        <w:rPr>
          <w:sz w:val="24"/>
        </w:rPr>
        <w:t>; i.e.</w:t>
      </w:r>
      <w:r>
        <w:rPr>
          <w:position w:val="-10"/>
        </w:rPr>
        <w:pict w14:anchorId="1E6380BE">
          <v:shape id="_x0000_i1058" type="#_x0000_t75" style="width:277.8pt;height:19.2pt">
            <v:imagedata r:id="rId48" o:title=""/>
          </v:shape>
        </w:pict>
      </w:r>
    </w:p>
    <w:p w:rsidR="004005E7" w:rsidRDefault="00335181">
      <w:pPr>
        <w:pStyle w:val="Heading2"/>
        <w:spacing w:line="360" w:lineRule="auto"/>
        <w:rPr>
          <w:sz w:val="28"/>
          <w:lang w:val="uz-Cyrl-UZ" w:eastAsia="uz-Cyrl-UZ" w:bidi="uz-Cyrl-UZ"/>
        </w:rPr>
      </w:pPr>
      <w:r>
        <w:rPr>
          <w:sz w:val="28"/>
        </w:rPr>
        <w:t>Identification of internally and externally driven meta-gene expression dynamic patterns</w:t>
      </w:r>
    </w:p>
    <w:p w:rsidR="004005E7" w:rsidRDefault="00335181">
      <w:pPr>
        <w:pStyle w:val="Para0"/>
        <w:spacing w:line="360" w:lineRule="auto"/>
        <w:jc w:val="left"/>
        <w:rPr>
          <w:sz w:val="24"/>
          <w:lang w:eastAsia="zh-CN"/>
        </w:rPr>
      </w:pPr>
      <w:r>
        <w:rPr>
          <w:sz w:val="24"/>
          <w:lang w:eastAsia="zh-CN"/>
        </w:rPr>
        <w:t xml:space="preserve">According to the analytic solution to Equation (4), the components of </w:t>
      </w:r>
      <w:r>
        <w:rPr>
          <w:sz w:val="24"/>
          <w:lang w:eastAsia="zh-CN"/>
        </w:rPr>
        <w:t xml:space="preserve">meta-gene expressions in </w:t>
      </w:r>
      <w:r>
        <w:rPr>
          <w:i/>
          <w:sz w:val="24"/>
          <w:lang w:eastAsia="zh-CN"/>
        </w:rPr>
        <w:t>X</w:t>
      </w:r>
      <w:r>
        <w:rPr>
          <w:sz w:val="24"/>
          <w:lang w:eastAsia="zh-CN"/>
        </w:rPr>
        <w:t xml:space="preserve"> driven by effective internal regulations (</w:t>
      </w:r>
      <w:r>
        <w:rPr>
          <w:position w:val="-12"/>
        </w:rPr>
        <w:pict w14:anchorId="6A4EB291">
          <v:shape id="_x0000_i1059" type="#_x0000_t75" style="width:52.8pt;height:19.2pt">
            <v:imagedata r:id="rId49" o:title=""/>
          </v:shape>
        </w:pict>
      </w:r>
      <w:r>
        <w:rPr>
          <w:sz w:val="24"/>
          <w:lang w:eastAsia="zh-CN"/>
        </w:rPr>
        <w:t xml:space="preserve">) are linear combinations of </w:t>
      </w:r>
      <w:r>
        <w:rPr>
          <w:i/>
          <w:sz w:val="24"/>
          <w:lang w:eastAsia="zh-CN"/>
        </w:rPr>
        <w:t>M</w:t>
      </w:r>
      <w:r>
        <w:rPr>
          <w:sz w:val="24"/>
          <w:vertAlign w:val="subscript"/>
          <w:lang w:eastAsia="zh-CN"/>
        </w:rPr>
        <w:t>1</w:t>
      </w:r>
      <w:r>
        <w:rPr>
          <w:sz w:val="24"/>
          <w:lang w:eastAsia="zh-CN"/>
        </w:rPr>
        <w:t xml:space="preserve"> dynamic patterns d</w:t>
      </w:r>
      <w:r>
        <w:rPr>
          <w:sz w:val="24"/>
          <w:lang w:eastAsia="zh-CN"/>
        </w:rPr>
        <w:t>e</w:t>
      </w:r>
      <w:r>
        <w:rPr>
          <w:sz w:val="24"/>
          <w:lang w:eastAsia="zh-CN"/>
        </w:rPr>
        <w:t>termined by the eigenvalues of the effective system matrix</w:t>
      </w:r>
      <w:r>
        <w:rPr>
          <w:position w:val="-4"/>
        </w:rPr>
        <w:pict w14:anchorId="682551B2">
          <v:shape id="_x0000_i1060" type="#_x0000_t75" style="width:12pt;height:15pt">
            <v:imagedata r:id="rId50" o:title=""/>
          </v:shape>
        </w:pict>
      </w:r>
      <w:r>
        <w:rPr>
          <w:sz w:val="24"/>
          <w:lang w:eastAsia="zh-CN"/>
        </w:rPr>
        <w:t xml:space="preserve"> as follows:</w:t>
      </w:r>
    </w:p>
    <w:p w:rsidR="004005E7" w:rsidRDefault="00335181">
      <w:pPr>
        <w:pStyle w:val="Para0"/>
        <w:spacing w:line="360" w:lineRule="auto"/>
        <w:jc w:val="left"/>
        <w:rPr>
          <w:sz w:val="24"/>
          <w:lang w:eastAsia="zh-CN"/>
        </w:rPr>
      </w:pPr>
      <w:r>
        <w:rPr>
          <w:position w:val="-34"/>
        </w:rPr>
        <w:pict w14:anchorId="7ABBFE84">
          <v:shape id="_x0000_i1061" type="#_x0000_t75" style="width:67.2pt;height:37.8pt">
            <v:imagedata r:id="rId51" o:title=""/>
          </v:shape>
        </w:pict>
      </w:r>
      <w:r>
        <w:rPr>
          <w:lang w:eastAsia="zh-CN"/>
        </w:rPr>
        <w:t xml:space="preserve">                   </w:t>
      </w:r>
      <w:r>
        <w:rPr>
          <w:sz w:val="24"/>
          <w:lang w:eastAsia="zh-CN"/>
        </w:rPr>
        <w:t>(8)</w:t>
      </w:r>
    </w:p>
    <w:p w:rsidR="004005E7" w:rsidRDefault="00335181">
      <w:pPr>
        <w:pStyle w:val="Para0"/>
        <w:spacing w:line="360" w:lineRule="auto"/>
        <w:jc w:val="left"/>
        <w:rPr>
          <w:sz w:val="24"/>
          <w:lang w:eastAsia="zh-CN"/>
        </w:rPr>
      </w:pPr>
      <w:r>
        <w:rPr>
          <w:sz w:val="24"/>
          <w:lang w:eastAsia="zh-CN"/>
        </w:rPr>
        <w:t xml:space="preserve">, </w:t>
      </w:r>
      <w:proofErr w:type="gramStart"/>
      <w:r>
        <w:rPr>
          <w:sz w:val="24"/>
          <w:lang w:eastAsia="zh-CN"/>
        </w:rPr>
        <w:t>where</w:t>
      </w:r>
      <w:proofErr w:type="gramEnd"/>
      <w:r>
        <w:rPr>
          <w:sz w:val="24"/>
          <w:lang w:eastAsia="zh-CN"/>
        </w:rPr>
        <w:t xml:space="preserve"> </w:t>
      </w:r>
      <w:r>
        <w:rPr>
          <w:position w:val="-14"/>
        </w:rPr>
        <w:pict w14:anchorId="191FFA87">
          <v:shape id="_x0000_i1062" type="#_x0000_t75" style="width:37.8pt;height:20.4pt">
            <v:imagedata r:id="rId52" o:title=""/>
          </v:shape>
        </w:pict>
      </w:r>
      <w:r>
        <w:rPr>
          <w:sz w:val="24"/>
          <w:lang w:eastAsia="zh-CN"/>
        </w:rPr>
        <w:t xml:space="preserve">is the </w:t>
      </w:r>
      <w:proofErr w:type="spellStart"/>
      <w:r>
        <w:rPr>
          <w:i/>
          <w:sz w:val="24"/>
          <w:lang w:eastAsia="zh-CN"/>
        </w:rPr>
        <w:t>p</w:t>
      </w:r>
      <w:r>
        <w:rPr>
          <w:sz w:val="24"/>
          <w:vertAlign w:val="superscript"/>
          <w:lang w:eastAsia="zh-CN"/>
        </w:rPr>
        <w:t>th</w:t>
      </w:r>
      <w:proofErr w:type="spellEnd"/>
      <w:r>
        <w:rPr>
          <w:sz w:val="24"/>
          <w:lang w:eastAsia="zh-CN"/>
        </w:rPr>
        <w:t xml:space="preserve"> eigenvalue (eigenve</w:t>
      </w:r>
      <w:r>
        <w:rPr>
          <w:sz w:val="24"/>
          <w:lang w:eastAsia="zh-CN"/>
        </w:rPr>
        <w:t>ctor) of</w:t>
      </w:r>
      <w:r>
        <w:rPr>
          <w:position w:val="-4"/>
        </w:rPr>
        <w:pict w14:anchorId="7ADAC828">
          <v:shape id="_x0000_i1063" type="#_x0000_t75" style="width:12pt;height:15pt">
            <v:imagedata r:id="rId53" o:title=""/>
          </v:shape>
        </w:pict>
      </w:r>
      <w:r>
        <w:rPr>
          <w:sz w:val="24"/>
          <w:lang w:eastAsia="zh-CN"/>
        </w:rPr>
        <w:t xml:space="preserve">, which determines the </w:t>
      </w:r>
      <w:proofErr w:type="spellStart"/>
      <w:r>
        <w:rPr>
          <w:i/>
          <w:sz w:val="24"/>
          <w:lang w:eastAsia="zh-CN"/>
        </w:rPr>
        <w:t>p</w:t>
      </w:r>
      <w:r>
        <w:rPr>
          <w:sz w:val="24"/>
          <w:vertAlign w:val="superscript"/>
          <w:lang w:eastAsia="zh-CN"/>
        </w:rPr>
        <w:t>th</w:t>
      </w:r>
      <w:proofErr w:type="spellEnd"/>
      <w:r>
        <w:rPr>
          <w:sz w:val="24"/>
          <w:lang w:eastAsia="zh-CN"/>
        </w:rPr>
        <w:t xml:space="preserve"> dynamic pattern dri</w:t>
      </w:r>
      <w:r>
        <w:rPr>
          <w:sz w:val="24"/>
          <w:lang w:eastAsia="zh-CN"/>
        </w:rPr>
        <w:t>v</w:t>
      </w:r>
      <w:r>
        <w:rPr>
          <w:sz w:val="24"/>
          <w:lang w:eastAsia="zh-CN"/>
        </w:rPr>
        <w:t xml:space="preserve">en by effective internal regulations, defined as the </w:t>
      </w:r>
      <w:proofErr w:type="spellStart"/>
      <w:r>
        <w:rPr>
          <w:i/>
          <w:sz w:val="24"/>
          <w:lang w:eastAsia="zh-CN"/>
        </w:rPr>
        <w:t>p</w:t>
      </w:r>
      <w:r>
        <w:rPr>
          <w:sz w:val="24"/>
          <w:vertAlign w:val="superscript"/>
          <w:lang w:eastAsia="zh-CN"/>
        </w:rPr>
        <w:t>th</w:t>
      </w:r>
      <w:proofErr w:type="spellEnd"/>
      <w:r>
        <w:rPr>
          <w:sz w:val="24"/>
          <w:lang w:eastAsia="zh-CN"/>
        </w:rPr>
        <w:t xml:space="preserve"> internal principal dynamic pattern (</w:t>
      </w:r>
      <w:proofErr w:type="spellStart"/>
      <w:r>
        <w:rPr>
          <w:sz w:val="24"/>
          <w:lang w:eastAsia="zh-CN"/>
        </w:rPr>
        <w:t>iPDP</w:t>
      </w:r>
      <w:proofErr w:type="spellEnd"/>
      <w:r>
        <w:rPr>
          <w:sz w:val="24"/>
          <w:lang w:eastAsia="zh-CN"/>
        </w:rPr>
        <w:t xml:space="preserve">) = . If an eigenvalue </w:t>
      </w:r>
      <w:r>
        <w:rPr>
          <w:i/>
          <w:sz w:val="24"/>
          <w:lang w:eastAsia="zh-CN"/>
        </w:rPr>
        <w:t>λ</w:t>
      </w:r>
      <w:r>
        <w:rPr>
          <w:sz w:val="24"/>
          <w:lang w:eastAsia="zh-CN"/>
        </w:rPr>
        <w:t xml:space="preserve"> is complex, then its </w:t>
      </w:r>
      <w:proofErr w:type="gramStart"/>
      <w:r>
        <w:rPr>
          <w:sz w:val="24"/>
          <w:lang w:eastAsia="zh-CN"/>
        </w:rPr>
        <w:t>conjugate  is</w:t>
      </w:r>
      <w:proofErr w:type="gramEnd"/>
      <w:r>
        <w:rPr>
          <w:sz w:val="24"/>
          <w:lang w:eastAsia="zh-CN"/>
        </w:rPr>
        <w:t xml:space="preserve"> also an eigenvalue, so we sum its </w:t>
      </w:r>
      <w:proofErr w:type="spellStart"/>
      <w:r>
        <w:rPr>
          <w:sz w:val="24"/>
          <w:lang w:eastAsia="zh-CN"/>
        </w:rPr>
        <w:t>iPDP</w:t>
      </w:r>
      <w:proofErr w:type="spellEnd"/>
      <w:r>
        <w:rPr>
          <w:sz w:val="24"/>
          <w:lang w:eastAsia="zh-CN"/>
        </w:rPr>
        <w:t xml:space="preserve"> and </w:t>
      </w:r>
      <w:r>
        <w:rPr>
          <w:sz w:val="24"/>
          <w:lang w:eastAsia="zh-CN"/>
        </w:rPr>
        <w:t xml:space="preserve">its conjugate eigenvalue, ’s </w:t>
      </w:r>
      <w:proofErr w:type="spellStart"/>
      <w:r>
        <w:rPr>
          <w:sz w:val="24"/>
          <w:lang w:eastAsia="zh-CN"/>
        </w:rPr>
        <w:t>iPDP</w:t>
      </w:r>
      <w:proofErr w:type="spellEnd"/>
      <w:r>
        <w:rPr>
          <w:sz w:val="24"/>
          <w:lang w:eastAsia="zh-CN"/>
        </w:rPr>
        <w:t xml:space="preserve"> as a unified </w:t>
      </w:r>
      <w:proofErr w:type="spellStart"/>
      <w:r>
        <w:rPr>
          <w:sz w:val="24"/>
          <w:lang w:eastAsia="zh-CN"/>
        </w:rPr>
        <w:t>iPDP</w:t>
      </w:r>
      <w:proofErr w:type="spellEnd"/>
      <w:r>
        <w:rPr>
          <w:sz w:val="24"/>
          <w:lang w:eastAsia="zh-CN"/>
        </w:rPr>
        <w:t xml:space="preserve"> with real elements equal to . Similarly, the components of meta-gene expressions in </w:t>
      </w:r>
      <w:r>
        <w:rPr>
          <w:i/>
          <w:sz w:val="24"/>
          <w:lang w:eastAsia="zh-CN"/>
        </w:rPr>
        <w:t>X</w:t>
      </w:r>
      <w:r>
        <w:rPr>
          <w:sz w:val="24"/>
          <w:lang w:eastAsia="zh-CN"/>
        </w:rPr>
        <w:t xml:space="preserve"> driven by effective external regulations from </w:t>
      </w:r>
      <w:r>
        <w:rPr>
          <w:i/>
          <w:sz w:val="24"/>
          <w:lang w:eastAsia="zh-CN"/>
        </w:rPr>
        <w:t>U</w:t>
      </w:r>
      <w:r>
        <w:rPr>
          <w:sz w:val="24"/>
          <w:lang w:eastAsia="zh-CN"/>
        </w:rPr>
        <w:t xml:space="preserve">, i.e., </w:t>
      </w:r>
      <w:r>
        <w:rPr>
          <w:position w:val="-12"/>
        </w:rPr>
        <w:pict w14:anchorId="363DB2CC">
          <v:shape id="_x0000_i1064" type="#_x0000_t75" style="width:55.2pt;height:19.2pt">
            <v:imagedata r:id="rId54" o:title=""/>
          </v:shape>
        </w:pict>
      </w:r>
      <w:r>
        <w:rPr>
          <w:sz w:val="24"/>
          <w:lang w:eastAsia="zh-CN"/>
        </w:rPr>
        <w:t xml:space="preserve"> are linear comb</w:t>
      </w:r>
      <w:r>
        <w:rPr>
          <w:sz w:val="24"/>
          <w:lang w:eastAsia="zh-CN"/>
        </w:rPr>
        <w:t>i</w:t>
      </w:r>
      <w:r>
        <w:rPr>
          <w:sz w:val="24"/>
          <w:lang w:eastAsia="zh-CN"/>
        </w:rPr>
        <w:t xml:space="preserve">nations of </w:t>
      </w:r>
      <w:r>
        <w:rPr>
          <w:i/>
          <w:sz w:val="24"/>
          <w:lang w:eastAsia="zh-CN"/>
        </w:rPr>
        <w:t>M</w:t>
      </w:r>
      <w:r>
        <w:rPr>
          <w:sz w:val="24"/>
          <w:vertAlign w:val="subscript"/>
          <w:lang w:eastAsia="zh-CN"/>
        </w:rPr>
        <w:t>2</w:t>
      </w:r>
      <w:r>
        <w:rPr>
          <w:sz w:val="24"/>
          <w:lang w:eastAsia="zh-CN"/>
        </w:rPr>
        <w:t xml:space="preserve"> dynamic patterns determined by </w:t>
      </w:r>
      <w:r>
        <w:rPr>
          <w:sz w:val="24"/>
          <w:lang w:eastAsia="zh-CN"/>
        </w:rPr>
        <w:t>the eigenvalues of the effective system matrix</w:t>
      </w:r>
      <w:r>
        <w:rPr>
          <w:position w:val="-4"/>
        </w:rPr>
        <w:pict w14:anchorId="78011725">
          <v:shape id="_x0000_i1065" type="#_x0000_t75" style="width:12pt;height:15pt">
            <v:imagedata r:id="rId55" o:title=""/>
          </v:shape>
        </w:pict>
      </w:r>
      <w:r>
        <w:rPr>
          <w:sz w:val="24"/>
          <w:lang w:eastAsia="zh-CN"/>
        </w:rPr>
        <w:t xml:space="preserve"> as fo</w:t>
      </w:r>
      <w:r>
        <w:rPr>
          <w:sz w:val="24"/>
          <w:lang w:eastAsia="zh-CN"/>
        </w:rPr>
        <w:t>l</w:t>
      </w:r>
      <w:r>
        <w:rPr>
          <w:sz w:val="24"/>
          <w:lang w:eastAsia="zh-CN"/>
        </w:rPr>
        <w:t>lows:</w:t>
      </w:r>
    </w:p>
    <w:p w:rsidR="004005E7" w:rsidRDefault="00335181">
      <w:pPr>
        <w:pStyle w:val="Para0"/>
        <w:spacing w:line="360" w:lineRule="auto"/>
        <w:jc w:val="left"/>
        <w:rPr>
          <w:sz w:val="24"/>
          <w:lang w:eastAsia="zh-CN"/>
        </w:rPr>
      </w:pPr>
      <w:r>
        <w:rPr>
          <w:position w:val="-34"/>
        </w:rPr>
        <w:pict w14:anchorId="5CE1DAE1">
          <v:shape id="_x0000_i1066" type="#_x0000_t75" style="width:68.4pt;height:37.8pt">
            <v:imagedata r:id="rId56" o:title=""/>
          </v:shape>
        </w:pict>
      </w:r>
      <w:r>
        <w:rPr>
          <w:lang w:eastAsia="zh-CN"/>
        </w:rPr>
        <w:t xml:space="preserve">                   </w:t>
      </w:r>
      <w:r>
        <w:rPr>
          <w:sz w:val="24"/>
          <w:lang w:eastAsia="zh-CN"/>
        </w:rPr>
        <w:t>(9)</w:t>
      </w:r>
    </w:p>
    <w:p w:rsidR="004005E7" w:rsidRDefault="00335181">
      <w:pPr>
        <w:pStyle w:val="Para0"/>
        <w:spacing w:line="360" w:lineRule="auto"/>
        <w:jc w:val="left"/>
        <w:rPr>
          <w:sz w:val="24"/>
          <w:lang w:eastAsia="zh-CN"/>
        </w:rPr>
      </w:pPr>
      <w:r>
        <w:rPr>
          <w:sz w:val="24"/>
          <w:lang w:eastAsia="zh-CN"/>
        </w:rPr>
        <w:t xml:space="preserve">, </w:t>
      </w:r>
      <w:proofErr w:type="gramStart"/>
      <w:r>
        <w:rPr>
          <w:sz w:val="24"/>
          <w:lang w:eastAsia="zh-CN"/>
        </w:rPr>
        <w:t>where</w:t>
      </w:r>
      <w:proofErr w:type="gramEnd"/>
      <w:r>
        <w:rPr>
          <w:sz w:val="24"/>
          <w:lang w:eastAsia="zh-CN"/>
        </w:rPr>
        <w:t xml:space="preserve"> </w:t>
      </w:r>
      <w:r>
        <w:rPr>
          <w:position w:val="-14"/>
        </w:rPr>
        <w:pict w14:anchorId="5F96CE11">
          <v:shape id="_x0000_i1067" type="#_x0000_t75" style="width:40.8pt;height:20.4pt">
            <v:imagedata r:id="rId57" o:title=""/>
          </v:shape>
        </w:pict>
      </w:r>
      <w:r>
        <w:rPr>
          <w:sz w:val="24"/>
          <w:lang w:eastAsia="zh-CN"/>
        </w:rPr>
        <w:t xml:space="preserve">is the </w:t>
      </w:r>
      <w:proofErr w:type="spellStart"/>
      <w:r>
        <w:rPr>
          <w:i/>
          <w:sz w:val="24"/>
          <w:lang w:eastAsia="zh-CN"/>
        </w:rPr>
        <w:t>q</w:t>
      </w:r>
      <w:r>
        <w:rPr>
          <w:sz w:val="24"/>
          <w:vertAlign w:val="superscript"/>
          <w:lang w:eastAsia="zh-CN"/>
        </w:rPr>
        <w:t>th</w:t>
      </w:r>
      <w:proofErr w:type="spellEnd"/>
      <w:r>
        <w:rPr>
          <w:sz w:val="24"/>
          <w:lang w:eastAsia="zh-CN"/>
        </w:rPr>
        <w:t xml:space="preserve"> eigenvalue(eigenvector) of</w:t>
      </w:r>
      <w:r>
        <w:rPr>
          <w:position w:val="-4"/>
        </w:rPr>
        <w:pict w14:anchorId="376C4455">
          <v:shape id="_x0000_i1068" type="#_x0000_t75" style="width:12pt;height:15pt">
            <v:imagedata r:id="rId58" o:title=""/>
          </v:shape>
        </w:pict>
      </w:r>
      <w:r>
        <w:rPr>
          <w:sz w:val="24"/>
          <w:lang w:eastAsia="zh-CN"/>
        </w:rPr>
        <w:t xml:space="preserve">, which determines </w:t>
      </w:r>
      <w:proofErr w:type="spellStart"/>
      <w:r>
        <w:rPr>
          <w:i/>
          <w:sz w:val="24"/>
          <w:lang w:eastAsia="zh-CN"/>
        </w:rPr>
        <w:t>q</w:t>
      </w:r>
      <w:r>
        <w:rPr>
          <w:sz w:val="24"/>
          <w:vertAlign w:val="superscript"/>
          <w:lang w:eastAsia="zh-CN"/>
        </w:rPr>
        <w:t>th</w:t>
      </w:r>
      <w:proofErr w:type="spellEnd"/>
      <w:r>
        <w:rPr>
          <w:sz w:val="24"/>
          <w:lang w:eastAsia="zh-CN"/>
        </w:rPr>
        <w:t xml:space="preserve"> dynamic pattern driven by effective external regulations, defined as </w:t>
      </w:r>
      <w:proofErr w:type="spellStart"/>
      <w:r>
        <w:rPr>
          <w:i/>
          <w:sz w:val="24"/>
          <w:lang w:eastAsia="zh-CN"/>
        </w:rPr>
        <w:t>q</w:t>
      </w:r>
      <w:r>
        <w:rPr>
          <w:sz w:val="24"/>
          <w:vertAlign w:val="superscript"/>
          <w:lang w:eastAsia="zh-CN"/>
        </w:rPr>
        <w:t>th</w:t>
      </w:r>
      <w:proofErr w:type="spellEnd"/>
      <w:r>
        <w:rPr>
          <w:sz w:val="24"/>
          <w:lang w:eastAsia="zh-CN"/>
        </w:rPr>
        <w:t xml:space="preserve"> external principal dynamic </w:t>
      </w:r>
      <w:r>
        <w:rPr>
          <w:sz w:val="24"/>
          <w:lang w:eastAsia="zh-CN"/>
        </w:rPr>
        <w:t>pattern (</w:t>
      </w:r>
      <w:proofErr w:type="spellStart"/>
      <w:r>
        <w:rPr>
          <w:sz w:val="24"/>
          <w:lang w:eastAsia="zh-CN"/>
        </w:rPr>
        <w:t>ePDP</w:t>
      </w:r>
      <w:proofErr w:type="spellEnd"/>
      <w:r>
        <w:rPr>
          <w:sz w:val="24"/>
          <w:lang w:eastAsia="zh-CN"/>
        </w:rPr>
        <w:t xml:space="preserve">) = . If an </w:t>
      </w:r>
      <w:proofErr w:type="gramStart"/>
      <w:r>
        <w:rPr>
          <w:sz w:val="24"/>
          <w:lang w:eastAsia="zh-CN"/>
        </w:rPr>
        <w:t>e</w:t>
      </w:r>
      <w:r>
        <w:rPr>
          <w:sz w:val="24"/>
          <w:lang w:eastAsia="zh-CN"/>
        </w:rPr>
        <w:t>i</w:t>
      </w:r>
      <w:r>
        <w:rPr>
          <w:sz w:val="24"/>
          <w:lang w:eastAsia="zh-CN"/>
        </w:rPr>
        <w:t>genvalue  is</w:t>
      </w:r>
      <w:proofErr w:type="gramEnd"/>
      <w:r>
        <w:rPr>
          <w:sz w:val="24"/>
          <w:lang w:eastAsia="zh-CN"/>
        </w:rPr>
        <w:t xml:space="preserve"> complex, then its conjugate  is also an eigenvalue, so we sum its </w:t>
      </w:r>
      <w:proofErr w:type="spellStart"/>
      <w:r>
        <w:rPr>
          <w:sz w:val="24"/>
          <w:lang w:eastAsia="zh-CN"/>
        </w:rPr>
        <w:t>ePDP</w:t>
      </w:r>
      <w:proofErr w:type="spellEnd"/>
      <w:r>
        <w:rPr>
          <w:sz w:val="24"/>
          <w:lang w:eastAsia="zh-CN"/>
        </w:rPr>
        <w:t xml:space="preserve"> and its conjugate eigenvalue, ’s </w:t>
      </w:r>
      <w:proofErr w:type="spellStart"/>
      <w:r>
        <w:rPr>
          <w:sz w:val="24"/>
          <w:lang w:eastAsia="zh-CN"/>
        </w:rPr>
        <w:t>ePDP</w:t>
      </w:r>
      <w:proofErr w:type="spellEnd"/>
      <w:r>
        <w:rPr>
          <w:sz w:val="24"/>
          <w:lang w:eastAsia="zh-CN"/>
        </w:rPr>
        <w:t xml:space="preserve"> as a unified </w:t>
      </w:r>
      <w:proofErr w:type="spellStart"/>
      <w:r>
        <w:rPr>
          <w:sz w:val="24"/>
          <w:lang w:eastAsia="zh-CN"/>
        </w:rPr>
        <w:t>ePDP</w:t>
      </w:r>
      <w:proofErr w:type="spellEnd"/>
      <w:r>
        <w:rPr>
          <w:sz w:val="24"/>
          <w:lang w:eastAsia="zh-CN"/>
        </w:rPr>
        <w:t xml:space="preserve"> with real elements equal to .</w:t>
      </w:r>
    </w:p>
    <w:p w:rsidR="004005E7" w:rsidRDefault="00335181">
      <w:pPr>
        <w:pStyle w:val="Heading2"/>
        <w:spacing w:line="360" w:lineRule="auto"/>
        <w:rPr>
          <w:sz w:val="28"/>
          <w:lang w:val="uz-Cyrl-UZ" w:eastAsia="uz-Cyrl-UZ" w:bidi="uz-Cyrl-UZ"/>
        </w:rPr>
      </w:pPr>
      <w:r>
        <w:rPr>
          <w:sz w:val="28"/>
        </w:rPr>
        <w:t>Identification of internally and externally driven gene exp</w:t>
      </w:r>
      <w:r>
        <w:rPr>
          <w:sz w:val="28"/>
        </w:rPr>
        <w:t>ression dynamic pa</w:t>
      </w:r>
      <w:r>
        <w:rPr>
          <w:sz w:val="28"/>
        </w:rPr>
        <w:t>t</w:t>
      </w:r>
      <w:r>
        <w:rPr>
          <w:sz w:val="28"/>
        </w:rPr>
        <w:t>terns</w:t>
      </w:r>
    </w:p>
    <w:p w:rsidR="004005E7" w:rsidRDefault="00335181">
      <w:pPr>
        <w:pStyle w:val="Para0"/>
        <w:spacing w:line="360" w:lineRule="auto"/>
        <w:jc w:val="left"/>
        <w:rPr>
          <w:sz w:val="24"/>
          <w:lang w:eastAsia="zh-CN"/>
        </w:rPr>
      </w:pPr>
      <w:r>
        <w:rPr>
          <w:sz w:val="24"/>
          <w:lang w:eastAsia="zh-CN"/>
        </w:rPr>
        <w:lastRenderedPageBreak/>
        <w:t xml:space="preserve">Because genes and meta-genes have linear relationships in terms of their expression levels as Equation (2), the components of gene expression levels in </w:t>
      </w:r>
      <w:r>
        <w:rPr>
          <w:i/>
          <w:sz w:val="24"/>
          <w:lang w:eastAsia="zh-CN"/>
        </w:rPr>
        <w:t>X</w:t>
      </w:r>
      <w:r>
        <w:rPr>
          <w:sz w:val="24"/>
          <w:lang w:eastAsia="zh-CN"/>
        </w:rPr>
        <w:t xml:space="preserve"> driven by internal regulations,</w:t>
      </w:r>
      <w:r>
        <w:rPr>
          <w:position w:val="-12"/>
        </w:rPr>
        <w:pict w14:anchorId="4F8648C5">
          <v:shape id="_x0000_i1069" type="#_x0000_t75" style="width:19.2pt;height:19.2pt">
            <v:imagedata r:id="rId59" o:title=""/>
          </v:shape>
        </w:pict>
      </w:r>
      <w:r>
        <w:rPr>
          <w:sz w:val="24"/>
          <w:lang w:eastAsia="zh-CN"/>
        </w:rPr>
        <w:t>can be also e</w:t>
      </w:r>
      <w:r>
        <w:rPr>
          <w:sz w:val="24"/>
          <w:lang w:eastAsia="zh-CN"/>
        </w:rPr>
        <w:t>x</w:t>
      </w:r>
      <w:r>
        <w:rPr>
          <w:sz w:val="24"/>
          <w:lang w:eastAsia="zh-CN"/>
        </w:rPr>
        <w:t xml:space="preserve">pressed as linear combinations </w:t>
      </w:r>
      <w:r>
        <w:rPr>
          <w:sz w:val="24"/>
          <w:lang w:eastAsia="zh-CN"/>
        </w:rPr>
        <w:t xml:space="preserve">of </w:t>
      </w:r>
      <w:r>
        <w:rPr>
          <w:i/>
          <w:sz w:val="24"/>
          <w:lang w:eastAsia="zh-CN"/>
        </w:rPr>
        <w:t>M</w:t>
      </w:r>
      <w:r>
        <w:rPr>
          <w:sz w:val="24"/>
          <w:vertAlign w:val="subscript"/>
          <w:lang w:eastAsia="zh-CN"/>
        </w:rPr>
        <w:t>1</w:t>
      </w:r>
      <w:r>
        <w:rPr>
          <w:sz w:val="24"/>
          <w:lang w:eastAsia="zh-CN"/>
        </w:rPr>
        <w:t xml:space="preserve"> </w:t>
      </w:r>
      <w:proofErr w:type="spellStart"/>
      <w:r>
        <w:rPr>
          <w:sz w:val="24"/>
          <w:lang w:eastAsia="zh-CN"/>
        </w:rPr>
        <w:t>iPDPs</w:t>
      </w:r>
      <w:proofErr w:type="spellEnd"/>
      <w:r>
        <w:rPr>
          <w:sz w:val="24"/>
          <w:lang w:eastAsia="zh-CN"/>
        </w:rPr>
        <w:t>:</w:t>
      </w:r>
    </w:p>
    <w:p w:rsidR="004005E7" w:rsidRDefault="00335181">
      <w:pPr>
        <w:pStyle w:val="Para0"/>
        <w:spacing w:line="360" w:lineRule="auto"/>
        <w:jc w:val="left"/>
        <w:rPr>
          <w:sz w:val="24"/>
          <w:lang w:eastAsia="zh-CN"/>
        </w:rPr>
      </w:pPr>
      <w:r>
        <w:rPr>
          <w:position w:val="-44"/>
        </w:rPr>
        <w:pict w14:anchorId="6DA289E0">
          <v:shape id="_x0000_i1070" type="#_x0000_t75" style="width:171.6pt;height:44.4pt">
            <v:imagedata r:id="rId60" o:title=""/>
          </v:shape>
        </w:pict>
      </w:r>
      <w:r>
        <w:rPr>
          <w:lang w:eastAsia="zh-CN"/>
        </w:rPr>
        <w:t xml:space="preserve">                            </w:t>
      </w:r>
      <w:r>
        <w:rPr>
          <w:sz w:val="24"/>
          <w:lang w:eastAsia="zh-CN"/>
        </w:rPr>
        <w:t>(10)</w:t>
      </w:r>
    </w:p>
    <w:p w:rsidR="004005E7" w:rsidRDefault="00335181">
      <w:pPr>
        <w:pStyle w:val="Para0"/>
        <w:spacing w:line="360" w:lineRule="auto"/>
        <w:jc w:val="left"/>
        <w:rPr>
          <w:sz w:val="24"/>
          <w:lang w:eastAsia="zh-CN"/>
        </w:rPr>
      </w:pPr>
      <w:r>
        <w:rPr>
          <w:sz w:val="24"/>
          <w:lang w:eastAsia="zh-CN"/>
        </w:rPr>
        <w:t xml:space="preserve">, </w:t>
      </w:r>
      <w:proofErr w:type="gramStart"/>
      <w:r>
        <w:rPr>
          <w:sz w:val="24"/>
          <w:lang w:eastAsia="zh-CN"/>
        </w:rPr>
        <w:t>where</w:t>
      </w:r>
      <w:proofErr w:type="gramEnd"/>
      <w:r>
        <w:rPr>
          <w:sz w:val="24"/>
          <w:lang w:eastAsia="zh-CN"/>
        </w:rPr>
        <w:t xml:space="preserve"> </w:t>
      </w:r>
      <w:r>
        <w:rPr>
          <w:position w:val="-14"/>
        </w:rPr>
        <w:pict w14:anchorId="0F904E30">
          <v:shape id="_x0000_i1071" type="#_x0000_t75" style="width:94.8pt;height:20.4pt">
            <v:imagedata r:id="rId61" o:title=""/>
          </v:shape>
        </w:pict>
      </w:r>
      <w:r>
        <w:rPr>
          <w:lang w:eastAsia="zh-CN"/>
        </w:rPr>
        <w:t xml:space="preserve"> </w:t>
      </w:r>
      <w:r>
        <w:rPr>
          <w:sz w:val="24"/>
          <w:lang w:eastAsia="zh-CN"/>
        </w:rPr>
        <w:t xml:space="preserve">includes the gene coefficients for </w:t>
      </w:r>
      <w:proofErr w:type="spellStart"/>
      <w:r>
        <w:rPr>
          <w:i/>
          <w:sz w:val="24"/>
          <w:lang w:eastAsia="zh-CN"/>
        </w:rPr>
        <w:t>p</w:t>
      </w:r>
      <w:r>
        <w:rPr>
          <w:sz w:val="24"/>
          <w:vertAlign w:val="superscript"/>
          <w:lang w:eastAsia="zh-CN"/>
        </w:rPr>
        <w:t>th</w:t>
      </w:r>
      <w:proofErr w:type="spellEnd"/>
      <w:r>
        <w:rPr>
          <w:sz w:val="24"/>
          <w:lang w:eastAsia="zh-CN"/>
        </w:rPr>
        <w:t xml:space="preserve"> </w:t>
      </w:r>
      <w:proofErr w:type="spellStart"/>
      <w:r>
        <w:rPr>
          <w:sz w:val="24"/>
          <w:lang w:eastAsia="zh-CN"/>
        </w:rPr>
        <w:t>iPDP</w:t>
      </w:r>
      <w:proofErr w:type="spellEnd"/>
      <w:r>
        <w:rPr>
          <w:sz w:val="24"/>
          <w:lang w:eastAsia="zh-CN"/>
        </w:rPr>
        <w:t>. The gene expression comp</w:t>
      </w:r>
      <w:r>
        <w:rPr>
          <w:sz w:val="24"/>
          <w:lang w:eastAsia="zh-CN"/>
        </w:rPr>
        <w:t>o</w:t>
      </w:r>
      <w:r>
        <w:rPr>
          <w:sz w:val="24"/>
          <w:lang w:eastAsia="zh-CN"/>
        </w:rPr>
        <w:t xml:space="preserve">nents driven by external regulations from </w:t>
      </w:r>
      <w:r>
        <w:rPr>
          <w:i/>
          <w:sz w:val="24"/>
          <w:lang w:eastAsia="zh-CN"/>
        </w:rPr>
        <w:t>U</w:t>
      </w:r>
      <w:r>
        <w:rPr>
          <w:sz w:val="24"/>
          <w:lang w:eastAsia="zh-CN"/>
        </w:rPr>
        <w:t xml:space="preserve"> can be also expressed as linear combinations of </w:t>
      </w:r>
      <w:r>
        <w:rPr>
          <w:i/>
          <w:sz w:val="24"/>
          <w:lang w:eastAsia="zh-CN"/>
        </w:rPr>
        <w:t>M</w:t>
      </w:r>
      <w:r>
        <w:rPr>
          <w:sz w:val="24"/>
          <w:vertAlign w:val="subscript"/>
          <w:lang w:eastAsia="zh-CN"/>
        </w:rPr>
        <w:t>2</w:t>
      </w:r>
      <w:r>
        <w:rPr>
          <w:sz w:val="24"/>
          <w:lang w:eastAsia="zh-CN"/>
        </w:rPr>
        <w:t xml:space="preserve"> </w:t>
      </w:r>
      <w:proofErr w:type="spellStart"/>
      <w:r>
        <w:rPr>
          <w:sz w:val="24"/>
          <w:lang w:eastAsia="zh-CN"/>
        </w:rPr>
        <w:t>ePDPs</w:t>
      </w:r>
      <w:proofErr w:type="spellEnd"/>
      <w:r>
        <w:rPr>
          <w:sz w:val="24"/>
          <w:lang w:eastAsia="zh-CN"/>
        </w:rPr>
        <w:t>:</w:t>
      </w:r>
    </w:p>
    <w:p w:rsidR="004005E7" w:rsidRDefault="00335181">
      <w:pPr>
        <w:pStyle w:val="Para0"/>
        <w:spacing w:line="360" w:lineRule="auto"/>
        <w:jc w:val="left"/>
        <w:rPr>
          <w:sz w:val="24"/>
          <w:lang w:eastAsia="zh-CN"/>
        </w:rPr>
      </w:pPr>
      <w:r>
        <w:rPr>
          <w:position w:val="-44"/>
        </w:rPr>
        <w:pict w14:anchorId="2E144C00">
          <v:shape id="_x0000_i1072" type="#_x0000_t75" style="width:178.2pt;height:44.4pt">
            <v:imagedata r:id="rId62" o:title=""/>
          </v:shape>
        </w:pict>
      </w:r>
      <w:r>
        <w:rPr>
          <w:lang w:eastAsia="zh-CN"/>
        </w:rPr>
        <w:t xml:space="preserve">                          </w:t>
      </w:r>
      <w:r>
        <w:rPr>
          <w:lang w:eastAsia="zh-CN"/>
        </w:rPr>
        <w:t xml:space="preserve">  </w:t>
      </w:r>
      <w:r>
        <w:rPr>
          <w:sz w:val="24"/>
          <w:lang w:eastAsia="zh-CN"/>
        </w:rPr>
        <w:t>(11)</w:t>
      </w:r>
    </w:p>
    <w:p w:rsidR="004005E7" w:rsidRDefault="00335181">
      <w:pPr>
        <w:pStyle w:val="Para0"/>
        <w:spacing w:line="360" w:lineRule="auto"/>
        <w:jc w:val="left"/>
        <w:rPr>
          <w:sz w:val="24"/>
          <w:lang w:eastAsia="zh-CN"/>
        </w:rPr>
      </w:pPr>
      <w:r>
        <w:rPr>
          <w:sz w:val="24"/>
          <w:lang w:eastAsia="zh-CN"/>
        </w:rPr>
        <w:t xml:space="preserve">, </w:t>
      </w:r>
      <w:proofErr w:type="gramStart"/>
      <w:r>
        <w:rPr>
          <w:sz w:val="24"/>
          <w:lang w:eastAsia="zh-CN"/>
        </w:rPr>
        <w:t>where</w:t>
      </w:r>
      <w:proofErr w:type="gramEnd"/>
      <w:r>
        <w:rPr>
          <w:sz w:val="24"/>
          <w:lang w:eastAsia="zh-CN"/>
        </w:rPr>
        <w:t xml:space="preserve"> </w:t>
      </w:r>
      <w:r>
        <w:rPr>
          <w:position w:val="-14"/>
        </w:rPr>
        <w:pict w14:anchorId="5BB45731">
          <v:shape id="_x0000_i1073" type="#_x0000_t75" style="width:94.8pt;height:20.4pt">
            <v:imagedata r:id="rId63" o:title=""/>
          </v:shape>
        </w:pict>
      </w:r>
      <w:r>
        <w:rPr>
          <w:lang w:eastAsia="zh-CN"/>
        </w:rPr>
        <w:t xml:space="preserve"> </w:t>
      </w:r>
      <w:r>
        <w:rPr>
          <w:sz w:val="24"/>
          <w:lang w:eastAsia="zh-CN"/>
        </w:rPr>
        <w:t xml:space="preserve">includes the gene coefficients for </w:t>
      </w:r>
      <w:proofErr w:type="spellStart"/>
      <w:r>
        <w:rPr>
          <w:i/>
          <w:sz w:val="24"/>
          <w:lang w:eastAsia="zh-CN"/>
        </w:rPr>
        <w:t>q</w:t>
      </w:r>
      <w:r>
        <w:rPr>
          <w:sz w:val="24"/>
          <w:vertAlign w:val="superscript"/>
          <w:lang w:eastAsia="zh-CN"/>
        </w:rPr>
        <w:t>th</w:t>
      </w:r>
      <w:proofErr w:type="spellEnd"/>
      <w:r>
        <w:rPr>
          <w:sz w:val="24"/>
          <w:lang w:eastAsia="zh-CN"/>
        </w:rPr>
        <w:t xml:space="preserve"> </w:t>
      </w:r>
      <w:proofErr w:type="spellStart"/>
      <w:r>
        <w:rPr>
          <w:sz w:val="24"/>
          <w:lang w:eastAsia="zh-CN"/>
        </w:rPr>
        <w:t>ePDP</w:t>
      </w:r>
      <w:proofErr w:type="spellEnd"/>
      <w:r>
        <w:rPr>
          <w:sz w:val="24"/>
          <w:lang w:eastAsia="zh-CN"/>
        </w:rPr>
        <w:t>.</w:t>
      </w:r>
    </w:p>
    <w:p w:rsidR="004005E7" w:rsidRDefault="00335181">
      <w:pPr>
        <w:pStyle w:val="Heading2"/>
        <w:spacing w:line="360" w:lineRule="auto"/>
        <w:rPr>
          <w:sz w:val="28"/>
          <w:lang w:val="uz-Cyrl-UZ" w:eastAsia="uz-Cyrl-UZ" w:bidi="uz-Cyrl-UZ"/>
        </w:rPr>
      </w:pPr>
      <w:r>
        <w:rPr>
          <w:sz w:val="28"/>
        </w:rPr>
        <w:t>Applications to worm and fly embryonic developmental data in modENCODE: orthologous genes, transcription factors and gene expression datasets</w:t>
      </w:r>
    </w:p>
    <w:p w:rsidR="004005E7" w:rsidRDefault="00335181">
      <w:pPr>
        <w:pStyle w:val="Para0"/>
        <w:spacing w:line="360" w:lineRule="auto"/>
        <w:rPr>
          <w:sz w:val="24"/>
          <w:lang w:eastAsia="zh-CN"/>
        </w:rPr>
      </w:pPr>
      <w:r>
        <w:rPr>
          <w:sz w:val="24"/>
          <w:lang w:eastAsia="zh-CN"/>
        </w:rPr>
        <w:t>DREISS enables us to compare expression dynamic patt</w:t>
      </w:r>
      <w:r>
        <w:rPr>
          <w:sz w:val="24"/>
          <w:lang w:eastAsia="zh-CN"/>
        </w:rPr>
        <w:t>erns between two or more temporal gene e</w:t>
      </w:r>
      <w:r>
        <w:rPr>
          <w:sz w:val="24"/>
          <w:lang w:eastAsia="zh-CN"/>
        </w:rPr>
        <w:t>x</w:t>
      </w:r>
      <w:r>
        <w:rPr>
          <w:sz w:val="24"/>
          <w:lang w:eastAsia="zh-CN"/>
        </w:rPr>
        <w:t>pression datasets even though they have different numbers of samples, as well as differences in the times at which those samples were collected. For example, we can apply DREISS to two different datasets of the same</w:t>
      </w:r>
      <w:r>
        <w:rPr>
          <w:sz w:val="24"/>
          <w:lang w:eastAsia="zh-CN"/>
        </w:rPr>
        <w:t xml:space="preserve"> group of genes, and identify similar/different dynamic patterns driven by internal regulations captured by the eigenvalues of the effective system matrices between two datasets.</w:t>
      </w:r>
    </w:p>
    <w:p w:rsidR="004005E7" w:rsidRDefault="004005E7">
      <w:pPr>
        <w:pStyle w:val="Para0"/>
        <w:spacing w:line="360" w:lineRule="auto"/>
        <w:rPr>
          <w:sz w:val="24"/>
          <w:lang w:eastAsia="zh-CN"/>
        </w:rPr>
      </w:pPr>
    </w:p>
    <w:p w:rsidR="004005E7" w:rsidRDefault="00335181">
      <w:pPr>
        <w:pStyle w:val="Para0"/>
        <w:spacing w:line="360" w:lineRule="auto"/>
        <w:rPr>
          <w:sz w:val="24"/>
          <w:lang w:eastAsia="zh-CN"/>
        </w:rPr>
      </w:pPr>
      <w:r>
        <w:rPr>
          <w:sz w:val="24"/>
          <w:lang w:eastAsia="zh-CN"/>
        </w:rPr>
        <w:t xml:space="preserve">In this paper, we apply DREISS to </w:t>
      </w:r>
      <w:r>
        <w:rPr>
          <w:sz w:val="24"/>
        </w:rPr>
        <w:t xml:space="preserve">3,153 </w:t>
      </w:r>
      <w:r>
        <w:rPr>
          <w:sz w:val="24"/>
          <w:lang w:eastAsia="zh-CN"/>
        </w:rPr>
        <w:t>one-to-one orthologous genes between</w:t>
      </w:r>
      <w:r>
        <w:rPr>
          <w:sz w:val="24"/>
          <w:lang w:eastAsia="zh-CN"/>
        </w:rPr>
        <w:t xml:space="preserve"> worm (</w:t>
      </w:r>
      <w:proofErr w:type="spellStart"/>
      <w:r>
        <w:rPr>
          <w:i/>
          <w:sz w:val="24"/>
          <w:lang w:eastAsia="zh-CN"/>
        </w:rPr>
        <w:t>Caenorhabd</w:t>
      </w:r>
      <w:r>
        <w:rPr>
          <w:i/>
          <w:sz w:val="24"/>
          <w:lang w:eastAsia="zh-CN"/>
        </w:rPr>
        <w:t>i</w:t>
      </w:r>
      <w:r>
        <w:rPr>
          <w:i/>
          <w:sz w:val="24"/>
          <w:lang w:eastAsia="zh-CN"/>
        </w:rPr>
        <w:t>tis</w:t>
      </w:r>
      <w:proofErr w:type="spellEnd"/>
      <w:r>
        <w:rPr>
          <w:i/>
          <w:sz w:val="24"/>
          <w:lang w:eastAsia="zh-CN"/>
        </w:rPr>
        <w:t xml:space="preserve"> </w:t>
      </w:r>
      <w:proofErr w:type="spellStart"/>
      <w:r>
        <w:rPr>
          <w:i/>
          <w:sz w:val="24"/>
          <w:lang w:eastAsia="zh-CN"/>
        </w:rPr>
        <w:t>elegans</w:t>
      </w:r>
      <w:proofErr w:type="spellEnd"/>
      <w:r>
        <w:rPr>
          <w:sz w:val="24"/>
          <w:lang w:eastAsia="zh-CN"/>
        </w:rPr>
        <w:t>) and fly (</w:t>
      </w:r>
      <w:r>
        <w:rPr>
          <w:i/>
          <w:sz w:val="24"/>
          <w:lang w:eastAsia="zh-CN"/>
        </w:rPr>
        <w:t>Drosophila melanogaster</w:t>
      </w:r>
      <w:r>
        <w:rPr>
          <w:sz w:val="24"/>
          <w:lang w:eastAsia="zh-CN"/>
        </w:rPr>
        <w:t xml:space="preserve">) as Group </w:t>
      </w:r>
      <w:r>
        <w:rPr>
          <w:i/>
          <w:sz w:val="24"/>
          <w:lang w:eastAsia="zh-CN"/>
        </w:rPr>
        <w:t>X</w:t>
      </w:r>
      <w:r>
        <w:rPr>
          <w:sz w:val="24"/>
          <w:lang w:eastAsia="zh-CN"/>
        </w:rPr>
        <w:t xml:space="preserve"> for their expression dynamics during embr</w:t>
      </w:r>
      <w:r>
        <w:rPr>
          <w:sz w:val="24"/>
          <w:lang w:eastAsia="zh-CN"/>
        </w:rPr>
        <w:t>y</w:t>
      </w:r>
      <w:r>
        <w:rPr>
          <w:sz w:val="24"/>
          <w:lang w:eastAsia="zh-CN"/>
        </w:rPr>
        <w:t xml:space="preserve">onic development </w:t>
      </w:r>
      <w:r>
        <w:rPr>
          <w:sz w:val="24"/>
          <w:lang w:eastAsia="zh-CN"/>
        </w:rPr>
        <w:fldChar w:fldCharType="begin"/>
      </w:r>
      <w:r>
        <w:rPr>
          <w:sz w:val="24"/>
          <w:lang w:eastAsia="zh-CN"/>
        </w:rPr>
        <w:instrText xml:space="preserve"> ADDIN EN.CITE </w:instrText>
      </w:r>
      <w:r>
        <w:rPr>
          <w:sz w:val="24"/>
          <w:lang w:eastAsia="zh-CN"/>
        </w:rPr>
        <w:fldChar w:fldCharType="separate"/>
      </w:r>
      <w:r>
        <w:rPr>
          <w:sz w:val="24"/>
          <w:lang w:eastAsia="zh-CN"/>
        </w:rPr>
        <w:fldChar w:fldCharType="begin"/>
      </w:r>
      <w:r>
        <w:rPr>
          <w:sz w:val="24"/>
          <w:lang w:eastAsia="zh-CN"/>
        </w:rPr>
        <w:instrText xml:space="preserve"> ADDIN EN.CITE.DATA </w:instrText>
      </w:r>
      <w:r>
        <w:rPr>
          <w:sz w:val="24"/>
          <w:lang w:eastAsia="zh-CN"/>
        </w:rPr>
        <w:instrText>蜉</w:instrText>
      </w:r>
      <w:r>
        <w:rPr>
          <w:sz w:val="24"/>
          <w:lang w:eastAsia="zh-CN"/>
        </w:rPr>
        <w:fldChar w:fldCharType="end"/>
      </w:r>
      <w:r>
        <w:rPr>
          <w:sz w:val="24"/>
          <w:lang w:eastAsia="zh-CN"/>
        </w:rPr>
        <w:t>(</w:t>
      </w:r>
      <w:hyperlink w:anchor="_ENREF_7" w:tooltip="Gerstein, 2014 #67" w:history="1">
        <w:r>
          <w:rPr>
            <w:sz w:val="24"/>
            <w:lang w:eastAsia="zh-CN"/>
          </w:rPr>
          <w:t>Gerstein, et al., 2014</w:t>
        </w:r>
      </w:hyperlink>
      <w:r>
        <w:rPr>
          <w:sz w:val="24"/>
          <w:lang w:eastAsia="zh-CN"/>
        </w:rPr>
        <w:t>)</w:t>
      </w:r>
      <w:r>
        <w:rPr>
          <w:sz w:val="24"/>
          <w:lang w:eastAsia="zh-CN"/>
        </w:rPr>
        <w:fldChar w:fldCharType="end"/>
      </w:r>
      <w:r>
        <w:rPr>
          <w:sz w:val="24"/>
          <w:lang w:eastAsia="zh-CN"/>
        </w:rPr>
        <w:t>. We</w:t>
      </w:r>
      <w:r>
        <w:rPr>
          <w:sz w:val="24"/>
          <w:lang w:eastAsia="zh-CN"/>
        </w:rPr>
        <w:t xml:space="preserve"> refer to species-specific TFs as external regulations; i.e., Group </w:t>
      </w:r>
      <w:r>
        <w:rPr>
          <w:i/>
          <w:sz w:val="24"/>
          <w:lang w:eastAsia="zh-CN"/>
        </w:rPr>
        <w:t>U</w:t>
      </w:r>
      <w:r>
        <w:rPr>
          <w:sz w:val="24"/>
          <w:lang w:eastAsia="zh-CN"/>
        </w:rPr>
        <w:t>. We found that worm-fly orthologs have similar internal dynamic patterns, which may be mai</w:t>
      </w:r>
      <w:r>
        <w:rPr>
          <w:sz w:val="24"/>
          <w:lang w:eastAsia="zh-CN"/>
        </w:rPr>
        <w:t>n</w:t>
      </w:r>
      <w:r>
        <w:rPr>
          <w:sz w:val="24"/>
          <w:lang w:eastAsia="zh-CN"/>
        </w:rPr>
        <w:t>ly driven by conserved TFs, but have very different external dynamic patterns driven by species</w:t>
      </w:r>
      <w:r>
        <w:rPr>
          <w:sz w:val="24"/>
          <w:lang w:eastAsia="zh-CN"/>
        </w:rPr>
        <w:t xml:space="preserve">-specific TFs between worm and fly embryonic developmental stages. We focus on comparing internal dynamic patterns along with orthologous gene coefficients between worm and fly. The datasets are summarized as follows (Table 1). </w:t>
      </w:r>
    </w:p>
    <w:p w:rsidR="004005E7" w:rsidRDefault="004005E7">
      <w:pPr>
        <w:pStyle w:val="Para0"/>
        <w:spacing w:line="360" w:lineRule="auto"/>
        <w:jc w:val="left"/>
        <w:rPr>
          <w:sz w:val="24"/>
          <w:lang w:eastAsia="zh-CN"/>
        </w:rPr>
      </w:pPr>
    </w:p>
    <w:p w:rsidR="004005E7" w:rsidRDefault="00335181">
      <w:pPr>
        <w:pStyle w:val="Para0"/>
        <w:spacing w:line="360" w:lineRule="auto"/>
        <w:rPr>
          <w:sz w:val="24"/>
          <w:lang w:val="uz-Cyrl-UZ" w:eastAsia="uz-Cyrl-UZ" w:bidi="uz-Cyrl-UZ"/>
        </w:rPr>
      </w:pPr>
      <w:r>
        <w:rPr>
          <w:sz w:val="24"/>
        </w:rPr>
        <w:t xml:space="preserve">We define Group </w:t>
      </w:r>
      <w:r>
        <w:rPr>
          <w:i/>
          <w:sz w:val="24"/>
        </w:rPr>
        <w:t>X</w:t>
      </w:r>
      <w:r>
        <w:rPr>
          <w:sz w:val="24"/>
        </w:rPr>
        <w:t xml:space="preserve"> as 3,</w:t>
      </w:r>
      <w:r>
        <w:rPr>
          <w:sz w:val="24"/>
        </w:rPr>
        <w:t xml:space="preserve">153 one-to-one orthologous genes between worm and fly </w:t>
      </w:r>
      <w:r>
        <w:rPr>
          <w:sz w:val="24"/>
          <w:lang w:eastAsia="zh-CN"/>
        </w:rPr>
        <w:t xml:space="preserve">during embryonic development, and Group </w:t>
      </w:r>
      <w:r>
        <w:rPr>
          <w:i/>
          <w:sz w:val="24"/>
          <w:lang w:eastAsia="zh-CN"/>
        </w:rPr>
        <w:t>U</w:t>
      </w:r>
      <w:r>
        <w:rPr>
          <w:sz w:val="24"/>
          <w:lang w:eastAsia="zh-CN"/>
        </w:rPr>
        <w:t xml:space="preserve"> as all species-specific TFs (509 worm-specific TFs, 442 fly-specific TFs) </w:t>
      </w:r>
      <w:r>
        <w:rPr>
          <w:sz w:val="24"/>
          <w:lang w:eastAsia="zh-CN"/>
        </w:rPr>
        <w:lastRenderedPageBreak/>
        <w:fldChar w:fldCharType="begin"/>
      </w:r>
      <w:r>
        <w:rPr>
          <w:sz w:val="24"/>
          <w:lang w:eastAsia="zh-CN"/>
        </w:rPr>
        <w:instrText xml:space="preserve"> ADDIN EN.CITE </w:instrText>
      </w:r>
      <w:r>
        <w:rPr>
          <w:sz w:val="24"/>
          <w:lang w:eastAsia="zh-CN"/>
        </w:rPr>
        <w:fldChar w:fldCharType="separate"/>
      </w:r>
      <w:r>
        <w:rPr>
          <w:sz w:val="24"/>
          <w:lang w:eastAsia="zh-CN"/>
        </w:rPr>
        <w:fldChar w:fldCharType="begin"/>
      </w:r>
      <w:r>
        <w:rPr>
          <w:sz w:val="24"/>
          <w:lang w:eastAsia="zh-CN"/>
        </w:rPr>
        <w:instrText xml:space="preserve"> ADDIN EN.CITE.DATA </w:instrText>
      </w:r>
      <w:r>
        <w:rPr>
          <w:sz w:val="24"/>
          <w:lang w:eastAsia="zh-CN"/>
        </w:rPr>
        <w:instrText>蜉</w:instrText>
      </w:r>
      <w:r>
        <w:rPr>
          <w:sz w:val="24"/>
          <w:lang w:eastAsia="zh-CN"/>
        </w:rPr>
        <w:fldChar w:fldCharType="end"/>
      </w:r>
      <w:r>
        <w:rPr>
          <w:sz w:val="24"/>
          <w:lang w:eastAsia="zh-CN"/>
        </w:rPr>
        <w:t>(</w:t>
      </w:r>
      <w:hyperlink w:anchor="_ENREF_16" w:tooltip="Reece-Hoyes, 2005 #76" w:history="1">
        <w:r>
          <w:rPr>
            <w:sz w:val="24"/>
            <w:lang w:eastAsia="zh-CN"/>
          </w:rPr>
          <w:t>Reece-Hoyes, et al., 2005</w:t>
        </w:r>
      </w:hyperlink>
      <w:r>
        <w:rPr>
          <w:sz w:val="24"/>
          <w:lang w:eastAsia="zh-CN"/>
        </w:rPr>
        <w:t xml:space="preserve">; </w:t>
      </w:r>
      <w:hyperlink w:anchor="_ENREF_19" w:tooltip="Shazman, 2014 #77" w:history="1">
        <w:r>
          <w:rPr>
            <w:sz w:val="24"/>
            <w:lang w:eastAsia="zh-CN"/>
          </w:rPr>
          <w:t>Shazman, et al., 2014</w:t>
        </w:r>
      </w:hyperlink>
      <w:r>
        <w:rPr>
          <w:sz w:val="24"/>
          <w:lang w:eastAsia="zh-CN"/>
        </w:rPr>
        <w:t>)</w:t>
      </w:r>
      <w:r>
        <w:rPr>
          <w:sz w:val="24"/>
          <w:lang w:eastAsia="zh-CN"/>
        </w:rPr>
        <w:fldChar w:fldCharType="end"/>
      </w:r>
      <w:r>
        <w:rPr>
          <w:sz w:val="24"/>
          <w:lang w:eastAsia="zh-CN"/>
        </w:rPr>
        <w:t>.</w:t>
      </w:r>
      <w:r>
        <w:rPr>
          <w:sz w:val="24"/>
        </w:rPr>
        <w:t xml:space="preserve"> We used their temporal gene expression levels (as measured by the RPKM values in RNA-seq) </w:t>
      </w:r>
      <w:r>
        <w:rPr>
          <w:sz w:val="24"/>
          <w:lang w:eastAsia="zh-CN"/>
        </w:rPr>
        <w:t>during embryonic development from the modENCODE con</w:t>
      </w:r>
      <w:r>
        <w:rPr>
          <w:sz w:val="24"/>
          <w:lang w:eastAsia="zh-CN"/>
        </w:rPr>
        <w:t xml:space="preserve">sortium </w:t>
      </w:r>
      <w:r>
        <w:rPr>
          <w:sz w:val="24"/>
          <w:lang w:eastAsia="zh-CN"/>
        </w:rPr>
        <w:fldChar w:fldCharType="begin"/>
      </w:r>
      <w:r>
        <w:rPr>
          <w:sz w:val="24"/>
          <w:lang w:eastAsia="zh-CN"/>
        </w:rPr>
        <w:instrText xml:space="preserve"> ADDIN EN.CITE </w:instrText>
      </w:r>
      <w:r>
        <w:rPr>
          <w:sz w:val="24"/>
          <w:lang w:eastAsia="zh-CN"/>
        </w:rPr>
        <w:fldChar w:fldCharType="separate"/>
      </w:r>
      <w:r>
        <w:rPr>
          <w:sz w:val="24"/>
          <w:lang w:eastAsia="zh-CN"/>
        </w:rPr>
        <w:fldChar w:fldCharType="begin"/>
      </w:r>
      <w:r>
        <w:rPr>
          <w:sz w:val="24"/>
          <w:lang w:eastAsia="zh-CN"/>
        </w:rPr>
        <w:instrText xml:space="preserve"> ADDIN EN.CITE.DATA </w:instrText>
      </w:r>
      <w:r>
        <w:rPr>
          <w:sz w:val="24"/>
          <w:lang w:eastAsia="zh-CN"/>
        </w:rPr>
        <w:instrText>蜉</w:instrText>
      </w:r>
      <w:r>
        <w:rPr>
          <w:sz w:val="24"/>
          <w:lang w:eastAsia="zh-CN"/>
        </w:rPr>
        <w:fldChar w:fldCharType="end"/>
      </w:r>
      <w:r>
        <w:rPr>
          <w:sz w:val="24"/>
          <w:lang w:eastAsia="zh-CN"/>
        </w:rPr>
        <w:t>(</w:t>
      </w:r>
      <w:hyperlink w:anchor="_ENREF_7" w:tooltip="Gerstein, 2014 #67" w:history="1">
        <w:r>
          <w:rPr>
            <w:sz w:val="24"/>
            <w:lang w:eastAsia="zh-CN"/>
          </w:rPr>
          <w:t>Gerstein, et al., 2014</w:t>
        </w:r>
      </w:hyperlink>
      <w:r>
        <w:rPr>
          <w:sz w:val="24"/>
          <w:lang w:eastAsia="zh-CN"/>
        </w:rPr>
        <w:t>)</w:t>
      </w:r>
      <w:r>
        <w:rPr>
          <w:sz w:val="24"/>
          <w:lang w:eastAsia="zh-CN"/>
        </w:rPr>
        <w:fldChar w:fldCharType="end"/>
      </w:r>
      <w:r>
        <w:rPr>
          <w:sz w:val="24"/>
        </w:rPr>
        <w:t xml:space="preserve">. The worm embryonic development dataset includes </w:t>
      </w:r>
      <w:r>
        <w:rPr>
          <w:i/>
          <w:sz w:val="24"/>
        </w:rPr>
        <w:t>T</w:t>
      </w:r>
      <w:r>
        <w:rPr>
          <w:sz w:val="24"/>
        </w:rPr>
        <w:t>=25 time sta</w:t>
      </w:r>
      <w:r>
        <w:rPr>
          <w:sz w:val="24"/>
        </w:rPr>
        <w:t>g</w:t>
      </w:r>
      <w:r>
        <w:rPr>
          <w:sz w:val="24"/>
        </w:rPr>
        <w:t>es at 0, 0.5, 1, 1.5</w:t>
      </w:r>
      <w:proofErr w:type="gramStart"/>
      <w:r>
        <w:rPr>
          <w:sz w:val="24"/>
        </w:rPr>
        <w:t>, … ,</w:t>
      </w:r>
      <w:proofErr w:type="gramEnd"/>
      <w:r>
        <w:rPr>
          <w:sz w:val="24"/>
        </w:rPr>
        <w:t xml:space="preserve"> 12 hours, and the fly dataset includes </w:t>
      </w:r>
      <w:r>
        <w:rPr>
          <w:i/>
          <w:sz w:val="24"/>
        </w:rPr>
        <w:t>T</w:t>
      </w:r>
      <w:r>
        <w:rPr>
          <w:sz w:val="24"/>
        </w:rPr>
        <w:t>=</w:t>
      </w:r>
      <w:r>
        <w:rPr>
          <w:sz w:val="24"/>
        </w:rPr>
        <w:t xml:space="preserve">12 time stages at 0, 2, 4, … , 22 hours, but </w:t>
      </w:r>
      <w:r>
        <w:rPr>
          <w:i/>
          <w:sz w:val="24"/>
        </w:rPr>
        <w:t>t</w:t>
      </w:r>
      <w:r>
        <w:rPr>
          <w:sz w:val="24"/>
        </w:rPr>
        <w:t xml:space="preserve">=1,2,..,25 for worm and </w:t>
      </w:r>
      <w:r>
        <w:rPr>
          <w:i/>
          <w:sz w:val="24"/>
        </w:rPr>
        <w:t>t</w:t>
      </w:r>
      <w:r>
        <w:rPr>
          <w:sz w:val="24"/>
        </w:rPr>
        <w:t xml:space="preserve">=1,2,…,12 for fly are used in this paper, representing the relative time points for the entire embryonic development processes. Because </w:t>
      </w:r>
      <w:r>
        <w:rPr>
          <w:i/>
          <w:sz w:val="24"/>
        </w:rPr>
        <w:t>M</w:t>
      </w:r>
      <w:r>
        <w:rPr>
          <w:sz w:val="24"/>
          <w:vertAlign w:val="subscript"/>
        </w:rPr>
        <w:t>1</w:t>
      </w:r>
      <w:r>
        <w:rPr>
          <w:sz w:val="24"/>
        </w:rPr>
        <w:t>+</w:t>
      </w:r>
      <w:r>
        <w:rPr>
          <w:i/>
          <w:sz w:val="24"/>
        </w:rPr>
        <w:t xml:space="preserve"> M</w:t>
      </w:r>
      <w:r>
        <w:rPr>
          <w:sz w:val="24"/>
          <w:vertAlign w:val="subscript"/>
        </w:rPr>
        <w:t>2</w:t>
      </w:r>
      <w:r>
        <w:rPr>
          <w:sz w:val="24"/>
        </w:rPr>
        <w:t>&lt;</w:t>
      </w:r>
      <w:r>
        <w:rPr>
          <w:i/>
          <w:sz w:val="24"/>
        </w:rPr>
        <w:t>T</w:t>
      </w:r>
      <w:r>
        <w:rPr>
          <w:sz w:val="24"/>
        </w:rPr>
        <w:t xml:space="preserve"> in Equation (7), we choose </w:t>
      </w:r>
      <w:r>
        <w:rPr>
          <w:i/>
          <w:sz w:val="24"/>
        </w:rPr>
        <w:t>M</w:t>
      </w:r>
      <w:r>
        <w:rPr>
          <w:sz w:val="24"/>
          <w:vertAlign w:val="subscript"/>
        </w:rPr>
        <w:t>1</w:t>
      </w:r>
      <w:r>
        <w:rPr>
          <w:sz w:val="24"/>
        </w:rPr>
        <w:t>=</w:t>
      </w:r>
      <w:r>
        <w:rPr>
          <w:i/>
          <w:sz w:val="24"/>
        </w:rPr>
        <w:t xml:space="preserve"> M</w:t>
      </w:r>
      <w:r>
        <w:rPr>
          <w:sz w:val="24"/>
          <w:vertAlign w:val="subscript"/>
        </w:rPr>
        <w:t>2</w:t>
      </w:r>
      <w:r>
        <w:rPr>
          <w:sz w:val="24"/>
        </w:rPr>
        <w:t>=5 meta</w:t>
      </w:r>
      <w:r>
        <w:rPr>
          <w:sz w:val="24"/>
        </w:rPr>
        <w:t>-genes for fly (</w:t>
      </w:r>
      <w:r>
        <w:rPr>
          <w:i/>
          <w:sz w:val="24"/>
        </w:rPr>
        <w:t>T</w:t>
      </w:r>
      <w:r>
        <w:rPr>
          <w:sz w:val="24"/>
        </w:rPr>
        <w:t xml:space="preserve">=12), and find that five meta-genes of Group </w:t>
      </w:r>
      <w:r>
        <w:rPr>
          <w:i/>
          <w:sz w:val="24"/>
        </w:rPr>
        <w:t>X</w:t>
      </w:r>
      <w:r>
        <w:rPr>
          <w:sz w:val="24"/>
        </w:rPr>
        <w:t xml:space="preserve"> and five meta-genes of Group </w:t>
      </w:r>
      <w:r>
        <w:rPr>
          <w:i/>
          <w:sz w:val="24"/>
        </w:rPr>
        <w:t>U</w:t>
      </w:r>
      <w:r>
        <w:rPr>
          <w:sz w:val="24"/>
        </w:rPr>
        <w:t xml:space="preserve"> capture ~98% of the co-variation of orthologous gene expressions and fly-specific TF gene e</w:t>
      </w:r>
      <w:r>
        <w:rPr>
          <w:sz w:val="24"/>
        </w:rPr>
        <w:t>x</w:t>
      </w:r>
      <w:r>
        <w:rPr>
          <w:sz w:val="24"/>
        </w:rPr>
        <w:t>pressions, respectively. In order to compare worm and fly, we also ch</w:t>
      </w:r>
      <w:r>
        <w:rPr>
          <w:sz w:val="24"/>
        </w:rPr>
        <w:t xml:space="preserve">oose </w:t>
      </w:r>
      <w:r>
        <w:rPr>
          <w:i/>
          <w:sz w:val="24"/>
        </w:rPr>
        <w:t>M</w:t>
      </w:r>
      <w:r>
        <w:rPr>
          <w:sz w:val="24"/>
          <w:vertAlign w:val="subscript"/>
        </w:rPr>
        <w:t>1</w:t>
      </w:r>
      <w:r>
        <w:rPr>
          <w:sz w:val="24"/>
        </w:rPr>
        <w:t>=</w:t>
      </w:r>
      <w:r>
        <w:rPr>
          <w:i/>
          <w:sz w:val="24"/>
        </w:rPr>
        <w:t>M</w:t>
      </w:r>
      <w:r>
        <w:rPr>
          <w:sz w:val="24"/>
          <w:vertAlign w:val="subscript"/>
        </w:rPr>
        <w:t>2</w:t>
      </w:r>
      <w:r>
        <w:rPr>
          <w:sz w:val="24"/>
        </w:rPr>
        <w:t>=5 meta-genes for worm, which capture ~98% of the co-variation of orthologous gene expressions and worm-specific TF gene expressions.</w:t>
      </w:r>
    </w:p>
    <w:p w:rsidR="004005E7" w:rsidRDefault="00335181">
      <w:pPr>
        <w:pStyle w:val="Heading1"/>
        <w:spacing w:before="360" w:line="360" w:lineRule="auto"/>
        <w:ind w:left="360" w:hanging="360"/>
        <w:rPr>
          <w:sz w:val="28"/>
          <w:lang w:val="uz-Cyrl-UZ" w:eastAsia="uz-Cyrl-UZ" w:bidi="uz-Cyrl-UZ"/>
        </w:rPr>
      </w:pPr>
      <w:r>
        <w:rPr>
          <w:sz w:val="28"/>
        </w:rPr>
        <w:t>results</w:t>
      </w:r>
    </w:p>
    <w:p w:rsidR="004005E7" w:rsidRDefault="00335181">
      <w:pPr>
        <w:spacing w:line="360" w:lineRule="auto"/>
        <w:jc w:val="both"/>
        <w:rPr>
          <w:rFonts w:ascii="Times New Roman" w:hAnsi="Times New Roman"/>
          <w:sz w:val="24"/>
          <w:lang w:val="uz-Cyrl-UZ" w:eastAsia="uz-Cyrl-UZ" w:bidi="uz-Cyrl-UZ"/>
        </w:rPr>
      </w:pPr>
      <w:r>
        <w:rPr>
          <w:rFonts w:ascii="Times New Roman" w:hAnsi="Times New Roman"/>
          <w:sz w:val="24"/>
        </w:rPr>
        <w:t xml:space="preserve">Gene expression data during embryogenesis provide information about dynamics of genomic functions </w:t>
      </w:r>
      <w:r>
        <w:rPr>
          <w:rFonts w:ascii="Times New Roman" w:hAnsi="Times New Roman"/>
          <w:sz w:val="24"/>
        </w:rPr>
        <w:t>throughout developmental processes, from the conserved functions such as DNA replication to the sp</w:t>
      </w:r>
      <w:r>
        <w:rPr>
          <w:rFonts w:ascii="Times New Roman" w:hAnsi="Times New Roman"/>
          <w:sz w:val="24"/>
        </w:rPr>
        <w:t>e</w:t>
      </w:r>
      <w:r>
        <w:rPr>
          <w:rFonts w:ascii="Times New Roman" w:hAnsi="Times New Roman"/>
          <w:sz w:val="24"/>
        </w:rPr>
        <w:t xml:space="preserve">cies-specific functions such as body segmentations, but hardly reveal evolutionary GRNs that drive those developmental functions </w:t>
      </w:r>
      <w:r>
        <w:rPr>
          <w:rFonts w:ascii="Times New Roman" w:hAnsi="Times New Roman"/>
          <w:sz w:val="24"/>
        </w:rPr>
        <w:fldChar w:fldCharType="begin"/>
      </w:r>
      <w:r>
        <w:rPr>
          <w:rFonts w:ascii="Times New Roman" w:hAnsi="Times New Roman"/>
          <w:sz w:val="24"/>
        </w:rPr>
        <w:instrText xml:space="preserve"> ADDIN EN.CITE &lt;EndNote&gt;&lt;Cit</w:instrText>
      </w:r>
      <w:r>
        <w:rPr>
          <w:rFonts w:ascii="Times New Roman" w:hAnsi="Times New Roman"/>
          <w:sz w:val="24"/>
        </w:rPr>
        <w:instrText>e&gt;&lt;Author&gt;Peter&lt;/Author&gt;&lt;Year&gt;2011&lt;/Year&gt;&lt;RecNum&gt;14&lt;/RecNum&gt;&lt;IDText&gt;21414487&lt;/IDText&gt;&lt;DisplayText&gt;(Peter and Davidson, 2011)&lt;/DisplayText&gt;&lt;record&gt;&lt;rec-number&gt;14&lt;/rec-number&gt;&lt;foreign-keys&gt;&lt;key app="EN" db-id="rvp5vazpr50febep0fa5terrdrffrv9xwv2d"&gt;14&lt;/key&gt;&lt;/</w:instrText>
      </w:r>
      <w:r>
        <w:rPr>
          <w:rFonts w:ascii="Times New Roman" w:hAnsi="Times New Roman"/>
          <w:sz w:val="24"/>
        </w:rPr>
        <w:instrText xml:space="preserve">foreign-keys&gt;&lt;ref-type name="Journal Article"&gt;17&lt;/ref-type&gt;&lt;contributors&gt;&lt;authors&gt;&lt;author&gt;Peter, I. S.&lt;/author&gt;&lt;author&gt;Davidson, E. H.&lt;/author&gt;&lt;/authors&gt;&lt;/contributors&gt;&lt;auth-address&gt;Division of Biology 156-29, California Institute of Technology, Pasadena, </w:instrText>
      </w:r>
      <w:r>
        <w:rPr>
          <w:rFonts w:ascii="Times New Roman" w:hAnsi="Times New Roman"/>
          <w:sz w:val="24"/>
        </w:rPr>
        <w:instrText>CA 91125, USA. ipeter@caltech.edu&lt;/auth-address&gt;&lt;titles&gt;&lt;title&gt;Evolution of gene regulatory networks controlling body plan development&lt;/title&gt;&lt;secondary-title&gt;Cell&lt;/secondary-title&gt;&lt;alt-title&gt;Cell&lt;/alt-title&gt;&lt;/titles&gt;&lt;periodical&gt;&lt;full-title&gt;Cell&lt;/full-titl</w:instrText>
      </w:r>
      <w:r>
        <w:rPr>
          <w:rFonts w:ascii="Times New Roman" w:hAnsi="Times New Roman"/>
          <w:sz w:val="24"/>
        </w:rPr>
        <w:instrText>e&gt;&lt;abbr-1&gt;Cell&lt;/abbr-1&gt;&lt;/periodical&gt;&lt;alt-periodical&gt;&lt;full-title&gt;Cell&lt;/full-title&gt;&lt;abbr-1&gt;Cell&lt;/abbr-1&gt;&lt;/alt-periodical&gt;&lt;pages&gt;970-85&lt;/pages&gt;&lt;volume&gt;144&lt;/volume&gt;&lt;number&gt;6&lt;/number&gt;&lt;keywords&gt;&lt;keyword&gt;Animals&lt;/keyword&gt;&lt;keyword&gt;*Biological Evolution&lt;/keyword&gt;&lt;k</w:instrText>
      </w:r>
      <w:r>
        <w:rPr>
          <w:rFonts w:ascii="Times New Roman" w:hAnsi="Times New Roman"/>
          <w:sz w:val="24"/>
        </w:rPr>
        <w:instrText>eyword&gt;*Gene Regulatory Networks&lt;/keyword&gt;&lt;keyword&gt;Humans&lt;/keyword&gt;&lt;keyword&gt;Morphogenesis&lt;/keyword&gt;&lt;keyword&gt;Mutation&lt;/keyword&gt;&lt;keyword&gt;Phylogeny&lt;/keyword&gt;&lt;/keywords&gt;&lt;dates&gt;&lt;year&gt;2011&lt;/year&gt;&lt;pub-dates&gt;&lt;date&gt;Mar 18&lt;/date&gt;&lt;/pub-dates&gt;&lt;/dates&gt;&lt;isbn&gt;1097-4172 (</w:instrText>
      </w:r>
      <w:r>
        <w:rPr>
          <w:rFonts w:ascii="Times New Roman" w:hAnsi="Times New Roman"/>
          <w:sz w:val="24"/>
        </w:rPr>
        <w:instrText>Electronic)&amp;#xD;0092-8674 (Linking)&lt;/isbn&gt;&lt;accession-num&gt;21414487&lt;/accession-num&gt;&lt;urls&gt;&lt;related-urls&gt;&lt;url&gt;http://www.ncbi.nlm.nih.gov/pubmed/21414487&lt;/url&gt;&lt;/related-urls&gt;&lt;/urls&gt;&lt;custom2&gt;3076009&lt;/custom2&gt;&lt;electronic-resource-num&gt;10.1016/j.cell.2011.02.017&lt;/</w:instrText>
      </w:r>
      <w:r>
        <w:rPr>
          <w:rFonts w:ascii="Times New Roman" w:hAnsi="Times New Roman"/>
          <w:sz w:val="24"/>
        </w:rPr>
        <w:instrText>electronic-resource-num&gt;&lt;/record&gt;&lt;/Cite&gt;&lt;/EndNote&gt;</w:instrText>
      </w:r>
      <w:r>
        <w:rPr>
          <w:rFonts w:ascii="Times New Roman" w:hAnsi="Times New Roman"/>
          <w:sz w:val="24"/>
        </w:rPr>
        <w:fldChar w:fldCharType="separate"/>
      </w:r>
      <w:r>
        <w:rPr>
          <w:rFonts w:ascii="Times New Roman" w:hAnsi="Times New Roman"/>
          <w:sz w:val="24"/>
        </w:rPr>
        <w:t>(</w:t>
      </w:r>
      <w:hyperlink w:anchor="_ENREF_14" w:tooltip="Peter, 2011 #14" w:history="1">
        <w:r>
          <w:rPr>
            <w:rFonts w:ascii="Times New Roman" w:hAnsi="Times New Roman"/>
            <w:sz w:val="24"/>
          </w:rPr>
          <w:t>Peter and Davidson, 2011</w:t>
        </w:r>
      </w:hyperlink>
      <w:r>
        <w:rPr>
          <w:rFonts w:ascii="Times New Roman" w:hAnsi="Times New Roman"/>
          <w:sz w:val="24"/>
        </w:rPr>
        <w:t>)</w:t>
      </w:r>
      <w:r>
        <w:rPr>
          <w:rFonts w:ascii="Times New Roman" w:hAnsi="Times New Roman"/>
          <w:sz w:val="24"/>
        </w:rPr>
        <w:fldChar w:fldCharType="end"/>
      </w:r>
      <w:r>
        <w:rPr>
          <w:rFonts w:ascii="Times New Roman" w:hAnsi="Times New Roman"/>
          <w:sz w:val="24"/>
        </w:rPr>
        <w:t>. Thus, in order to understand the relatio</w:t>
      </w:r>
      <w:r>
        <w:rPr>
          <w:rFonts w:ascii="Times New Roman" w:hAnsi="Times New Roman"/>
          <w:sz w:val="24"/>
        </w:rPr>
        <w:t>n</w:t>
      </w:r>
      <w:r>
        <w:rPr>
          <w:rFonts w:ascii="Times New Roman" w:hAnsi="Times New Roman"/>
          <w:sz w:val="24"/>
        </w:rPr>
        <w:t>ships between evolutionary GRNs and their driving genomic functions, we need advance</w:t>
      </w:r>
      <w:r>
        <w:rPr>
          <w:rFonts w:ascii="Times New Roman" w:hAnsi="Times New Roman"/>
          <w:sz w:val="24"/>
        </w:rPr>
        <w:t>d computatio</w:t>
      </w:r>
      <w:r>
        <w:rPr>
          <w:rFonts w:ascii="Times New Roman" w:hAnsi="Times New Roman"/>
          <w:sz w:val="24"/>
        </w:rPr>
        <w:t>n</w:t>
      </w:r>
      <w:r>
        <w:rPr>
          <w:rFonts w:ascii="Times New Roman" w:hAnsi="Times New Roman"/>
          <w:sz w:val="24"/>
        </w:rPr>
        <w:t>al approaches to identify the effects of different evolutionary GRNs from gene expression data. In this study, we apply DREISS to worm and fly gene expression datasets during embryogenesis in modE</w:t>
      </w:r>
      <w:r>
        <w:rPr>
          <w:rFonts w:ascii="Times New Roman" w:hAnsi="Times New Roman"/>
          <w:sz w:val="24"/>
        </w:rPr>
        <w:t>N</w:t>
      </w:r>
      <w:r>
        <w:rPr>
          <w:rFonts w:ascii="Times New Roman" w:hAnsi="Times New Roman"/>
          <w:sz w:val="24"/>
        </w:rPr>
        <w:t>CODE and identify various developmental genomi</w:t>
      </w:r>
      <w:r>
        <w:rPr>
          <w:rFonts w:ascii="Times New Roman" w:hAnsi="Times New Roman"/>
          <w:sz w:val="24"/>
        </w:rPr>
        <w:t>c functions of worm-fly orthologous gene pairs dri</w:t>
      </w:r>
      <w:r>
        <w:rPr>
          <w:rFonts w:ascii="Times New Roman" w:hAnsi="Times New Roman"/>
          <w:sz w:val="24"/>
        </w:rPr>
        <w:t>v</w:t>
      </w:r>
      <w:r>
        <w:rPr>
          <w:rFonts w:ascii="Times New Roman" w:hAnsi="Times New Roman"/>
          <w:sz w:val="24"/>
        </w:rPr>
        <w:t>en by two different evolutionary GRNs, conserved (worm-fly TFs) and non-conserved (worm/fly TFs). As model organisms for developmental biology, both worm and fly have been used to study embryoge</w:t>
      </w:r>
      <w:r>
        <w:rPr>
          <w:rFonts w:ascii="Times New Roman" w:hAnsi="Times New Roman"/>
          <w:sz w:val="24"/>
        </w:rPr>
        <w:t>n</w:t>
      </w:r>
      <w:r>
        <w:rPr>
          <w:rFonts w:ascii="Times New Roman" w:hAnsi="Times New Roman"/>
          <w:sz w:val="24"/>
        </w:rPr>
        <w:t>esis for d</w:t>
      </w:r>
      <w:r>
        <w:rPr>
          <w:rFonts w:ascii="Times New Roman" w:hAnsi="Times New Roman"/>
          <w:sz w:val="24"/>
        </w:rPr>
        <w:t>ecades. We found that the conserved GRNs drive similar genomic functions, but non-conserved GRNs drive species-specific functions of orthologous genes between worm and fly, implying that, in addition to having ancient conserved functions, orthologous genes</w:t>
      </w:r>
      <w:r>
        <w:rPr>
          <w:rFonts w:ascii="Times New Roman" w:hAnsi="Times New Roman"/>
          <w:sz w:val="24"/>
        </w:rPr>
        <w:t xml:space="preserve"> have been regulated by evolutionarily younger GRNs to execute species-specific functions in evolution.</w:t>
      </w:r>
    </w:p>
    <w:p w:rsidR="004005E7" w:rsidRDefault="00335181">
      <w:pPr>
        <w:pStyle w:val="Heading2"/>
        <w:spacing w:line="360" w:lineRule="auto"/>
        <w:rPr>
          <w:sz w:val="28"/>
          <w:lang w:val="uz-Cyrl-UZ" w:eastAsia="uz-Cyrl-UZ" w:bidi="uz-Cyrl-UZ"/>
        </w:rPr>
      </w:pPr>
      <w:proofErr w:type="spellStart"/>
      <w:r>
        <w:rPr>
          <w:sz w:val="28"/>
        </w:rPr>
        <w:t>Metagenes</w:t>
      </w:r>
      <w:proofErr w:type="spellEnd"/>
      <w:r>
        <w:rPr>
          <w:sz w:val="28"/>
        </w:rPr>
        <w:t xml:space="preserve"> of orthologous genes between worm and fly have similar internal but different external principal dynamic patterns during embryonic develo</w:t>
      </w:r>
      <w:r>
        <w:rPr>
          <w:sz w:val="28"/>
        </w:rPr>
        <w:t>p</w:t>
      </w:r>
      <w:r>
        <w:rPr>
          <w:sz w:val="28"/>
        </w:rPr>
        <w:t>ment</w:t>
      </w:r>
    </w:p>
    <w:p w:rsidR="004005E7" w:rsidRDefault="00335181">
      <w:pPr>
        <w:pStyle w:val="Para0"/>
        <w:spacing w:line="360" w:lineRule="auto"/>
        <w:rPr>
          <w:sz w:val="24"/>
          <w:lang w:val="uz-Cyrl-UZ" w:eastAsia="uz-Cyrl-UZ" w:bidi="uz-Cyrl-UZ"/>
        </w:rPr>
      </w:pPr>
      <w:r>
        <w:rPr>
          <w:sz w:val="24"/>
        </w:rPr>
        <w:lastRenderedPageBreak/>
        <w:t xml:space="preserve">We find that the meta-gene principal dynamic patterns driven by conserved regulatory networks (i.e., </w:t>
      </w:r>
      <w:proofErr w:type="spellStart"/>
      <w:r>
        <w:rPr>
          <w:sz w:val="24"/>
        </w:rPr>
        <w:t>iPDPs</w:t>
      </w:r>
      <w:proofErr w:type="spellEnd"/>
      <w:r>
        <w:rPr>
          <w:sz w:val="24"/>
        </w:rPr>
        <w:t>) include four major patterns in both worm and fly embryonic development: 1) a highly varied pa</w:t>
      </w:r>
      <w:r>
        <w:rPr>
          <w:sz w:val="24"/>
        </w:rPr>
        <w:t>t</w:t>
      </w:r>
      <w:r>
        <w:rPr>
          <w:sz w:val="24"/>
        </w:rPr>
        <w:t>tern late  (</w:t>
      </w:r>
      <w:proofErr w:type="spellStart"/>
      <w:r>
        <w:rPr>
          <w:sz w:val="24"/>
        </w:rPr>
        <w:t>iPDP</w:t>
      </w:r>
      <w:proofErr w:type="spellEnd"/>
      <w:r>
        <w:rPr>
          <w:sz w:val="24"/>
        </w:rPr>
        <w:t xml:space="preserve"> with the real eigenvalue No. 1); 2) </w:t>
      </w:r>
      <w:r>
        <w:rPr>
          <w:sz w:val="24"/>
        </w:rPr>
        <w:t>a fast decaying pattern early (</w:t>
      </w:r>
      <w:proofErr w:type="spellStart"/>
      <w:r>
        <w:rPr>
          <w:sz w:val="24"/>
        </w:rPr>
        <w:t>iPDP</w:t>
      </w:r>
      <w:proofErr w:type="spellEnd"/>
      <w:r>
        <w:rPr>
          <w:sz w:val="24"/>
        </w:rPr>
        <w:t xml:space="preserve"> with the real e</w:t>
      </w:r>
      <w:r>
        <w:rPr>
          <w:sz w:val="24"/>
        </w:rPr>
        <w:t>i</w:t>
      </w:r>
      <w:r>
        <w:rPr>
          <w:sz w:val="24"/>
        </w:rPr>
        <w:t>genvalue No. 2); 3) a slowly increasing pattern (</w:t>
      </w:r>
      <w:proofErr w:type="spellStart"/>
      <w:r>
        <w:rPr>
          <w:sz w:val="24"/>
        </w:rPr>
        <w:t>iPDP</w:t>
      </w:r>
      <w:proofErr w:type="spellEnd"/>
      <w:r>
        <w:rPr>
          <w:sz w:val="24"/>
        </w:rPr>
        <w:t xml:space="preserve"> with the real eigenvalue No. 3); and 4) a oscilla</w:t>
      </w:r>
      <w:r>
        <w:rPr>
          <w:sz w:val="24"/>
        </w:rPr>
        <w:t>t</w:t>
      </w:r>
      <w:r>
        <w:rPr>
          <w:sz w:val="24"/>
        </w:rPr>
        <w:t>ing pattern (</w:t>
      </w:r>
      <w:proofErr w:type="spellStart"/>
      <w:r>
        <w:rPr>
          <w:sz w:val="24"/>
        </w:rPr>
        <w:t>iPDP</w:t>
      </w:r>
      <w:proofErr w:type="spellEnd"/>
      <w:r>
        <w:rPr>
          <w:sz w:val="24"/>
        </w:rPr>
        <w:t xml:space="preserve"> with the complex eigenvalue) (Figure 5). In contrast to the </w:t>
      </w:r>
      <w:proofErr w:type="spellStart"/>
      <w:r>
        <w:rPr>
          <w:sz w:val="24"/>
        </w:rPr>
        <w:t>iPDP</w:t>
      </w:r>
      <w:proofErr w:type="spellEnd"/>
      <w:r>
        <w:rPr>
          <w:sz w:val="24"/>
        </w:rPr>
        <w:t xml:space="preserve"> similarities, we </w:t>
      </w:r>
      <w:r>
        <w:rPr>
          <w:sz w:val="24"/>
        </w:rPr>
        <w:t xml:space="preserve">find that worm and fly have very different </w:t>
      </w:r>
      <w:proofErr w:type="spellStart"/>
      <w:r>
        <w:rPr>
          <w:sz w:val="24"/>
        </w:rPr>
        <w:t>ePDPs</w:t>
      </w:r>
      <w:proofErr w:type="spellEnd"/>
      <w:r>
        <w:rPr>
          <w:sz w:val="24"/>
        </w:rPr>
        <w:t xml:space="preserve"> (Figure S1). The meta-gene dynamic patterns driven by the worm-specific regulatory network; i.e., worm </w:t>
      </w:r>
      <w:proofErr w:type="spellStart"/>
      <w:r>
        <w:rPr>
          <w:sz w:val="24"/>
        </w:rPr>
        <w:t>ePDPs</w:t>
      </w:r>
      <w:proofErr w:type="spellEnd"/>
      <w:r>
        <w:rPr>
          <w:sz w:val="24"/>
        </w:rPr>
        <w:t xml:space="preserve"> consist of a varied pattern at late embryonic deve</w:t>
      </w:r>
      <w:r>
        <w:rPr>
          <w:sz w:val="24"/>
        </w:rPr>
        <w:t>l</w:t>
      </w:r>
      <w:r>
        <w:rPr>
          <w:sz w:val="24"/>
        </w:rPr>
        <w:t>opment (</w:t>
      </w:r>
      <w:proofErr w:type="spellStart"/>
      <w:r>
        <w:rPr>
          <w:sz w:val="24"/>
        </w:rPr>
        <w:t>ePDP</w:t>
      </w:r>
      <w:proofErr w:type="spellEnd"/>
      <w:r>
        <w:rPr>
          <w:sz w:val="24"/>
        </w:rPr>
        <w:t xml:space="preserve"> with real eigenvalue No. 1), a var</w:t>
      </w:r>
      <w:r>
        <w:rPr>
          <w:sz w:val="24"/>
        </w:rPr>
        <w:t>ied pattern at early embryonic development (</w:t>
      </w:r>
      <w:proofErr w:type="spellStart"/>
      <w:r>
        <w:rPr>
          <w:sz w:val="24"/>
        </w:rPr>
        <w:t>ePDP</w:t>
      </w:r>
      <w:proofErr w:type="spellEnd"/>
      <w:r>
        <w:rPr>
          <w:sz w:val="24"/>
        </w:rPr>
        <w:t xml:space="preserve"> with real eigenvalue No. 2), a fast increasing and then unvarying pattern (</w:t>
      </w:r>
      <w:proofErr w:type="spellStart"/>
      <w:r>
        <w:rPr>
          <w:sz w:val="24"/>
        </w:rPr>
        <w:t>ePDP</w:t>
      </w:r>
      <w:proofErr w:type="spellEnd"/>
      <w:r>
        <w:rPr>
          <w:sz w:val="24"/>
        </w:rPr>
        <w:t xml:space="preserve"> with real eigenvalue No. 3), a decaying pattern (</w:t>
      </w:r>
      <w:proofErr w:type="spellStart"/>
      <w:r>
        <w:rPr>
          <w:sz w:val="24"/>
        </w:rPr>
        <w:t>ePDP</w:t>
      </w:r>
      <w:proofErr w:type="spellEnd"/>
      <w:r>
        <w:rPr>
          <w:sz w:val="24"/>
        </w:rPr>
        <w:t xml:space="preserve"> with real eigenvalue No. 4), and an increasing pattern at late </w:t>
      </w:r>
      <w:proofErr w:type="spellStart"/>
      <w:r>
        <w:rPr>
          <w:sz w:val="24"/>
        </w:rPr>
        <w:t>embyrnoic</w:t>
      </w:r>
      <w:proofErr w:type="spellEnd"/>
      <w:r>
        <w:rPr>
          <w:sz w:val="24"/>
        </w:rPr>
        <w:t xml:space="preserve"> </w:t>
      </w:r>
      <w:r>
        <w:rPr>
          <w:sz w:val="24"/>
        </w:rPr>
        <w:t>deve</w:t>
      </w:r>
      <w:r>
        <w:rPr>
          <w:sz w:val="24"/>
        </w:rPr>
        <w:t>l</w:t>
      </w:r>
      <w:r>
        <w:rPr>
          <w:sz w:val="24"/>
        </w:rPr>
        <w:t>opment (</w:t>
      </w:r>
      <w:proofErr w:type="spellStart"/>
      <w:r>
        <w:rPr>
          <w:sz w:val="24"/>
        </w:rPr>
        <w:t>ePDP</w:t>
      </w:r>
      <w:proofErr w:type="spellEnd"/>
      <w:r>
        <w:rPr>
          <w:sz w:val="24"/>
        </w:rPr>
        <w:t xml:space="preserve"> with real eigenvalue No. 5). The fly </w:t>
      </w:r>
      <w:proofErr w:type="spellStart"/>
      <w:r>
        <w:rPr>
          <w:sz w:val="24"/>
        </w:rPr>
        <w:t>ePDPs</w:t>
      </w:r>
      <w:proofErr w:type="spellEnd"/>
      <w:r>
        <w:rPr>
          <w:sz w:val="24"/>
        </w:rPr>
        <w:t>, however, have two fast decaying patterns at early embryonic development (</w:t>
      </w:r>
      <w:proofErr w:type="spellStart"/>
      <w:r>
        <w:rPr>
          <w:sz w:val="24"/>
        </w:rPr>
        <w:t>ePDPs</w:t>
      </w:r>
      <w:proofErr w:type="spellEnd"/>
      <w:r>
        <w:rPr>
          <w:sz w:val="24"/>
        </w:rPr>
        <w:t xml:space="preserve"> with real eigenvalue No. 1 and 2), a fast increasing pattern at late embryonic development (</w:t>
      </w:r>
      <w:proofErr w:type="spellStart"/>
      <w:r>
        <w:rPr>
          <w:sz w:val="24"/>
        </w:rPr>
        <w:t>ePDP</w:t>
      </w:r>
      <w:proofErr w:type="spellEnd"/>
      <w:r>
        <w:rPr>
          <w:sz w:val="24"/>
        </w:rPr>
        <w:t xml:space="preserve"> with real eigenval</w:t>
      </w:r>
      <w:r>
        <w:rPr>
          <w:sz w:val="24"/>
        </w:rPr>
        <w:t>ue No. 3), and a highly increasing oscillation pattern (</w:t>
      </w:r>
      <w:proofErr w:type="spellStart"/>
      <w:r>
        <w:rPr>
          <w:sz w:val="24"/>
        </w:rPr>
        <w:t>ePDP</w:t>
      </w:r>
      <w:proofErr w:type="spellEnd"/>
      <w:r>
        <w:rPr>
          <w:sz w:val="24"/>
        </w:rPr>
        <w:t xml:space="preserve"> with complex eigenvalue). Moreover, to see the eigenvalue variations across orthologous genes, we left one gene out, and then calculated eigenvalues, which gave the eigenvalue variations shown as</w:t>
      </w:r>
      <w:r>
        <w:rPr>
          <w:sz w:val="24"/>
        </w:rPr>
        <w:t xml:space="preserve"> error bars in Figures 5 and S1. The </w:t>
      </w:r>
      <w:proofErr w:type="spellStart"/>
      <w:r>
        <w:rPr>
          <w:sz w:val="24"/>
        </w:rPr>
        <w:t>iPDP</w:t>
      </w:r>
      <w:proofErr w:type="spellEnd"/>
      <w:r>
        <w:rPr>
          <w:sz w:val="24"/>
        </w:rPr>
        <w:t xml:space="preserve"> eigenvalues vary less than </w:t>
      </w:r>
      <w:proofErr w:type="spellStart"/>
      <w:r>
        <w:rPr>
          <w:sz w:val="24"/>
        </w:rPr>
        <w:t>ePDP</w:t>
      </w:r>
      <w:proofErr w:type="spellEnd"/>
      <w:r>
        <w:rPr>
          <w:sz w:val="24"/>
        </w:rPr>
        <w:t xml:space="preserve"> in both worm and fly.</w:t>
      </w:r>
    </w:p>
    <w:p w:rsidR="004005E7" w:rsidRDefault="004005E7">
      <w:pPr>
        <w:pStyle w:val="Para0"/>
        <w:spacing w:line="360" w:lineRule="auto"/>
        <w:rPr>
          <w:sz w:val="24"/>
          <w:lang w:val="uz-Cyrl-UZ" w:eastAsia="uz-Cyrl-UZ" w:bidi="uz-Cyrl-UZ"/>
        </w:rPr>
      </w:pPr>
    </w:p>
    <w:p w:rsidR="004005E7" w:rsidRDefault="00335181">
      <w:pPr>
        <w:pStyle w:val="Para0"/>
        <w:spacing w:line="360" w:lineRule="auto"/>
        <w:rPr>
          <w:sz w:val="24"/>
          <w:lang w:val="uz-Cyrl-UZ" w:eastAsia="uz-Cyrl-UZ" w:bidi="uz-Cyrl-UZ"/>
        </w:rPr>
      </w:pPr>
      <w:r>
        <w:rPr>
          <w:sz w:val="24"/>
        </w:rPr>
        <w:t>Therefore, the above results suggest that the conserved regulatory networks from orthologous meta-genes between worm and fly have similar effects to orthologou</w:t>
      </w:r>
      <w:r>
        <w:rPr>
          <w:sz w:val="24"/>
        </w:rPr>
        <w:t xml:space="preserve">s meta-genes, given their similar </w:t>
      </w:r>
      <w:proofErr w:type="spellStart"/>
      <w:r>
        <w:rPr>
          <w:sz w:val="24"/>
        </w:rPr>
        <w:t>iPDPs</w:t>
      </w:r>
      <w:proofErr w:type="spellEnd"/>
      <w:r>
        <w:rPr>
          <w:sz w:val="24"/>
        </w:rPr>
        <w:t xml:space="preserve"> (i.e., both have four patterns, as described above). The species-specific regulatory networks from sp</w:t>
      </w:r>
      <w:r>
        <w:rPr>
          <w:sz w:val="24"/>
        </w:rPr>
        <w:t>e</w:t>
      </w:r>
      <w:r>
        <w:rPr>
          <w:sz w:val="24"/>
        </w:rPr>
        <w:t>cies-specific meta-genes (i.e., worm-specific or fly specific TFs) have effects that differ from orthol</w:t>
      </w:r>
      <w:r>
        <w:rPr>
          <w:sz w:val="24"/>
        </w:rPr>
        <w:t>o</w:t>
      </w:r>
      <w:r>
        <w:rPr>
          <w:sz w:val="24"/>
        </w:rPr>
        <w:t>gous meta-</w:t>
      </w:r>
      <w:r>
        <w:rPr>
          <w:sz w:val="24"/>
        </w:rPr>
        <w:t xml:space="preserve">genes for their different </w:t>
      </w:r>
      <w:proofErr w:type="spellStart"/>
      <w:r>
        <w:rPr>
          <w:sz w:val="24"/>
        </w:rPr>
        <w:t>ePDPs</w:t>
      </w:r>
      <w:proofErr w:type="spellEnd"/>
      <w:r>
        <w:rPr>
          <w:sz w:val="24"/>
        </w:rPr>
        <w:t>.</w:t>
      </w:r>
    </w:p>
    <w:p w:rsidR="004005E7" w:rsidRDefault="00335181">
      <w:pPr>
        <w:pStyle w:val="Heading2"/>
        <w:spacing w:line="360" w:lineRule="auto"/>
        <w:rPr>
          <w:sz w:val="28"/>
          <w:lang w:val="uz-Cyrl-UZ" w:eastAsia="uz-Cyrl-UZ" w:bidi="uz-Cyrl-UZ"/>
        </w:rPr>
      </w:pPr>
      <w:r>
        <w:rPr>
          <w:sz w:val="28"/>
        </w:rPr>
        <w:t>Orthologous genes have correlated coefficients between worm and fly for their matched internal principal dynamic patterns</w:t>
      </w:r>
    </w:p>
    <w:p w:rsidR="004005E7" w:rsidRDefault="00335181">
      <w:pPr>
        <w:pStyle w:val="ParaNoInd"/>
        <w:spacing w:line="360" w:lineRule="auto"/>
        <w:rPr>
          <w:sz w:val="24"/>
          <w:lang w:val="uz-Cyrl-UZ" w:eastAsia="uz-Cyrl-UZ" w:bidi="uz-Cyrl-UZ"/>
        </w:rPr>
      </w:pPr>
      <w:r>
        <w:rPr>
          <w:sz w:val="24"/>
        </w:rPr>
        <w:t xml:space="preserve">In both worm and fly, we obtain the similar four types of </w:t>
      </w:r>
      <w:r>
        <w:rPr>
          <w:sz w:val="24"/>
          <w:lang w:eastAsia="zh-CN"/>
        </w:rPr>
        <w:t>internal principal dynamic patterns</w:t>
      </w:r>
      <w:r>
        <w:rPr>
          <w:sz w:val="24"/>
        </w:rPr>
        <w:t xml:space="preserve"> (</w:t>
      </w:r>
      <w:proofErr w:type="spellStart"/>
      <w:r>
        <w:rPr>
          <w:sz w:val="24"/>
        </w:rPr>
        <w:t>iPDPs</w:t>
      </w:r>
      <w:proofErr w:type="spellEnd"/>
      <w:r>
        <w:rPr>
          <w:sz w:val="24"/>
        </w:rPr>
        <w:t>)</w:t>
      </w:r>
      <w:r>
        <w:rPr>
          <w:sz w:val="24"/>
        </w:rPr>
        <w:t xml:space="preserve">, so we are interested in seeing how individual orthologous genes relate to those dynamic patterns. We find that the worm-fly orthologous genes have correlated coefficients over each of four </w:t>
      </w:r>
      <w:proofErr w:type="spellStart"/>
      <w:r>
        <w:rPr>
          <w:sz w:val="24"/>
        </w:rPr>
        <w:t>iPDPs</w:t>
      </w:r>
      <w:proofErr w:type="spellEnd"/>
      <w:r>
        <w:rPr>
          <w:sz w:val="24"/>
        </w:rPr>
        <w:t xml:space="preserve">. Based on Equation (10), we can obtain the coefficients of </w:t>
      </w:r>
      <w:r>
        <w:rPr>
          <w:sz w:val="24"/>
        </w:rPr>
        <w:t xml:space="preserve">orthologous genes for each </w:t>
      </w:r>
      <w:proofErr w:type="spellStart"/>
      <w:r>
        <w:rPr>
          <w:sz w:val="24"/>
        </w:rPr>
        <w:t>iPDP</w:t>
      </w:r>
      <w:proofErr w:type="spellEnd"/>
      <w:r>
        <w:rPr>
          <w:sz w:val="24"/>
        </w:rPr>
        <w:t>. We find that their c</w:t>
      </w:r>
      <w:r>
        <w:rPr>
          <w:sz w:val="24"/>
        </w:rPr>
        <w:t>o</w:t>
      </w:r>
      <w:r>
        <w:rPr>
          <w:sz w:val="24"/>
        </w:rPr>
        <w:t xml:space="preserve">efficients are significantly correlated between worm and fly </w:t>
      </w:r>
      <w:proofErr w:type="spellStart"/>
      <w:r>
        <w:rPr>
          <w:sz w:val="24"/>
        </w:rPr>
        <w:t>iPDPs</w:t>
      </w:r>
      <w:proofErr w:type="spellEnd"/>
      <w:r>
        <w:rPr>
          <w:sz w:val="24"/>
        </w:rPr>
        <w:t xml:space="preserve"> with a similar pattern (Figure 6): </w:t>
      </w:r>
      <w:r>
        <w:rPr>
          <w:i/>
          <w:sz w:val="24"/>
        </w:rPr>
        <w:t>r</w:t>
      </w:r>
      <w:r>
        <w:rPr>
          <w:sz w:val="24"/>
        </w:rPr>
        <w:t>=0.33 (</w:t>
      </w:r>
      <w:r>
        <w:rPr>
          <w:i/>
          <w:sz w:val="24"/>
        </w:rPr>
        <w:t>p</w:t>
      </w:r>
      <w:r>
        <w:rPr>
          <w:sz w:val="24"/>
        </w:rPr>
        <w:t xml:space="preserve">&lt;2.2e-16) for the highly varied pattern at late embryonic development, </w:t>
      </w:r>
      <w:r>
        <w:rPr>
          <w:i/>
          <w:sz w:val="24"/>
        </w:rPr>
        <w:t>r</w:t>
      </w:r>
      <w:r>
        <w:rPr>
          <w:sz w:val="24"/>
        </w:rPr>
        <w:t>=0.66 (</w:t>
      </w:r>
      <w:r>
        <w:rPr>
          <w:i/>
          <w:sz w:val="24"/>
        </w:rPr>
        <w:t>p</w:t>
      </w:r>
      <w:r>
        <w:rPr>
          <w:sz w:val="24"/>
        </w:rPr>
        <w:t>&lt;2.2e-16) f</w:t>
      </w:r>
      <w:r>
        <w:rPr>
          <w:sz w:val="24"/>
        </w:rPr>
        <w:t xml:space="preserve">or </w:t>
      </w:r>
      <w:r>
        <w:rPr>
          <w:sz w:val="24"/>
        </w:rPr>
        <w:lastRenderedPageBreak/>
        <w:t xml:space="preserve">the fast decaying pattern at early embryonic development, </w:t>
      </w:r>
      <w:r>
        <w:rPr>
          <w:i/>
          <w:sz w:val="24"/>
        </w:rPr>
        <w:t>r</w:t>
      </w:r>
      <w:r>
        <w:rPr>
          <w:sz w:val="24"/>
        </w:rPr>
        <w:t>=0.67 (</w:t>
      </w:r>
      <w:r>
        <w:rPr>
          <w:i/>
          <w:sz w:val="24"/>
        </w:rPr>
        <w:t>p</w:t>
      </w:r>
      <w:r>
        <w:rPr>
          <w:sz w:val="24"/>
        </w:rPr>
        <w:t xml:space="preserve">&lt;2.2e-16) for the slowly increasing pattern during embryonic development, and </w:t>
      </w:r>
      <w:r>
        <w:rPr>
          <w:i/>
          <w:sz w:val="24"/>
        </w:rPr>
        <w:t>r</w:t>
      </w:r>
      <w:r>
        <w:rPr>
          <w:sz w:val="24"/>
        </w:rPr>
        <w:t>=0.73 (</w:t>
      </w:r>
      <w:r>
        <w:rPr>
          <w:i/>
          <w:sz w:val="24"/>
        </w:rPr>
        <w:t>p</w:t>
      </w:r>
      <w:r>
        <w:rPr>
          <w:sz w:val="24"/>
        </w:rPr>
        <w:t>&lt;2.2e-16) for the oscillation pattern during embr</w:t>
      </w:r>
      <w:r>
        <w:rPr>
          <w:sz w:val="24"/>
        </w:rPr>
        <w:t>y</w:t>
      </w:r>
      <w:r>
        <w:rPr>
          <w:sz w:val="24"/>
        </w:rPr>
        <w:t xml:space="preserve">onic development. This implies that, not only do </w:t>
      </w:r>
      <w:r>
        <w:rPr>
          <w:sz w:val="24"/>
        </w:rPr>
        <w:t>the orthologous meta-genes have similar internal (co</w:t>
      </w:r>
      <w:r>
        <w:rPr>
          <w:sz w:val="24"/>
        </w:rPr>
        <w:t>n</w:t>
      </w:r>
      <w:r>
        <w:rPr>
          <w:sz w:val="24"/>
        </w:rPr>
        <w:t xml:space="preserve">served) regulatory effects (i.e., similar </w:t>
      </w:r>
      <w:proofErr w:type="spellStart"/>
      <w:r>
        <w:rPr>
          <w:sz w:val="24"/>
        </w:rPr>
        <w:t>iPDPs</w:t>
      </w:r>
      <w:proofErr w:type="spellEnd"/>
      <w:r>
        <w:rPr>
          <w:sz w:val="24"/>
        </w:rPr>
        <w:t>), but the orthologous genes also have similar internally-driven expression dynamics between worm and fly because they have significantly correlated coeff</w:t>
      </w:r>
      <w:r>
        <w:rPr>
          <w:sz w:val="24"/>
        </w:rPr>
        <w:t>i</w:t>
      </w:r>
      <w:r>
        <w:rPr>
          <w:sz w:val="24"/>
        </w:rPr>
        <w:t>c</w:t>
      </w:r>
      <w:r>
        <w:rPr>
          <w:sz w:val="24"/>
        </w:rPr>
        <w:t xml:space="preserve">ients for </w:t>
      </w:r>
      <w:proofErr w:type="spellStart"/>
      <w:r>
        <w:rPr>
          <w:sz w:val="24"/>
        </w:rPr>
        <w:t>iPDPs</w:t>
      </w:r>
      <w:proofErr w:type="spellEnd"/>
      <w:r>
        <w:rPr>
          <w:sz w:val="24"/>
        </w:rPr>
        <w:t xml:space="preserve">. The </w:t>
      </w:r>
      <w:proofErr w:type="spellStart"/>
      <w:r>
        <w:rPr>
          <w:sz w:val="24"/>
        </w:rPr>
        <w:t>ePDPs</w:t>
      </w:r>
      <w:proofErr w:type="spellEnd"/>
      <w:r>
        <w:rPr>
          <w:sz w:val="24"/>
        </w:rPr>
        <w:t xml:space="preserve"> between worm and fly generally do not have similar matches, but if we flip worm </w:t>
      </w:r>
      <w:proofErr w:type="spellStart"/>
      <w:r>
        <w:rPr>
          <w:sz w:val="24"/>
        </w:rPr>
        <w:t>ePDP</w:t>
      </w:r>
      <w:proofErr w:type="spellEnd"/>
      <w:r>
        <w:rPr>
          <w:sz w:val="24"/>
        </w:rPr>
        <w:t xml:space="preserve"> No. 3, and compare with fly </w:t>
      </w:r>
      <w:proofErr w:type="spellStart"/>
      <w:r>
        <w:rPr>
          <w:sz w:val="24"/>
        </w:rPr>
        <w:t>ePDPs</w:t>
      </w:r>
      <w:proofErr w:type="spellEnd"/>
      <w:r>
        <w:rPr>
          <w:sz w:val="24"/>
        </w:rPr>
        <w:t xml:space="preserve"> No. 4 and No. 5, they are roughly representing the fast decaying </w:t>
      </w:r>
      <w:proofErr w:type="spellStart"/>
      <w:proofErr w:type="gramStart"/>
      <w:r>
        <w:rPr>
          <w:sz w:val="24"/>
        </w:rPr>
        <w:t>patterns.We</w:t>
      </w:r>
      <w:proofErr w:type="spellEnd"/>
      <w:proofErr w:type="gramEnd"/>
      <w:r>
        <w:rPr>
          <w:sz w:val="24"/>
        </w:rPr>
        <w:t xml:space="preserve"> found that the orthologous gene c</w:t>
      </w:r>
      <w:r>
        <w:rPr>
          <w:sz w:val="24"/>
        </w:rPr>
        <w:t xml:space="preserve">oefficient correlations between those </w:t>
      </w:r>
      <w:proofErr w:type="spellStart"/>
      <w:r>
        <w:rPr>
          <w:sz w:val="24"/>
        </w:rPr>
        <w:t>ePDP</w:t>
      </w:r>
      <w:proofErr w:type="spellEnd"/>
      <w:r>
        <w:rPr>
          <w:sz w:val="24"/>
        </w:rPr>
        <w:t xml:space="preserve"> pa</w:t>
      </w:r>
      <w:r>
        <w:rPr>
          <w:sz w:val="24"/>
        </w:rPr>
        <w:t>t</w:t>
      </w:r>
      <w:r>
        <w:rPr>
          <w:sz w:val="24"/>
        </w:rPr>
        <w:t>terns are much lower (</w:t>
      </w:r>
      <w:r>
        <w:rPr>
          <w:i/>
          <w:sz w:val="24"/>
        </w:rPr>
        <w:t>r</w:t>
      </w:r>
      <w:r>
        <w:rPr>
          <w:sz w:val="24"/>
        </w:rPr>
        <w:t xml:space="preserve">=0.12 for worm </w:t>
      </w:r>
      <w:proofErr w:type="spellStart"/>
      <w:r>
        <w:rPr>
          <w:sz w:val="24"/>
        </w:rPr>
        <w:t>ePDP</w:t>
      </w:r>
      <w:proofErr w:type="spellEnd"/>
      <w:r>
        <w:rPr>
          <w:sz w:val="24"/>
        </w:rPr>
        <w:t xml:space="preserve"> No.3 vs. fly </w:t>
      </w:r>
      <w:proofErr w:type="spellStart"/>
      <w:r>
        <w:rPr>
          <w:sz w:val="24"/>
        </w:rPr>
        <w:t>ePDP</w:t>
      </w:r>
      <w:proofErr w:type="spellEnd"/>
      <w:r>
        <w:rPr>
          <w:sz w:val="24"/>
        </w:rPr>
        <w:t xml:space="preserve"> No. 4, and </w:t>
      </w:r>
      <w:r>
        <w:rPr>
          <w:i/>
          <w:sz w:val="24"/>
        </w:rPr>
        <w:t>r</w:t>
      </w:r>
      <w:r>
        <w:rPr>
          <w:sz w:val="24"/>
        </w:rPr>
        <w:t xml:space="preserve">=0.18 for worm </w:t>
      </w:r>
      <w:proofErr w:type="spellStart"/>
      <w:r>
        <w:rPr>
          <w:sz w:val="24"/>
        </w:rPr>
        <w:t>ePDP</w:t>
      </w:r>
      <w:proofErr w:type="spellEnd"/>
      <w:r>
        <w:rPr>
          <w:sz w:val="24"/>
        </w:rPr>
        <w:t xml:space="preserve"> No. 3 vs. fly </w:t>
      </w:r>
      <w:proofErr w:type="spellStart"/>
      <w:r>
        <w:rPr>
          <w:sz w:val="24"/>
        </w:rPr>
        <w:t>ePDP</w:t>
      </w:r>
      <w:proofErr w:type="spellEnd"/>
      <w:r>
        <w:rPr>
          <w:sz w:val="24"/>
        </w:rPr>
        <w:t xml:space="preserve"> No. 5).</w:t>
      </w:r>
    </w:p>
    <w:p w:rsidR="004005E7" w:rsidRDefault="00335181">
      <w:pPr>
        <w:pStyle w:val="Heading2"/>
        <w:spacing w:line="360" w:lineRule="auto"/>
        <w:rPr>
          <w:sz w:val="28"/>
          <w:lang w:val="uz-Cyrl-UZ" w:eastAsia="uz-Cyrl-UZ" w:bidi="uz-Cyrl-UZ"/>
        </w:rPr>
      </w:pPr>
      <w:r>
        <w:rPr>
          <w:sz w:val="28"/>
        </w:rPr>
        <w:t>Ribosomal genes have significantly larger coefficients for internal than external principa</w:t>
      </w:r>
      <w:r>
        <w:rPr>
          <w:sz w:val="28"/>
        </w:rPr>
        <w:t>l dynamic patterns, but signaling genes have exhibit the opposite trend</w:t>
      </w:r>
    </w:p>
    <w:p w:rsidR="004005E7" w:rsidRDefault="00335181">
      <w:pPr>
        <w:pStyle w:val="Para0"/>
        <w:spacing w:line="360" w:lineRule="auto"/>
        <w:rPr>
          <w:sz w:val="24"/>
          <w:lang w:val="uz-Cyrl-UZ" w:eastAsia="uz-Cyrl-UZ" w:bidi="uz-Cyrl-UZ"/>
        </w:rPr>
      </w:pPr>
      <w:r>
        <w:rPr>
          <w:sz w:val="24"/>
        </w:rPr>
        <w:t>The ribosome produces proteins, which is an ancient process and conserved across the worm and fly, which diverged roughly a billion years ago. The genes involved in ribosome biogenesis</w:t>
      </w:r>
      <w:r>
        <w:rPr>
          <w:sz w:val="24"/>
        </w:rPr>
        <w:t xml:space="preserve"> are highly e</w:t>
      </w:r>
      <w:r>
        <w:rPr>
          <w:sz w:val="24"/>
        </w:rPr>
        <w:t>x</w:t>
      </w:r>
      <w:r>
        <w:rPr>
          <w:sz w:val="24"/>
        </w:rPr>
        <w:t>pressed during embryogenesis, since intensive cell division and migration require a large amount of pr</w:t>
      </w:r>
      <w:r>
        <w:rPr>
          <w:sz w:val="24"/>
        </w:rPr>
        <w:t>o</w:t>
      </w:r>
      <w:r>
        <w:rPr>
          <w:sz w:val="24"/>
        </w:rPr>
        <w:t xml:space="preserve">teins to be synthesized. We collected ~200 ribosomal genes based on the GO annotations. We compared the </w:t>
      </w:r>
      <w:proofErr w:type="spellStart"/>
      <w:r>
        <w:rPr>
          <w:sz w:val="24"/>
        </w:rPr>
        <w:t>iPDP</w:t>
      </w:r>
      <w:proofErr w:type="spellEnd"/>
      <w:r>
        <w:rPr>
          <w:sz w:val="24"/>
        </w:rPr>
        <w:t xml:space="preserve"> and </w:t>
      </w:r>
      <w:proofErr w:type="spellStart"/>
      <w:r>
        <w:rPr>
          <w:sz w:val="24"/>
        </w:rPr>
        <w:t>ePDP</w:t>
      </w:r>
      <w:proofErr w:type="spellEnd"/>
      <w:r>
        <w:rPr>
          <w:sz w:val="24"/>
        </w:rPr>
        <w:t xml:space="preserve"> coefficients of ribos</w:t>
      </w:r>
      <w:r>
        <w:rPr>
          <w:sz w:val="24"/>
        </w:rPr>
        <w:t xml:space="preserve">omal genes, and found that the </w:t>
      </w:r>
      <w:proofErr w:type="spellStart"/>
      <w:r>
        <w:rPr>
          <w:sz w:val="24"/>
        </w:rPr>
        <w:t>iPDP</w:t>
      </w:r>
      <w:proofErr w:type="spellEnd"/>
      <w:r>
        <w:rPr>
          <w:sz w:val="24"/>
        </w:rPr>
        <w:t xml:space="preserve"> coefficients are significan</w:t>
      </w:r>
      <w:r>
        <w:rPr>
          <w:sz w:val="24"/>
        </w:rPr>
        <w:t>t</w:t>
      </w:r>
      <w:r>
        <w:rPr>
          <w:sz w:val="24"/>
        </w:rPr>
        <w:t xml:space="preserve">ly larger than </w:t>
      </w:r>
      <w:proofErr w:type="spellStart"/>
      <w:r>
        <w:rPr>
          <w:sz w:val="24"/>
        </w:rPr>
        <w:t>ePDP</w:t>
      </w:r>
      <w:proofErr w:type="spellEnd"/>
      <w:r>
        <w:rPr>
          <w:sz w:val="24"/>
        </w:rPr>
        <w:t xml:space="preserve"> ones in both worm (KS-test </w:t>
      </w:r>
      <w:r>
        <w:rPr>
          <w:i/>
          <w:sz w:val="24"/>
        </w:rPr>
        <w:t>p</w:t>
      </w:r>
      <w:r>
        <w:rPr>
          <w:sz w:val="24"/>
        </w:rPr>
        <w:t xml:space="preserve">&lt;0.001) and fly (KS-test </w:t>
      </w:r>
      <w:r>
        <w:rPr>
          <w:i/>
          <w:sz w:val="24"/>
        </w:rPr>
        <w:t>p</w:t>
      </w:r>
      <w:r>
        <w:rPr>
          <w:sz w:val="24"/>
        </w:rPr>
        <w:t>&lt;2.2e-16) as shown in Fi</w:t>
      </w:r>
      <w:r>
        <w:rPr>
          <w:sz w:val="24"/>
        </w:rPr>
        <w:t>g</w:t>
      </w:r>
      <w:r>
        <w:rPr>
          <w:sz w:val="24"/>
        </w:rPr>
        <w:t>ure 7A. This means that the ribosomal gene expression is significantly more driven by the con</w:t>
      </w:r>
      <w:r>
        <w:rPr>
          <w:sz w:val="24"/>
        </w:rPr>
        <w:t xml:space="preserve">served regulatory network than by the species-specific regulatory network, which is consistent with ribosomal genes having conserved functions during embryonic development. </w:t>
      </w:r>
    </w:p>
    <w:p w:rsidR="004005E7" w:rsidRDefault="004005E7">
      <w:pPr>
        <w:pStyle w:val="Para0"/>
        <w:spacing w:line="360" w:lineRule="auto"/>
        <w:rPr>
          <w:sz w:val="24"/>
          <w:lang w:val="uz-Cyrl-UZ" w:eastAsia="uz-Cyrl-UZ" w:bidi="uz-Cyrl-UZ"/>
        </w:rPr>
      </w:pPr>
    </w:p>
    <w:p w:rsidR="004005E7" w:rsidRDefault="00335181">
      <w:pPr>
        <w:pStyle w:val="Para0"/>
        <w:spacing w:line="360" w:lineRule="auto"/>
        <w:rPr>
          <w:sz w:val="24"/>
          <w:lang w:val="uz-Cyrl-UZ" w:eastAsia="uz-Cyrl-UZ" w:bidi="uz-Cyrl-UZ"/>
        </w:rPr>
      </w:pPr>
      <w:r>
        <w:rPr>
          <w:sz w:val="24"/>
        </w:rPr>
        <w:t>The orthologous genes related to signal transduction for cell-cell communication,</w:t>
      </w:r>
      <w:r>
        <w:rPr>
          <w:sz w:val="24"/>
        </w:rPr>
        <w:t xml:space="preserve"> which is a signif</w:t>
      </w:r>
      <w:r>
        <w:rPr>
          <w:sz w:val="24"/>
        </w:rPr>
        <w:t>i</w:t>
      </w:r>
      <w:r>
        <w:rPr>
          <w:sz w:val="24"/>
        </w:rPr>
        <w:t xml:space="preserve">cantly more recent evolutionary adaptation relative to ribosomes, however, exhibit the opposite trend. We found that 320 signaling genes from GO annotations have significantly larger </w:t>
      </w:r>
      <w:proofErr w:type="spellStart"/>
      <w:r>
        <w:rPr>
          <w:sz w:val="24"/>
        </w:rPr>
        <w:t>ePDP</w:t>
      </w:r>
      <w:proofErr w:type="spellEnd"/>
      <w:r>
        <w:rPr>
          <w:sz w:val="24"/>
        </w:rPr>
        <w:t xml:space="preserve"> coefficients than </w:t>
      </w:r>
      <w:proofErr w:type="spellStart"/>
      <w:r>
        <w:rPr>
          <w:sz w:val="24"/>
        </w:rPr>
        <w:t>iPDP</w:t>
      </w:r>
      <w:proofErr w:type="spellEnd"/>
      <w:r>
        <w:rPr>
          <w:sz w:val="24"/>
        </w:rPr>
        <w:t xml:space="preserve"> ones in both worm (KS-test</w:t>
      </w:r>
      <w:r>
        <w:rPr>
          <w:sz w:val="24"/>
        </w:rPr>
        <w:t xml:space="preserve"> p&lt;7e-4) and fly (KS-test p&lt;6e-4), as shown in Figure 7B. This result implies that the signaling gene expression is significantly more driven by the species-specific re</w:t>
      </w:r>
      <w:r>
        <w:rPr>
          <w:sz w:val="24"/>
        </w:rPr>
        <w:t>g</w:t>
      </w:r>
      <w:r>
        <w:rPr>
          <w:sz w:val="24"/>
        </w:rPr>
        <w:t xml:space="preserve">ulatory network than by the conserved regulatory network, which is consistent with the </w:t>
      </w:r>
      <w:r>
        <w:rPr>
          <w:sz w:val="24"/>
        </w:rPr>
        <w:t>signaling genes typically being associated with species-specific functions, such as body plan establishment and cell di</w:t>
      </w:r>
      <w:r>
        <w:rPr>
          <w:sz w:val="24"/>
        </w:rPr>
        <w:t>f</w:t>
      </w:r>
      <w:r>
        <w:rPr>
          <w:sz w:val="24"/>
        </w:rPr>
        <w:t xml:space="preserve">ferentiation. </w:t>
      </w:r>
    </w:p>
    <w:p w:rsidR="004005E7" w:rsidRDefault="00335181">
      <w:pPr>
        <w:pStyle w:val="Heading2"/>
        <w:spacing w:line="360" w:lineRule="auto"/>
        <w:rPr>
          <w:sz w:val="28"/>
          <w:lang w:val="uz-Cyrl-UZ" w:eastAsia="uz-Cyrl-UZ" w:bidi="uz-Cyrl-UZ"/>
        </w:rPr>
      </w:pPr>
      <w:r>
        <w:rPr>
          <w:sz w:val="28"/>
        </w:rPr>
        <w:lastRenderedPageBreak/>
        <w:t>DNA replication and Proteasome machinery are enriched in orthologous genes with high coefficients for principal dynamic p</w:t>
      </w:r>
      <w:r>
        <w:rPr>
          <w:sz w:val="28"/>
        </w:rPr>
        <w:t>atterns where expression levels increase fast at early embryonic development and remain flat afterwards (fast-growing patterns)</w:t>
      </w:r>
    </w:p>
    <w:p w:rsidR="004005E7" w:rsidRDefault="00335181">
      <w:pPr>
        <w:pStyle w:val="Para0"/>
        <w:spacing w:line="360" w:lineRule="auto"/>
        <w:rPr>
          <w:sz w:val="24"/>
          <w:lang w:val="uz-Cyrl-UZ" w:eastAsia="uz-Cyrl-UZ" w:bidi="uz-Cyrl-UZ"/>
        </w:rPr>
      </w:pPr>
      <w:r>
        <w:rPr>
          <w:sz w:val="24"/>
        </w:rPr>
        <w:t xml:space="preserve">We next turn to the biological meaning of individual </w:t>
      </w:r>
      <w:proofErr w:type="spellStart"/>
      <w:r>
        <w:rPr>
          <w:sz w:val="24"/>
        </w:rPr>
        <w:t>iPDPs</w:t>
      </w:r>
      <w:proofErr w:type="spellEnd"/>
      <w:r>
        <w:rPr>
          <w:sz w:val="24"/>
        </w:rPr>
        <w:t xml:space="preserve"> and </w:t>
      </w:r>
      <w:proofErr w:type="spellStart"/>
      <w:r>
        <w:rPr>
          <w:sz w:val="24"/>
        </w:rPr>
        <w:t>ePDPs</w:t>
      </w:r>
      <w:proofErr w:type="spellEnd"/>
      <w:r>
        <w:rPr>
          <w:sz w:val="24"/>
        </w:rPr>
        <w:t>. For the fast-decaying pattern (2</w:t>
      </w:r>
      <w:r>
        <w:rPr>
          <w:sz w:val="24"/>
          <w:vertAlign w:val="superscript"/>
        </w:rPr>
        <w:t>nd</w:t>
      </w:r>
      <w:r>
        <w:rPr>
          <w:sz w:val="24"/>
        </w:rPr>
        <w:t xml:space="preserve"> </w:t>
      </w:r>
      <w:proofErr w:type="spellStart"/>
      <w:r>
        <w:rPr>
          <w:sz w:val="24"/>
        </w:rPr>
        <w:t>iPDP</w:t>
      </w:r>
      <w:proofErr w:type="spellEnd"/>
      <w:r>
        <w:rPr>
          <w:sz w:val="24"/>
        </w:rPr>
        <w:t>), we found that th</w:t>
      </w:r>
      <w:r>
        <w:rPr>
          <w:sz w:val="24"/>
        </w:rPr>
        <w:t>e DNA replication is significantly enriched in Top 300 (~10%) orthologous genes that have most negative coefficients for this pattern, in both worm (</w:t>
      </w:r>
      <w:r>
        <w:rPr>
          <w:i/>
          <w:sz w:val="24"/>
        </w:rPr>
        <w:t>p</w:t>
      </w:r>
      <w:r>
        <w:rPr>
          <w:sz w:val="24"/>
        </w:rPr>
        <w:t>&lt;1.6e-8) and fly (</w:t>
      </w:r>
      <w:r>
        <w:rPr>
          <w:i/>
          <w:sz w:val="24"/>
        </w:rPr>
        <w:t>p</w:t>
      </w:r>
      <w:r>
        <w:rPr>
          <w:sz w:val="24"/>
        </w:rPr>
        <w:t>&lt;4.5e-6). The very negative coefficients for the fast decaying pattern means high posit</w:t>
      </w:r>
      <w:r>
        <w:rPr>
          <w:sz w:val="24"/>
        </w:rPr>
        <w:t>ive coefficients for a fast-growing pattern, showing a drastic increase at the beginning of embryogenesis, then remain flat during the late embryogenesis (red curves in Figure 8). Most of the cell division of embryogenesis in both worm and fly happens appr</w:t>
      </w:r>
      <w:r>
        <w:rPr>
          <w:sz w:val="24"/>
        </w:rPr>
        <w:t>oximately within the first 300 minutes. Then, the cell elongation and migr</w:t>
      </w:r>
      <w:r>
        <w:rPr>
          <w:sz w:val="24"/>
        </w:rPr>
        <w:t>a</w:t>
      </w:r>
      <w:r>
        <w:rPr>
          <w:sz w:val="24"/>
        </w:rPr>
        <w:t xml:space="preserve">tion start to dominate the development </w:t>
      </w:r>
      <w:r>
        <w:rPr>
          <w:sz w:val="24"/>
        </w:rPr>
        <w:fldChar w:fldCharType="begin"/>
      </w:r>
      <w:r>
        <w:rPr>
          <w:sz w:val="24"/>
        </w:rPr>
        <w:instrText xml:space="preserve"> ADDIN EN.CITE </w:instrText>
      </w:r>
      <w:r>
        <w:rPr>
          <w:sz w:val="24"/>
        </w:rPr>
        <w:fldChar w:fldCharType="separate"/>
      </w:r>
      <w:r>
        <w:rPr>
          <w:sz w:val="24"/>
        </w:rPr>
        <w:fldChar w:fldCharType="begin"/>
      </w:r>
      <w:r>
        <w:rPr>
          <w:sz w:val="24"/>
        </w:rPr>
        <w:instrText xml:space="preserve"> ADDIN EN.CITE.DATA </w:instrText>
      </w:r>
      <w:r>
        <w:rPr>
          <w:sz w:val="24"/>
        </w:rPr>
        <w:instrText>蜉</w:instrText>
      </w:r>
      <w:r>
        <w:rPr>
          <w:sz w:val="24"/>
        </w:rPr>
        <w:fldChar w:fldCharType="end"/>
      </w:r>
      <w:r>
        <w:rPr>
          <w:sz w:val="24"/>
        </w:rPr>
        <w:t>(</w:t>
      </w:r>
      <w:hyperlink w:anchor="_ENREF_3" w:tooltip="Bate, 1993 #53" w:history="1">
        <w:r>
          <w:rPr>
            <w:sz w:val="24"/>
          </w:rPr>
          <w:t>Bate and Martinez Arias, 1993</w:t>
        </w:r>
      </w:hyperlink>
      <w:r>
        <w:rPr>
          <w:sz w:val="24"/>
        </w:rPr>
        <w:t xml:space="preserve">; </w:t>
      </w:r>
      <w:hyperlink w:anchor="_ENREF_4" w:tooltip="Baugh, 2003 #54" w:history="1">
        <w:r>
          <w:rPr>
            <w:sz w:val="24"/>
          </w:rPr>
          <w:t>Baugh, et al., 2003</w:t>
        </w:r>
      </w:hyperlink>
      <w:r>
        <w:rPr>
          <w:sz w:val="24"/>
        </w:rPr>
        <w:t>)</w:t>
      </w:r>
      <w:r>
        <w:rPr>
          <w:sz w:val="24"/>
        </w:rPr>
        <w:fldChar w:fldCharType="end"/>
      </w:r>
      <w:r>
        <w:rPr>
          <w:sz w:val="24"/>
        </w:rPr>
        <w:t xml:space="preserve">. The mRNA abundance of the genes involved in DNA replication may change accordingly. This is well reflected by the second </w:t>
      </w:r>
      <w:proofErr w:type="spellStart"/>
      <w:r>
        <w:rPr>
          <w:sz w:val="24"/>
        </w:rPr>
        <w:t>iPDP</w:t>
      </w:r>
      <w:proofErr w:type="spellEnd"/>
      <w:r>
        <w:rPr>
          <w:sz w:val="24"/>
        </w:rPr>
        <w:t xml:space="preserve">. Interestingly, the original expression patterns of those </w:t>
      </w:r>
      <w:r>
        <w:rPr>
          <w:sz w:val="24"/>
        </w:rPr>
        <w:t>top orthologous genes actually do not have fast-growing patterns (black curves in Figure 8), probably because of the combined effects of both conserved and species-specific GRN. Maternal mRNAs, which are pre-loaded before fertiliz</w:t>
      </w:r>
      <w:r>
        <w:rPr>
          <w:sz w:val="24"/>
        </w:rPr>
        <w:t>a</w:t>
      </w:r>
      <w:r>
        <w:rPr>
          <w:sz w:val="24"/>
        </w:rPr>
        <w:t>tion, may also mask the f</w:t>
      </w:r>
      <w:r>
        <w:rPr>
          <w:sz w:val="24"/>
        </w:rPr>
        <w:t>ast growing pattern of DNA replication genes. This pattern could only be o</w:t>
      </w:r>
      <w:r>
        <w:rPr>
          <w:sz w:val="24"/>
        </w:rPr>
        <w:t>b</w:t>
      </w:r>
      <w:r>
        <w:rPr>
          <w:sz w:val="24"/>
        </w:rPr>
        <w:t>served after we separated the effect of two types of TFs using DREISS. Also, we did not find any e</w:t>
      </w:r>
      <w:r>
        <w:rPr>
          <w:sz w:val="24"/>
        </w:rPr>
        <w:t>n</w:t>
      </w:r>
      <w:r>
        <w:rPr>
          <w:sz w:val="24"/>
        </w:rPr>
        <w:t xml:space="preserve">richment of DNA replication in top genes of other </w:t>
      </w:r>
      <w:proofErr w:type="spellStart"/>
      <w:r>
        <w:rPr>
          <w:sz w:val="24"/>
        </w:rPr>
        <w:t>iPDP</w:t>
      </w:r>
      <w:proofErr w:type="spellEnd"/>
      <w:r>
        <w:rPr>
          <w:sz w:val="24"/>
        </w:rPr>
        <w:t xml:space="preserve"> and </w:t>
      </w:r>
      <w:proofErr w:type="spellStart"/>
      <w:r>
        <w:rPr>
          <w:sz w:val="24"/>
        </w:rPr>
        <w:t>ePDP</w:t>
      </w:r>
      <w:proofErr w:type="spellEnd"/>
      <w:r>
        <w:rPr>
          <w:sz w:val="24"/>
        </w:rPr>
        <w:t xml:space="preserve"> patterns. Therefor</w:t>
      </w:r>
      <w:r>
        <w:rPr>
          <w:sz w:val="24"/>
        </w:rPr>
        <w:t xml:space="preserve">e, the </w:t>
      </w:r>
      <w:proofErr w:type="spellStart"/>
      <w:r>
        <w:rPr>
          <w:sz w:val="24"/>
        </w:rPr>
        <w:t>iPDP</w:t>
      </w:r>
      <w:proofErr w:type="spellEnd"/>
      <w:r>
        <w:rPr>
          <w:sz w:val="24"/>
        </w:rPr>
        <w:t xml:space="preserve"> patterns identified by our method reveal basic cellular process of both species (i.e. DNA replication), which should mainly be controlled by the conserved regulatory network. </w:t>
      </w:r>
    </w:p>
    <w:p w:rsidR="004005E7" w:rsidRDefault="004005E7">
      <w:pPr>
        <w:pStyle w:val="ParaNoInd"/>
        <w:spacing w:line="360" w:lineRule="auto"/>
        <w:rPr>
          <w:sz w:val="24"/>
          <w:lang w:val="uz-Cyrl-UZ" w:eastAsia="uz-Cyrl-UZ" w:bidi="uz-Cyrl-UZ"/>
        </w:rPr>
      </w:pPr>
    </w:p>
    <w:p w:rsidR="004005E7" w:rsidRDefault="00335181">
      <w:pPr>
        <w:pStyle w:val="ParaNoInd"/>
        <w:spacing w:line="360" w:lineRule="auto"/>
        <w:rPr>
          <w:sz w:val="24"/>
          <w:lang w:val="uz-Cyrl-UZ" w:eastAsia="uz-Cyrl-UZ" w:bidi="uz-Cyrl-UZ"/>
        </w:rPr>
      </w:pPr>
      <w:r>
        <w:rPr>
          <w:sz w:val="24"/>
        </w:rPr>
        <w:t>Besides a fast growing pattern driven by conserved TFs, we also ide</w:t>
      </w:r>
      <w:r>
        <w:rPr>
          <w:sz w:val="24"/>
        </w:rPr>
        <w:t xml:space="preserve">ntified a fast growing pattern driven by non-conserved TFs for those two species. The Top 300 orthologous genes (~10%) with </w:t>
      </w:r>
      <w:proofErr w:type="gramStart"/>
      <w:r>
        <w:rPr>
          <w:sz w:val="24"/>
        </w:rPr>
        <w:t>fast-growing</w:t>
      </w:r>
      <w:proofErr w:type="gramEnd"/>
      <w:r>
        <w:rPr>
          <w:sz w:val="24"/>
        </w:rPr>
        <w:t xml:space="preserve"> worm </w:t>
      </w:r>
      <w:proofErr w:type="spellStart"/>
      <w:r>
        <w:rPr>
          <w:sz w:val="24"/>
        </w:rPr>
        <w:t>ePDP</w:t>
      </w:r>
      <w:proofErr w:type="spellEnd"/>
      <w:r>
        <w:rPr>
          <w:sz w:val="24"/>
        </w:rPr>
        <w:t xml:space="preserve"> and fly </w:t>
      </w:r>
      <w:proofErr w:type="spellStart"/>
      <w:r>
        <w:rPr>
          <w:sz w:val="24"/>
        </w:rPr>
        <w:t>ePDP</w:t>
      </w:r>
      <w:proofErr w:type="spellEnd"/>
      <w:r>
        <w:rPr>
          <w:sz w:val="24"/>
        </w:rPr>
        <w:t xml:space="preserve"> shared 36 genes. 10 of them encode genes in the proteasome complex (p-value&lt;1.2e-9). Protein deg</w:t>
      </w:r>
      <w:r>
        <w:rPr>
          <w:sz w:val="24"/>
        </w:rPr>
        <w:t xml:space="preserve">radation is not only a key process in apoptosis, but also throughout the whole process of development </w:t>
      </w:r>
      <w:r>
        <w:rPr>
          <w:sz w:val="24"/>
        </w:rPr>
        <w:fldChar w:fldCharType="begin"/>
      </w:r>
      <w:r>
        <w:rPr>
          <w:sz w:val="24"/>
        </w:rPr>
        <w:instrText xml:space="preserve"> ADDIN EN.CITE &lt;EndNote&gt;&lt;Cite&gt;&lt;Author&gt;DeRenzo&lt;/Author&gt;&lt;Year&gt;2004&lt;/Year&gt;&lt;RecNum&gt;55&lt;/RecNum&gt;&lt;IDText&gt;15308208&lt;/IDText&gt;&lt;DisplayText&gt;(DeRenzo and Seydoux, 2004</w:instrText>
      </w:r>
      <w:r>
        <w:rPr>
          <w:sz w:val="24"/>
        </w:rPr>
        <w:instrText>)&lt;/DisplayText&gt;&lt;record&gt;&lt;rec-number&gt;55&lt;/rec-number&gt;&lt;foreign-keys&gt;&lt;key app="EN" db-id="rvp5vazpr50febep0fa5terrdrffrv9xwv2d"&gt;55&lt;/key&gt;&lt;/foreign-keys&gt;&lt;ref-type name="Journal Article"&gt;17&lt;/ref-type&gt;&lt;contributors&gt;&lt;authors&gt;&lt;author&gt;DeRenzo, C.&lt;/author&gt;&lt;author&gt;Seydo</w:instrText>
      </w:r>
      <w:r>
        <w:rPr>
          <w:sz w:val="24"/>
        </w:rPr>
        <w:instrText>ux, G.&lt;/author&gt;&lt;/authors&gt;&lt;/contributors&gt;&lt;auth-address&gt;Department of Molecular Biology and Genetics, Johns Hopkins School of Medicine, 725 North Wolfe Street, 515 PCTB, Baltimore, MD 21205-2185, USA. cderenz@jhmi.edu&lt;/auth-address&gt;&lt;titles&gt;&lt;title&gt;A clean sta</w:instrText>
      </w:r>
      <w:r>
        <w:rPr>
          <w:sz w:val="24"/>
        </w:rPr>
        <w:instrText>rt: degradation of maternal proteins at the oocyte-to-embryo transition&lt;/title&gt;&lt;secondary-title&gt;Trends Cell Biol&lt;/secondary-title&gt;&lt;alt-title&gt;Trends in cell biology&lt;/alt-title&gt;&lt;/titles&gt;&lt;periodical&gt;&lt;full-title&gt;Trends Cell Biol&lt;/full-title&gt;&lt;abbr-1&gt;Trends in c</w:instrText>
      </w:r>
      <w:r>
        <w:rPr>
          <w:sz w:val="24"/>
        </w:rPr>
        <w:instrText xml:space="preserve">ell biology&lt;/abbr-1&gt;&lt;/periodical&gt;&lt;alt-periodical&gt;&lt;full-title&gt;Trends Cell Biol&lt;/full-title&gt;&lt;abbr-1&gt;Trends in cell biology&lt;/abbr-1&gt;&lt;/alt-periodical&gt;&lt;pages&gt;420-6&lt;/pages&gt;&lt;volume&gt;14&lt;/volume&gt;&lt;number&gt;8&lt;/number&gt;&lt;keywords&gt;&lt;keyword&gt;Animals&lt;/keyword&gt;&lt;keyword&gt;Embryo, </w:instrText>
      </w:r>
      <w:r>
        <w:rPr>
          <w:sz w:val="24"/>
        </w:rPr>
        <w:instrText>Mammalian/*metabolism&lt;/keyword&gt;&lt;keyword&gt;Female&lt;/keyword&gt;&lt;keyword&gt;Humans&lt;/keyword&gt;&lt;keyword&gt;Maternal-Fetal Exchange/*physiology&lt;/keyword&gt;&lt;keyword&gt;Oocytes/*metabolism&lt;/keyword&gt;&lt;keyword&gt;Pregnancy&lt;/keyword&gt;&lt;keyword&gt;Proteins/*metabolism&lt;/keyword&gt;&lt;/keywords&gt;&lt;date</w:instrText>
      </w:r>
      <w:r>
        <w:rPr>
          <w:sz w:val="24"/>
        </w:rPr>
        <w:instrText>s&gt;&lt;year&gt;2004&lt;/year&gt;&lt;pub-dates&gt;&lt;date&gt;Aug&lt;/date&gt;&lt;/pub-dates&gt;&lt;/dates&gt;&lt;isbn&gt;0962-8924 (Print)&amp;#xD;0962-8924 (Linking)&lt;/isbn&gt;&lt;accession-num&gt;15308208&lt;/accession-num&gt;&lt;urls&gt;&lt;related-urls&gt;&lt;url&gt;http://www.ncbi.nlm.nih.gov/pubmed/15308208&lt;/url&gt;&lt;/related-urls&gt;&lt;/urls&gt;&lt;</w:instrText>
      </w:r>
      <w:r>
        <w:rPr>
          <w:sz w:val="24"/>
        </w:rPr>
        <w:instrText>electronic-resource-num&gt;10.1016/j.tcb.2004.07.005&lt;/electronic-resource-num&gt;&lt;/record&gt;&lt;/Cite&gt;&lt;/EndNote&gt;</w:instrText>
      </w:r>
      <w:r>
        <w:rPr>
          <w:sz w:val="24"/>
        </w:rPr>
        <w:fldChar w:fldCharType="separate"/>
      </w:r>
      <w:r>
        <w:rPr>
          <w:sz w:val="24"/>
        </w:rPr>
        <w:t>(</w:t>
      </w:r>
      <w:hyperlink w:anchor="_ENREF_6" w:tooltip="DeRenzo, 2004 #55" w:history="1">
        <w:r>
          <w:rPr>
            <w:sz w:val="24"/>
          </w:rPr>
          <w:t>DeRenzo and Seydoux, 2004</w:t>
        </w:r>
      </w:hyperlink>
      <w:r>
        <w:rPr>
          <w:sz w:val="24"/>
        </w:rPr>
        <w:t>)</w:t>
      </w:r>
      <w:r>
        <w:rPr>
          <w:sz w:val="24"/>
        </w:rPr>
        <w:fldChar w:fldCharType="end"/>
      </w:r>
      <w:r>
        <w:rPr>
          <w:sz w:val="24"/>
        </w:rPr>
        <w:t>. For example, eliminating proteins that are no longer needed is a vital p</w:t>
      </w:r>
      <w:r>
        <w:rPr>
          <w:sz w:val="24"/>
        </w:rPr>
        <w:t>rocess during embryo development; e.g., the maternal proteins need to be cleaned as the embryogenesis proceeds). Previous reports also showed that different species usually have different maternal mRNA in the oocyte, which indicates that species-specific s</w:t>
      </w:r>
      <w:r>
        <w:rPr>
          <w:sz w:val="24"/>
        </w:rPr>
        <w:t xml:space="preserve">trategies might be </w:t>
      </w:r>
      <w:r>
        <w:rPr>
          <w:sz w:val="24"/>
        </w:rPr>
        <w:lastRenderedPageBreak/>
        <w:t xml:space="preserve">utilized to regulate the protein degradation process </w:t>
      </w:r>
      <w:r>
        <w:rPr>
          <w:sz w:val="24"/>
        </w:rPr>
        <w:fldChar w:fldCharType="begin"/>
      </w:r>
      <w:r>
        <w:rPr>
          <w:sz w:val="24"/>
        </w:rPr>
        <w:instrText xml:space="preserve"> ADDIN EN.CITE </w:instrText>
      </w:r>
      <w:r>
        <w:rPr>
          <w:sz w:val="24"/>
        </w:rPr>
        <w:fldChar w:fldCharType="separate"/>
      </w:r>
      <w:r>
        <w:rPr>
          <w:sz w:val="24"/>
        </w:rPr>
        <w:fldChar w:fldCharType="begin"/>
      </w:r>
      <w:r>
        <w:rPr>
          <w:sz w:val="24"/>
        </w:rPr>
        <w:instrText xml:space="preserve"> ADDIN EN.CITE.DATA </w:instrText>
      </w:r>
      <w:r>
        <w:rPr>
          <w:sz w:val="24"/>
        </w:rPr>
        <w:instrText>蜉</w:instrText>
      </w:r>
      <w:r>
        <w:rPr>
          <w:sz w:val="24"/>
        </w:rPr>
        <w:fldChar w:fldCharType="end"/>
      </w:r>
      <w:r>
        <w:rPr>
          <w:sz w:val="24"/>
        </w:rPr>
        <w:t>(</w:t>
      </w:r>
      <w:hyperlink w:anchor="_ENREF_20" w:tooltip="Shen-Orr, 2010 #56" w:history="1">
        <w:r>
          <w:rPr>
            <w:sz w:val="24"/>
          </w:rPr>
          <w:t>Shen-Orr, et al., 2010</w:t>
        </w:r>
      </w:hyperlink>
      <w:r>
        <w:rPr>
          <w:sz w:val="24"/>
        </w:rPr>
        <w:t>)</w:t>
      </w:r>
      <w:r>
        <w:rPr>
          <w:sz w:val="24"/>
        </w:rPr>
        <w:fldChar w:fldCharType="end"/>
      </w:r>
      <w:r>
        <w:rPr>
          <w:sz w:val="24"/>
        </w:rPr>
        <w:t>. In our study, after separating the effect of conserved and non-c</w:t>
      </w:r>
      <w:r>
        <w:rPr>
          <w:sz w:val="24"/>
        </w:rPr>
        <w:t>onserved regulatory networks, the protein degradation is significantly enriched in the genes majorly driven by species-specific TFs.</w:t>
      </w:r>
    </w:p>
    <w:p w:rsidR="004005E7" w:rsidRDefault="004005E7">
      <w:pPr>
        <w:pStyle w:val="ParaNoInd"/>
        <w:spacing w:line="360" w:lineRule="auto"/>
        <w:rPr>
          <w:sz w:val="24"/>
          <w:lang w:val="uz-Cyrl-UZ" w:eastAsia="uz-Cyrl-UZ" w:bidi="uz-Cyrl-UZ"/>
        </w:rPr>
      </w:pPr>
    </w:p>
    <w:p w:rsidR="004005E7" w:rsidRDefault="00335181">
      <w:pPr>
        <w:pStyle w:val="ParaNoInd"/>
        <w:spacing w:line="360" w:lineRule="auto"/>
        <w:rPr>
          <w:sz w:val="24"/>
          <w:lang w:val="uz-Cyrl-UZ" w:eastAsia="uz-Cyrl-UZ" w:bidi="uz-Cyrl-UZ"/>
        </w:rPr>
      </w:pPr>
      <w:r>
        <w:rPr>
          <w:sz w:val="24"/>
        </w:rPr>
        <w:t xml:space="preserve">Besides the </w:t>
      </w:r>
      <w:proofErr w:type="gramStart"/>
      <w:r>
        <w:rPr>
          <w:sz w:val="24"/>
        </w:rPr>
        <w:t>36 shared</w:t>
      </w:r>
      <w:proofErr w:type="gramEnd"/>
      <w:r>
        <w:rPr>
          <w:sz w:val="24"/>
        </w:rPr>
        <w:t xml:space="preserve"> genes in the fast-growing pattern driven by species-specific TFs, there are add</w:t>
      </w:r>
      <w:r>
        <w:rPr>
          <w:sz w:val="24"/>
        </w:rPr>
        <w:t>i</w:t>
      </w:r>
      <w:r>
        <w:rPr>
          <w:sz w:val="24"/>
        </w:rPr>
        <w:t xml:space="preserve">tional observations </w:t>
      </w:r>
      <w:r>
        <w:rPr>
          <w:sz w:val="24"/>
        </w:rPr>
        <w:t xml:space="preserve">that we find interesting. Among the Top 300 worm orthologous genes with fast-growing </w:t>
      </w:r>
      <w:proofErr w:type="spellStart"/>
      <w:r>
        <w:rPr>
          <w:sz w:val="24"/>
        </w:rPr>
        <w:t>ePDPs</w:t>
      </w:r>
      <w:proofErr w:type="spellEnd"/>
      <w:r>
        <w:rPr>
          <w:sz w:val="24"/>
        </w:rPr>
        <w:t xml:space="preserve">, genes involved in calcium ion binding (p-value&lt;2e-6), GTP binding (p-value&lt;7e-3) and neuron differentiation (p-value&lt;0.05) are over-represented, which implies that </w:t>
      </w:r>
      <w:r>
        <w:rPr>
          <w:sz w:val="24"/>
        </w:rPr>
        <w:t>they are activated in the early stage of embryogenesis by worm-specific TFs. This observation indicates the GRN of these genes have evolved after the speciation. Proteins involved in calcium ion binding or GTP binding usually play a role in cell signal tra</w:t>
      </w:r>
      <w:r>
        <w:rPr>
          <w:sz w:val="24"/>
        </w:rPr>
        <w:t xml:space="preserve">nsduction </w:t>
      </w:r>
      <w:r>
        <w:rPr>
          <w:sz w:val="24"/>
        </w:rPr>
        <w:fldChar w:fldCharType="begin"/>
      </w:r>
      <w:r>
        <w:rPr>
          <w:sz w:val="24"/>
        </w:rPr>
        <w:instrText xml:space="preserve"> ADDIN EN.CITE &lt;EndNote&gt;&lt;Cite&gt;&lt;Author&gt;Aspenstrom&lt;/Author&gt;&lt;Year&gt;2004&lt;/Year&gt;&lt;RecNum&gt;57&lt;/RecNum&gt;&lt;IDText&gt;15590055&lt;/IDText&gt;&lt;DisplayText&gt;(Aspenstrom, 2004)&lt;/DisplayText&gt;&lt;record&gt;&lt;rec-number&gt;57&lt;/rec-number&gt;&lt;foreign-keys&gt;&lt;key app="EN" db-id="rvp5vazpr50fe</w:instrText>
      </w:r>
      <w:r>
        <w:rPr>
          <w:sz w:val="24"/>
        </w:rPr>
        <w:instrText>bep0fa5terrdrffrv9xwv2d"&gt;57&lt;/key&gt;&lt;/foreign-keys&gt;&lt;ref-type name="Journal Article"&gt;17&lt;/ref-type&gt;&lt;contributors&gt;&lt;authors&gt;&lt;author&gt;Aspenstrom, P.&lt;/author&gt;&lt;/authors&gt;&lt;/contributors&gt;&lt;auth-address&gt;Biomedical Center, Ludwig Institute for Cancer Research, Box 595, S-7</w:instrText>
      </w:r>
      <w:r>
        <w:rPr>
          <w:sz w:val="24"/>
        </w:rPr>
        <w:instrText>51 24 Uppsala, Sweden. pontus.aspenstrom@licr.uu.se&lt;/auth-address&gt;&lt;titles&gt;&lt;title&gt;Integration of signalling pathways regulated by small GTPases and calcium&lt;/title&gt;&lt;secondary-title&gt;Biochim Biophys Acta&lt;/secondary-title&gt;&lt;alt-title&gt;Biochimica et biophysica act</w:instrText>
      </w:r>
      <w:r>
        <w:rPr>
          <w:sz w:val="24"/>
        </w:rPr>
        <w:instrText>a&lt;/alt-title&gt;&lt;/titles&gt;&lt;periodical&gt;&lt;full-title&gt;Biochim Biophys Acta&lt;/full-title&gt;&lt;abbr-1&gt;Biochimica et biophysica acta&lt;/abbr-1&gt;&lt;/periodical&gt;&lt;alt-periodical&gt;&lt;full-title&gt;Biochim Biophys Acta&lt;/full-title&gt;&lt;abbr-1&gt;Biochimica et biophysica acta&lt;/abbr-1&gt;&lt;/alt-perio</w:instrText>
      </w:r>
      <w:r>
        <w:rPr>
          <w:sz w:val="24"/>
        </w:rPr>
        <w:instrText>dical&gt;&lt;pages&gt;51-8&lt;/pages&gt;&lt;volume&gt;1742&lt;/volume&gt;&lt;number&gt;1-3&lt;/number&gt;&lt;keywords&gt;&lt;keyword&gt;Animals&lt;/keyword&gt;&lt;keyword&gt;Calcium/*physiology&lt;/keyword&gt;&lt;keyword&gt;GTP Phosphohydrolases/*physiology&lt;/keyword&gt;&lt;keyword&gt;Homeostasis&lt;/keyword&gt;&lt;keyword&gt;Humans&lt;/keyword&gt;&lt;keyword&gt;</w:instrText>
      </w:r>
      <w:r>
        <w:rPr>
          <w:sz w:val="24"/>
        </w:rPr>
        <w:instrText>Signal Transduction/*physiology&lt;/keyword&gt;&lt;/keywords&gt;&lt;dates&gt;&lt;year&gt;2004&lt;/year&gt;&lt;pub-dates&gt;&lt;date&gt;Dec 6&lt;/date&gt;&lt;/pub-dates&gt;&lt;/dates&gt;&lt;isbn&gt;0006-3002 (Print)&amp;#xD;0006-3002 (Linking)&lt;/isbn&gt;&lt;accession-num&gt;15590055&lt;/accession-num&gt;&lt;urls&gt;&lt;related-urls&gt;&lt;url&gt;http://www.nc</w:instrText>
      </w:r>
      <w:r>
        <w:rPr>
          <w:sz w:val="24"/>
        </w:rPr>
        <w:instrText>bi.nlm.nih.gov/pubmed/15590055&lt;/url&gt;&lt;/related-urls&gt;&lt;/urls&gt;&lt;electronic-resource-num&gt;10.1016/j.bbamcr.2004.09.029&lt;/electronic-resource-num&gt;&lt;/record&gt;&lt;/Cite&gt;&lt;/EndNote&gt;</w:instrText>
      </w:r>
      <w:r>
        <w:rPr>
          <w:sz w:val="24"/>
        </w:rPr>
        <w:fldChar w:fldCharType="separate"/>
      </w:r>
      <w:r>
        <w:rPr>
          <w:sz w:val="24"/>
        </w:rPr>
        <w:t>(</w:t>
      </w:r>
      <w:hyperlink w:anchor="_ENREF_1" w:tooltip="Aspenstrom, 2004 #57" w:history="1">
        <w:r>
          <w:rPr>
            <w:sz w:val="24"/>
          </w:rPr>
          <w:t>Aspenstrom, 2004</w:t>
        </w:r>
      </w:hyperlink>
      <w:r>
        <w:rPr>
          <w:sz w:val="24"/>
        </w:rPr>
        <w:t>)</w:t>
      </w:r>
      <w:r>
        <w:rPr>
          <w:sz w:val="24"/>
        </w:rPr>
        <w:fldChar w:fldCharType="end"/>
      </w:r>
      <w:r>
        <w:rPr>
          <w:sz w:val="24"/>
        </w:rPr>
        <w:t>. In fact, the gen</w:t>
      </w:r>
      <w:r>
        <w:rPr>
          <w:sz w:val="24"/>
        </w:rPr>
        <w:t xml:space="preserve">es involved in </w:t>
      </w:r>
      <w:proofErr w:type="spellStart"/>
      <w:r>
        <w:rPr>
          <w:sz w:val="24"/>
        </w:rPr>
        <w:t>Wnt</w:t>
      </w:r>
      <w:proofErr w:type="spellEnd"/>
      <w:r>
        <w:rPr>
          <w:sz w:val="24"/>
        </w:rPr>
        <w:t xml:space="preserve"> signaling and MAPK signaling both exhibit a two-fold change. </w:t>
      </w:r>
    </w:p>
    <w:p w:rsidR="004005E7" w:rsidRDefault="004005E7">
      <w:pPr>
        <w:pStyle w:val="ParaNoInd"/>
        <w:spacing w:line="360" w:lineRule="auto"/>
        <w:rPr>
          <w:sz w:val="24"/>
          <w:lang w:val="uz-Cyrl-UZ" w:eastAsia="uz-Cyrl-UZ" w:bidi="uz-Cyrl-UZ"/>
        </w:rPr>
      </w:pPr>
    </w:p>
    <w:p w:rsidR="004005E7" w:rsidRDefault="00335181">
      <w:pPr>
        <w:pStyle w:val="ParaNoInd"/>
        <w:spacing w:line="360" w:lineRule="auto"/>
        <w:rPr>
          <w:sz w:val="24"/>
          <w:lang w:val="uz-Cyrl-UZ" w:eastAsia="uz-Cyrl-UZ" w:bidi="uz-Cyrl-UZ"/>
        </w:rPr>
      </w:pPr>
      <w:r>
        <w:rPr>
          <w:sz w:val="24"/>
        </w:rPr>
        <w:t xml:space="preserve">In contrast, the Top 300 fly genes with a fast-growing </w:t>
      </w:r>
      <w:proofErr w:type="spellStart"/>
      <w:r>
        <w:rPr>
          <w:sz w:val="24"/>
        </w:rPr>
        <w:t>ePDP</w:t>
      </w:r>
      <w:proofErr w:type="spellEnd"/>
      <w:r>
        <w:rPr>
          <w:sz w:val="24"/>
        </w:rPr>
        <w:t xml:space="preserve"> show no enrichment in signaling transdu</w:t>
      </w:r>
      <w:r>
        <w:rPr>
          <w:sz w:val="24"/>
        </w:rPr>
        <w:t>c</w:t>
      </w:r>
      <w:r>
        <w:rPr>
          <w:sz w:val="24"/>
        </w:rPr>
        <w:t>tion or cell differentiation. Instead, functions associated with respirati</w:t>
      </w:r>
      <w:r>
        <w:rPr>
          <w:sz w:val="24"/>
        </w:rPr>
        <w:t>on, such as oxidative phosphoryl</w:t>
      </w:r>
      <w:r>
        <w:rPr>
          <w:sz w:val="24"/>
        </w:rPr>
        <w:t>a</w:t>
      </w:r>
      <w:r>
        <w:rPr>
          <w:sz w:val="24"/>
        </w:rPr>
        <w:t xml:space="preserve">tion, are enriched (p-value&lt;5e-10). It is well-known the </w:t>
      </w:r>
      <w:proofErr w:type="spellStart"/>
      <w:r>
        <w:rPr>
          <w:sz w:val="24"/>
        </w:rPr>
        <w:t>Wnt</w:t>
      </w:r>
      <w:proofErr w:type="spellEnd"/>
      <w:r>
        <w:rPr>
          <w:sz w:val="24"/>
        </w:rPr>
        <w:t xml:space="preserve"> signaling in worms starts as early as at the 4-cell stage, when one cell receives the signal and starts differentiation </w:t>
      </w:r>
      <w:r>
        <w:rPr>
          <w:sz w:val="24"/>
        </w:rPr>
        <w:fldChar w:fldCharType="begin"/>
      </w:r>
      <w:r>
        <w:rPr>
          <w:sz w:val="24"/>
        </w:rPr>
        <w:instrText xml:space="preserve"> ADDIN EN.CITE &lt;EndNote&gt;&lt;Cite&gt;&lt;Author&gt;Sawa</w:instrText>
      </w:r>
      <w:r>
        <w:rPr>
          <w:sz w:val="24"/>
        </w:rPr>
        <w:instrText>&lt;/Author&gt;&lt;Year&gt;2013&lt;/Year&gt;&lt;RecNum&gt;58&lt;/RecNum&gt;&lt;IDText&gt;25263666&lt;/IDText&gt;&lt;DisplayText&gt;(Sawa and Korswagen, 2013)&lt;/DisplayText&gt;&lt;record&gt;&lt;rec-number&gt;58&lt;/rec-number&gt;&lt;foreign-keys&gt;&lt;key app="EN" db-id="rvp5vazpr50febep0fa5terrdrffrv9xwv2d"&gt;58&lt;/key&gt;&lt;/foreign-keys&gt;&lt;r</w:instrText>
      </w:r>
      <w:r>
        <w:rPr>
          <w:sz w:val="24"/>
        </w:rPr>
        <w:instrText>ef-type name="Journal Article"&gt;17&lt;/ref-type&gt;&lt;contributors&gt;&lt;authors&gt;&lt;author&gt;Sawa, H.&lt;/author&gt;&lt;author&gt;Korswagen, H. C.&lt;/author&gt;&lt;/authors&gt;&lt;/contributors&gt;&lt;auth-address&gt;Multicellular Organization Laboratory, National Institute of Genetics, 1111 Yata, Mishima, 4</w:instrText>
      </w:r>
      <w:r>
        <w:rPr>
          <w:sz w:val="24"/>
        </w:rPr>
        <w:instrText>11-8540 Japan.&lt;/auth-address&gt;&lt;titles&gt;&lt;title&gt;Wnt signaling in C. elegans&lt;/title&gt;&lt;secondary-title&gt;WormBook&lt;/secondary-title&gt;&lt;alt-title&gt;WormBook : the online review of C. elegans biology&lt;/alt-title&gt;&lt;/titles&gt;&lt;periodical&gt;&lt;full-title&gt;WormBook&lt;/full-title&gt;&lt;abbr-1</w:instrText>
      </w:r>
      <w:r>
        <w:rPr>
          <w:sz w:val="24"/>
        </w:rPr>
        <w:instrText>&gt;WormBook : the online review of C. elegans biology&lt;/abbr-1&gt;&lt;/periodical&gt;&lt;alt-periodical&gt;&lt;full-title&gt;WormBook&lt;/full-title&gt;&lt;abbr-1&gt;WormBook : the online review of C. elegans biology&lt;/abbr-1&gt;&lt;/alt-periodical&gt;&lt;pages&gt;1-30&lt;/pages&gt;&lt;dates&gt;&lt;year&gt;2013&lt;/year&gt;&lt;/dates</w:instrText>
      </w:r>
      <w:r>
        <w:rPr>
          <w:sz w:val="24"/>
        </w:rPr>
        <w:instrText>&gt;&lt;isbn&gt;1551-8507 (Electronic)&amp;#xD;1551-8507 (Linking)&lt;/isbn&gt;&lt;accession-num&gt;25263666&lt;/accession-num&gt;&lt;urls&gt;&lt;related-urls&gt;&lt;url&gt;http://www.ncbi.nlm.nih.gov/pubmed/25263666&lt;/url&gt;&lt;/related-urls&gt;&lt;/urls&gt;&lt;electronic-resource-num&gt;10.1895/wormbook.1.7.2&lt;/electronic-r</w:instrText>
      </w:r>
      <w:r>
        <w:rPr>
          <w:sz w:val="24"/>
        </w:rPr>
        <w:instrText>esource-num&gt;&lt;/record&gt;&lt;/Cite&gt;&lt;/EndNote&gt;</w:instrText>
      </w:r>
      <w:r>
        <w:rPr>
          <w:sz w:val="24"/>
        </w:rPr>
        <w:fldChar w:fldCharType="separate"/>
      </w:r>
      <w:r>
        <w:rPr>
          <w:sz w:val="24"/>
        </w:rPr>
        <w:t>(</w:t>
      </w:r>
      <w:hyperlink w:anchor="_ENREF_18" w:tooltip="Sawa, 2013 #58" w:history="1">
        <w:r>
          <w:rPr>
            <w:sz w:val="24"/>
          </w:rPr>
          <w:t>Sawa and Korswagen, 2013</w:t>
        </w:r>
      </w:hyperlink>
      <w:r>
        <w:rPr>
          <w:sz w:val="24"/>
        </w:rPr>
        <w:t>)</w:t>
      </w:r>
      <w:r>
        <w:rPr>
          <w:sz w:val="24"/>
        </w:rPr>
        <w:fldChar w:fldCharType="end"/>
      </w:r>
      <w:r>
        <w:rPr>
          <w:sz w:val="24"/>
        </w:rPr>
        <w:t xml:space="preserve">. The separation of regulatory effects showed that the expression of genes involved in signaling is more controlled by the species-specific </w:t>
      </w:r>
      <w:r>
        <w:rPr>
          <w:sz w:val="24"/>
        </w:rPr>
        <w:t xml:space="preserve">TFs. The enrichment of energy generation in the Top 300 fly genes with a fast-growing </w:t>
      </w:r>
      <w:proofErr w:type="spellStart"/>
      <w:r>
        <w:rPr>
          <w:sz w:val="24"/>
        </w:rPr>
        <w:t>ePDP</w:t>
      </w:r>
      <w:proofErr w:type="spellEnd"/>
      <w:r>
        <w:rPr>
          <w:sz w:val="24"/>
        </w:rPr>
        <w:t xml:space="preserve"> is probably indicative of the large energy requirement during fly embryogen</w:t>
      </w:r>
      <w:r>
        <w:rPr>
          <w:sz w:val="24"/>
        </w:rPr>
        <w:t>e</w:t>
      </w:r>
      <w:r>
        <w:rPr>
          <w:sz w:val="24"/>
        </w:rPr>
        <w:t xml:space="preserve">sis </w:t>
      </w:r>
      <w:r>
        <w:rPr>
          <w:sz w:val="24"/>
        </w:rPr>
        <w:fldChar w:fldCharType="begin"/>
      </w:r>
      <w:r>
        <w:rPr>
          <w:sz w:val="24"/>
        </w:rPr>
        <w:instrText xml:space="preserve"> ADDIN EN.CITE &lt;EndNote&gt;&lt;Cite&gt;&lt;Author&gt;Tennessen&lt;/Author&gt;&lt;Year&gt;2014&lt;/Year&gt;&lt;RecNum&gt;59&lt;/</w:instrText>
      </w:r>
      <w:r>
        <w:rPr>
          <w:sz w:val="24"/>
        </w:rPr>
        <w:instrText>RecNum&gt;&lt;IDText&gt;24622332&lt;/IDText&gt;&lt;DisplayText&gt;(Tennessen, et al., 2014)&lt;/DisplayText&gt;&lt;record&gt;&lt;rec-number&gt;59&lt;/rec-number&gt;&lt;foreign-keys&gt;&lt;key app="EN" db-id="rvp5vazpr50febep0fa5terrdrffrv9xwv2d"&gt;59&lt;/key&gt;&lt;/foreign-keys&gt;&lt;ref-type name="Journal Article"&gt;17&lt;/ref-</w:instrText>
      </w:r>
      <w:r>
        <w:rPr>
          <w:sz w:val="24"/>
        </w:rPr>
        <w:instrText>type&gt;&lt;contributors&gt;&lt;authors&gt;&lt;author&gt;Tennessen, J. M.&lt;/author&gt;&lt;author&gt;Bertagnolli, N. M.&lt;/author&gt;&lt;author&gt;Evans, J.&lt;/author&gt;&lt;author&gt;Sieber, M. H.&lt;/author&gt;&lt;author&gt;Cox, J.&lt;/author&gt;&lt;author&gt;Thummel, C. S.&lt;/author&gt;&lt;/authors&gt;&lt;/contributors&gt;&lt;auth-address&gt;Department</w:instrText>
      </w:r>
      <w:r>
        <w:rPr>
          <w:sz w:val="24"/>
        </w:rPr>
        <w:instrText xml:space="preserve"> of Human Genetics, University of Utah School of Medicine, Salt Lake City, Utah 84112 jtenness@indiana.edu.&amp;#xD;Scientific Computing and Imaging (SCI) Institute, University of Utah, Salt Lake City, Utah 84112 Department of Mathematics, University of Utah, </w:instrText>
      </w:r>
      <w:r>
        <w:rPr>
          <w:sz w:val="24"/>
        </w:rPr>
        <w:instrText>Salt Lake City, Utah 84112.&amp;#xD;Department of Human Genetics, University of Utah School of Medicine, Salt Lake City, Utah 84112.&amp;#xD;Department of Biochemistry and the Metabolomics Core Research Facility, University of Utah, Salt Lake City, Utah 84112.&lt;/au</w:instrText>
      </w:r>
      <w:r>
        <w:rPr>
          <w:sz w:val="24"/>
        </w:rPr>
        <w:instrText>th-address&gt;&lt;titles&gt;&lt;title&gt;Coordinated metabolic transitions during Drosophila embryogenesis and the onset of aerobic glycolysis&lt;/title&gt;&lt;secondary-title&gt;G3 (Bethesda)&lt;/secondary-title&gt;&lt;alt-title&gt;G3&lt;/alt-title&gt;&lt;/titles&gt;&lt;periodical&gt;&lt;full-title&gt;G3 (Bethesda)&lt;/</w:instrText>
      </w:r>
      <w:r>
        <w:rPr>
          <w:sz w:val="24"/>
        </w:rPr>
        <w:instrText>full-title&gt;&lt;abbr-1&gt;G3&lt;/abbr-1&gt;&lt;/periodical&gt;&lt;alt-periodical&gt;&lt;full-title&gt;G3 (Bethesda)&lt;/full-title&gt;&lt;abbr-1&gt;G3&lt;/abbr-1&gt;&lt;/alt-periodical&gt;&lt;pages&gt;839-50&lt;/pages&gt;&lt;volume&gt;4&lt;/volume&gt;&lt;number&gt;5&lt;/number&gt;&lt;dates&gt;&lt;year&gt;2014&lt;/year&gt;&lt;pub-dates&gt;&lt;date&gt;May&lt;/date&gt;&lt;/pub-dates&gt;&lt;/d</w:instrText>
      </w:r>
      <w:r>
        <w:rPr>
          <w:sz w:val="24"/>
        </w:rPr>
        <w:instrText>ates&gt;&lt;isbn&gt;2160-1836 (Electronic)&amp;#xD;2160-1836 (Linking)&lt;/isbn&gt;&lt;accession-num&gt;24622332&lt;/accession-num&gt;&lt;urls&gt;&lt;related-urls&gt;&lt;url&gt;http://www.ncbi.nlm.nih.gov/pubmed/24622332&lt;/url&gt;&lt;/related-urls&gt;&lt;/urls&gt;&lt;custom2&gt;4025483&lt;/custom2&gt;&lt;electronic-resource-num&gt;10.153</w:instrText>
      </w:r>
      <w:r>
        <w:rPr>
          <w:sz w:val="24"/>
        </w:rPr>
        <w:instrText>4/g3.114.010652&lt;/electronic-resource-num&gt;&lt;/record&gt;&lt;/Cite&gt;&lt;/EndNote&gt;</w:instrText>
      </w:r>
      <w:r>
        <w:rPr>
          <w:sz w:val="24"/>
        </w:rPr>
        <w:fldChar w:fldCharType="separate"/>
      </w:r>
      <w:r>
        <w:rPr>
          <w:sz w:val="24"/>
        </w:rPr>
        <w:t>(</w:t>
      </w:r>
      <w:hyperlink w:anchor="_ENREF_21" w:tooltip="Tennessen, 2014 #59" w:history="1">
        <w:r>
          <w:rPr>
            <w:sz w:val="24"/>
          </w:rPr>
          <w:t>Tennessen, et al., 2014</w:t>
        </w:r>
      </w:hyperlink>
      <w:r>
        <w:rPr>
          <w:sz w:val="24"/>
        </w:rPr>
        <w:t>)</w:t>
      </w:r>
      <w:r>
        <w:rPr>
          <w:sz w:val="24"/>
        </w:rPr>
        <w:fldChar w:fldCharType="end"/>
      </w:r>
      <w:r>
        <w:rPr>
          <w:sz w:val="24"/>
        </w:rPr>
        <w:t>, which did not provide the evolutionary conservation of this energy-related gene regulation. Our result re</w:t>
      </w:r>
      <w:r>
        <w:rPr>
          <w:sz w:val="24"/>
        </w:rPr>
        <w:t>veals that the fly genes associated with respiration are more up-regulated by fly-specific TFs relative to conserved TFs, and that this up-regulation evolved after the separation of worm and fly. In addition, the lack of signaling enrichment might be due t</w:t>
      </w:r>
      <w:r>
        <w:rPr>
          <w:sz w:val="24"/>
        </w:rPr>
        <w:t xml:space="preserve">o different sampling time points. Since each of the first 10 cell cycles takes less than 10 minutes in the fly embryo </w:t>
      </w:r>
      <w:r>
        <w:rPr>
          <w:sz w:val="24"/>
        </w:rPr>
        <w:fldChar w:fldCharType="begin"/>
      </w:r>
      <w:r>
        <w:rPr>
          <w:sz w:val="24"/>
        </w:rPr>
        <w:instrText xml:space="preserve"> ADDIN EN.CITE &lt;EndNote&gt;&lt;Cite&gt;&lt;Author&gt;Gilbert&lt;/Author&gt;&lt;Year&gt;2000&lt;/Year&gt;&lt;RecNum&gt;60&lt;/RecNum&gt;&lt;IDText&gt;11922326&lt;/IDText&gt;&lt;DisplayText&gt;(Gilbert, </w:instrText>
      </w:r>
      <w:r>
        <w:rPr>
          <w:sz w:val="24"/>
        </w:rPr>
        <w:instrText>2000)&lt;/DisplayText&gt;&lt;record&gt;&lt;rec-number&gt;60&lt;/rec-number&gt;&lt;foreign-keys&gt;&lt;key app="EN" db-id="rvp5vazpr50febep0fa5terrdrffrv9xwv2d"&gt;60&lt;/key&gt;&lt;/foreign-keys&gt;&lt;ref-type name="Book"&gt;6&lt;/ref-type&gt;&lt;contributors&gt;&lt;authors&gt;&lt;author&gt;Gilbert, Scott F.&lt;/author&gt;&lt;/authors&gt;&lt;/con</w:instrText>
      </w:r>
      <w:r>
        <w:rPr>
          <w:sz w:val="24"/>
        </w:rPr>
        <w:instrText>tributors&gt;&lt;titles&gt;&lt;title&gt;Developmental biology&lt;/title&gt;&lt;/titles&gt;&lt;pages&gt;xviii, 749 p.&lt;/pages&gt;&lt;edition&gt;6th&lt;/edition&gt;&lt;keywords&gt;&lt;keyword&gt;Embryology.&lt;/keyword&gt;&lt;keyword&gt;Developmental biology.&lt;/keyword&gt;&lt;/keywords&gt;&lt;dates&gt;&lt;year&gt;2000&lt;/year&gt;&lt;/dates&gt;&lt;pub-location&gt;Sunde</w:instrText>
      </w:r>
      <w:r>
        <w:rPr>
          <w:sz w:val="24"/>
        </w:rPr>
        <w:instrText>rland, Mass.&lt;/pub-location&gt;&lt;publisher&gt;Sinauer Associates&lt;/publisher&gt;&lt;isbn&gt;0878932437 (cloth)&lt;/isbn&gt;&lt;accession-num&gt;11922326&lt;/accession-num&gt;&lt;call-num&gt;Machine Readable Collections - STORED OFFSITE QL955 .G48 2000&lt;/call-num&gt;&lt;urls&gt;&lt;/urls&gt;&lt;/record&gt;&lt;/Cite&gt;&lt;/EndNo</w:instrText>
      </w:r>
      <w:r>
        <w:rPr>
          <w:sz w:val="24"/>
        </w:rPr>
        <w:instrText>te&gt;</w:instrText>
      </w:r>
      <w:r>
        <w:rPr>
          <w:sz w:val="24"/>
        </w:rPr>
        <w:fldChar w:fldCharType="separate"/>
      </w:r>
      <w:r>
        <w:rPr>
          <w:sz w:val="24"/>
        </w:rPr>
        <w:t>(</w:t>
      </w:r>
      <w:hyperlink w:anchor="_ENREF_8" w:tooltip="Gilbert, 2000 #60" w:history="1">
        <w:r>
          <w:rPr>
            <w:sz w:val="24"/>
          </w:rPr>
          <w:t>Gilbert, 2000</w:t>
        </w:r>
      </w:hyperlink>
      <w:r>
        <w:rPr>
          <w:sz w:val="24"/>
        </w:rPr>
        <w:t>)</w:t>
      </w:r>
      <w:r>
        <w:rPr>
          <w:sz w:val="24"/>
        </w:rPr>
        <w:fldChar w:fldCharType="end"/>
      </w:r>
      <w:r>
        <w:rPr>
          <w:sz w:val="24"/>
        </w:rPr>
        <w:t xml:space="preserve">, the 2 hour time interval may not have the resolution to capture the early regulatory events. </w:t>
      </w:r>
    </w:p>
    <w:p w:rsidR="004005E7" w:rsidRDefault="00335181">
      <w:pPr>
        <w:pStyle w:val="Heading1"/>
        <w:spacing w:line="360" w:lineRule="auto"/>
        <w:rPr>
          <w:sz w:val="28"/>
          <w:lang w:val="uz-Cyrl-UZ" w:eastAsia="uz-Cyrl-UZ" w:bidi="uz-Cyrl-UZ"/>
        </w:rPr>
      </w:pPr>
      <w:r>
        <w:rPr>
          <w:sz w:val="28"/>
        </w:rPr>
        <w:t>Discussion</w:t>
      </w:r>
    </w:p>
    <w:p w:rsidR="004005E7" w:rsidRDefault="00335181">
      <w:pPr>
        <w:spacing w:line="360" w:lineRule="auto"/>
        <w:jc w:val="both"/>
        <w:rPr>
          <w:rFonts w:ascii="Times New Roman" w:hAnsi="Times New Roman"/>
          <w:sz w:val="24"/>
          <w:lang w:val="uz-Cyrl-UZ" w:eastAsia="uz-Cyrl-UZ" w:bidi="uz-Cyrl-UZ"/>
        </w:rPr>
      </w:pPr>
      <w:r>
        <w:rPr>
          <w:rFonts w:ascii="Times New Roman" w:hAnsi="Times New Roman"/>
          <w:sz w:val="24"/>
        </w:rPr>
        <w:t>In this paper, we developed a novel computational method, DREISS, which decom</w:t>
      </w:r>
      <w:r>
        <w:rPr>
          <w:rFonts w:ascii="Times New Roman" w:hAnsi="Times New Roman"/>
          <w:sz w:val="24"/>
        </w:rPr>
        <w:t>poses time-series e</w:t>
      </w:r>
      <w:r>
        <w:rPr>
          <w:rFonts w:ascii="Times New Roman" w:hAnsi="Times New Roman"/>
          <w:sz w:val="24"/>
        </w:rPr>
        <w:t>x</w:t>
      </w:r>
      <w:r>
        <w:rPr>
          <w:rFonts w:ascii="Times New Roman" w:hAnsi="Times New Roman"/>
          <w:sz w:val="24"/>
        </w:rPr>
        <w:t xml:space="preserve">pression data of a group of genes into the components driven by the regulatory network inside the group (internal), and the components driven by the external regulatory network consisting of regulators coming </w:t>
      </w:r>
      <w:r>
        <w:rPr>
          <w:rFonts w:ascii="Times New Roman" w:hAnsi="Times New Roman"/>
          <w:sz w:val="24"/>
        </w:rPr>
        <w:lastRenderedPageBreak/>
        <w:t>outside the group (external</w:t>
      </w:r>
      <w:r>
        <w:rPr>
          <w:rFonts w:ascii="Times New Roman" w:hAnsi="Times New Roman"/>
          <w:sz w:val="24"/>
        </w:rPr>
        <w:t>). We applied DREISS to the embryogenesis gene expression datasets of worm and fly in modENCODE, and compared the worm-fly orthologous gene expression dynamic pa</w:t>
      </w:r>
      <w:r>
        <w:rPr>
          <w:rFonts w:ascii="Times New Roman" w:hAnsi="Times New Roman"/>
          <w:sz w:val="24"/>
        </w:rPr>
        <w:t>t</w:t>
      </w:r>
      <w:r>
        <w:rPr>
          <w:rFonts w:ascii="Times New Roman" w:hAnsi="Times New Roman"/>
          <w:sz w:val="24"/>
        </w:rPr>
        <w:t>terns driven by the conserved regulatory network (i.e., regulation effects from orthologous TF</w:t>
      </w:r>
      <w:r>
        <w:rPr>
          <w:rFonts w:ascii="Times New Roman" w:hAnsi="Times New Roman"/>
          <w:sz w:val="24"/>
        </w:rPr>
        <w:t>s), and the patterns driven by the species-specific regulatory networks (i.e., regulation effects from worm or fly specific TFs). This work can be extended to study the regulatory effects from orthologous TFs and sp</w:t>
      </w:r>
      <w:r>
        <w:rPr>
          <w:rFonts w:ascii="Times New Roman" w:hAnsi="Times New Roman"/>
          <w:sz w:val="24"/>
        </w:rPr>
        <w:t>e</w:t>
      </w:r>
      <w:r>
        <w:rPr>
          <w:rFonts w:ascii="Times New Roman" w:hAnsi="Times New Roman"/>
          <w:sz w:val="24"/>
        </w:rPr>
        <w:t>cies-specific TFs to species-specific ge</w:t>
      </w:r>
      <w:r>
        <w:rPr>
          <w:rFonts w:ascii="Times New Roman" w:hAnsi="Times New Roman"/>
          <w:sz w:val="24"/>
        </w:rPr>
        <w:t>nes. For example, one can find the expression dynamic patterns of worm/fly specific genes driven by specific TFs, and identify the genes with strong patterns associated with worm/fly specific functions, such as body formations. To the best of our knowledge</w:t>
      </w:r>
      <w:r>
        <w:rPr>
          <w:rFonts w:ascii="Times New Roman" w:hAnsi="Times New Roman"/>
          <w:sz w:val="24"/>
        </w:rPr>
        <w:t xml:space="preserve">, DREISS is the first method to reveal how the evolution of GRNs affects gene expression during </w:t>
      </w:r>
      <w:r>
        <w:rPr>
          <w:sz w:val="24"/>
        </w:rPr>
        <w:t>embryogenesis</w:t>
      </w:r>
      <w:r>
        <w:rPr>
          <w:rFonts w:ascii="Times New Roman" w:hAnsi="Times New Roman"/>
          <w:sz w:val="24"/>
        </w:rPr>
        <w:t>.</w:t>
      </w:r>
    </w:p>
    <w:p w:rsidR="004005E7" w:rsidRDefault="004005E7">
      <w:pPr>
        <w:spacing w:line="360" w:lineRule="auto"/>
        <w:jc w:val="both"/>
        <w:rPr>
          <w:rFonts w:ascii="Times New Roman" w:hAnsi="Times New Roman"/>
          <w:sz w:val="24"/>
          <w:lang w:val="uz-Cyrl-UZ" w:eastAsia="uz-Cyrl-UZ" w:bidi="uz-Cyrl-UZ"/>
        </w:rPr>
      </w:pPr>
    </w:p>
    <w:p w:rsidR="004005E7" w:rsidRDefault="00335181">
      <w:pPr>
        <w:spacing w:line="360" w:lineRule="auto"/>
        <w:jc w:val="both"/>
        <w:rPr>
          <w:rFonts w:ascii="Times New Roman" w:hAnsi="Times New Roman"/>
          <w:sz w:val="24"/>
          <w:lang w:val="uz-Cyrl-UZ" w:eastAsia="uz-Cyrl-UZ" w:bidi="uz-Cyrl-UZ"/>
        </w:rPr>
      </w:pPr>
      <w:r>
        <w:rPr>
          <w:rFonts w:ascii="Times New Roman" w:hAnsi="Times New Roman"/>
          <w:sz w:val="24"/>
        </w:rPr>
        <w:t>We emphasize that DREISS is a general-purpose method. Users can define the internal group (</w:t>
      </w:r>
      <w:r>
        <w:rPr>
          <w:rFonts w:ascii="Times New Roman" w:hAnsi="Times New Roman"/>
          <w:i/>
          <w:sz w:val="24"/>
        </w:rPr>
        <w:t>X</w:t>
      </w:r>
      <w:r>
        <w:rPr>
          <w:rFonts w:ascii="Times New Roman" w:hAnsi="Times New Roman"/>
          <w:sz w:val="24"/>
        </w:rPr>
        <w:t>) and external group (</w:t>
      </w:r>
      <w:r>
        <w:rPr>
          <w:rFonts w:ascii="Times New Roman" w:hAnsi="Times New Roman"/>
          <w:i/>
          <w:sz w:val="24"/>
        </w:rPr>
        <w:t>U</w:t>
      </w:r>
      <w:r>
        <w:rPr>
          <w:rFonts w:ascii="Times New Roman" w:hAnsi="Times New Roman"/>
          <w:sz w:val="24"/>
        </w:rPr>
        <w:t>) according to their interest</w:t>
      </w:r>
      <w:r>
        <w:rPr>
          <w:rFonts w:ascii="Times New Roman" w:hAnsi="Times New Roman"/>
          <w:sz w:val="24"/>
        </w:rPr>
        <w:t>s. For example, if users want to identify the protein-coding expression patterns driven by miRNAs, they can define miRNAs as an external group and protein-coding genes as an internal group. Also, DREISS can be applied to more than two datasets, such as com</w:t>
      </w:r>
      <w:r>
        <w:rPr>
          <w:rFonts w:ascii="Times New Roman" w:hAnsi="Times New Roman"/>
          <w:sz w:val="24"/>
        </w:rPr>
        <w:t>paring worm, fly and human embryonic stem cell developmental data, and then comparing their conserved and specific patterns, leading to the discovery of novel human genes specifically associated with our development.</w:t>
      </w:r>
    </w:p>
    <w:p w:rsidR="004005E7" w:rsidRDefault="00335181">
      <w:pPr>
        <w:pStyle w:val="AckHead"/>
        <w:spacing w:before="360" w:line="360" w:lineRule="auto"/>
        <w:rPr>
          <w:sz w:val="28"/>
          <w:lang w:val="uz-Cyrl-UZ" w:eastAsia="uz-Cyrl-UZ" w:bidi="uz-Cyrl-UZ"/>
        </w:rPr>
      </w:pPr>
      <w:r>
        <w:rPr>
          <w:sz w:val="28"/>
        </w:rPr>
        <w:t>Acknowledgments</w:t>
      </w:r>
    </w:p>
    <w:p w:rsidR="004005E7" w:rsidRDefault="00335181">
      <w:pPr>
        <w:pStyle w:val="RefHead"/>
        <w:spacing w:line="360" w:lineRule="auto"/>
        <w:rPr>
          <w:lang w:val="uz-Cyrl-UZ" w:eastAsia="uz-Cyrl-UZ" w:bidi="uz-Cyrl-UZ"/>
        </w:rPr>
      </w:pPr>
      <w:r>
        <w:rPr>
          <w:sz w:val="28"/>
        </w:rPr>
        <w:t>References</w:t>
      </w:r>
    </w:p>
    <w:p w:rsidR="004005E7" w:rsidRDefault="00335181">
      <w:pPr>
        <w:pStyle w:val="ParaNoInd"/>
        <w:spacing w:line="240" w:lineRule="exact"/>
        <w:rPr>
          <w:lang w:val="uz-Cyrl-UZ" w:eastAsia="uz-Cyrl-UZ" w:bidi="uz-Cyrl-UZ"/>
        </w:rPr>
      </w:pPr>
      <w:bookmarkStart w:id="11" w:name="_ENREF_1"/>
      <w:r>
        <w:rPr>
          <w:sz w:val="22"/>
        </w:rPr>
        <w:t xml:space="preserve"> ADDIN EN.REFLIST </w:t>
      </w:r>
      <w:proofErr w:type="spellStart"/>
      <w:r>
        <w:t>Aspenstrom</w:t>
      </w:r>
      <w:proofErr w:type="spellEnd"/>
      <w:r>
        <w:t xml:space="preserve">, P. (2004) Integration of </w:t>
      </w:r>
      <w:proofErr w:type="spellStart"/>
      <w:r>
        <w:t>signalling</w:t>
      </w:r>
      <w:proofErr w:type="spellEnd"/>
      <w:r>
        <w:t xml:space="preserve"> pathways regulated by small </w:t>
      </w:r>
      <w:proofErr w:type="spellStart"/>
      <w:r>
        <w:t>GTPases</w:t>
      </w:r>
      <w:proofErr w:type="spellEnd"/>
      <w:r>
        <w:t xml:space="preserve"> and calcium, </w:t>
      </w:r>
      <w:proofErr w:type="spellStart"/>
      <w:r>
        <w:rPr>
          <w:i/>
        </w:rPr>
        <w:t>Bi</w:t>
      </w:r>
      <w:r>
        <w:rPr>
          <w:i/>
        </w:rPr>
        <w:t>o</w:t>
      </w:r>
      <w:r>
        <w:rPr>
          <w:i/>
        </w:rPr>
        <w:t>chimica</w:t>
      </w:r>
      <w:proofErr w:type="spellEnd"/>
      <w:r>
        <w:rPr>
          <w:i/>
        </w:rPr>
        <w:t xml:space="preserve"> </w:t>
      </w:r>
      <w:proofErr w:type="gramStart"/>
      <w:r>
        <w:rPr>
          <w:i/>
        </w:rPr>
        <w:t>et</w:t>
      </w:r>
      <w:proofErr w:type="gramEnd"/>
      <w:r>
        <w:rPr>
          <w:i/>
        </w:rPr>
        <w:t xml:space="preserve"> </w:t>
      </w:r>
      <w:proofErr w:type="spellStart"/>
      <w:r>
        <w:rPr>
          <w:i/>
        </w:rPr>
        <w:t>biophysica</w:t>
      </w:r>
      <w:proofErr w:type="spellEnd"/>
      <w:r>
        <w:rPr>
          <w:i/>
        </w:rPr>
        <w:t xml:space="preserve"> </w:t>
      </w:r>
      <w:proofErr w:type="spellStart"/>
      <w:r>
        <w:rPr>
          <w:i/>
        </w:rPr>
        <w:t>acta</w:t>
      </w:r>
      <w:proofErr w:type="spellEnd"/>
      <w:r>
        <w:t xml:space="preserve">, </w:t>
      </w:r>
      <w:r>
        <w:rPr>
          <w:b/>
        </w:rPr>
        <w:t>1742</w:t>
      </w:r>
      <w:r>
        <w:t>, 51-58.</w:t>
      </w:r>
      <w:bookmarkEnd w:id="11"/>
    </w:p>
    <w:p w:rsidR="004005E7" w:rsidRDefault="00335181">
      <w:pPr>
        <w:pStyle w:val="ParaNoInd"/>
        <w:spacing w:line="240" w:lineRule="exact"/>
        <w:rPr>
          <w:lang w:val="uz-Cyrl-UZ" w:eastAsia="uz-Cyrl-UZ" w:bidi="uz-Cyrl-UZ"/>
        </w:rPr>
      </w:pPr>
      <w:bookmarkStart w:id="12" w:name="_ENREF_2"/>
      <w:proofErr w:type="spellStart"/>
      <w:r>
        <w:t>Bansal</w:t>
      </w:r>
      <w:proofErr w:type="spellEnd"/>
      <w:r>
        <w:t xml:space="preserve">, M., Della </w:t>
      </w:r>
      <w:proofErr w:type="spellStart"/>
      <w:r>
        <w:t>Gatta</w:t>
      </w:r>
      <w:proofErr w:type="spellEnd"/>
      <w:r>
        <w:t xml:space="preserve">, G. and di Bernardo, D. (2006) Inference of gene regulatory networks and </w:t>
      </w:r>
      <w:r>
        <w:t xml:space="preserve">compound mode of action from time course gene expression profiles, </w:t>
      </w:r>
      <w:r>
        <w:rPr>
          <w:i/>
        </w:rPr>
        <w:t>Bioinformatics</w:t>
      </w:r>
      <w:r>
        <w:t xml:space="preserve">, </w:t>
      </w:r>
      <w:r>
        <w:rPr>
          <w:b/>
        </w:rPr>
        <w:t>22</w:t>
      </w:r>
      <w:r>
        <w:t>, 815-822.</w:t>
      </w:r>
      <w:bookmarkEnd w:id="12"/>
    </w:p>
    <w:p w:rsidR="004005E7" w:rsidRDefault="00335181">
      <w:pPr>
        <w:pStyle w:val="ParaNoInd"/>
        <w:spacing w:line="240" w:lineRule="exact"/>
        <w:rPr>
          <w:lang w:val="uz-Cyrl-UZ" w:eastAsia="uz-Cyrl-UZ" w:bidi="uz-Cyrl-UZ"/>
        </w:rPr>
      </w:pPr>
      <w:bookmarkStart w:id="13" w:name="_ENREF_3"/>
      <w:r>
        <w:t xml:space="preserve">Bate, M. and Martinez Arias, A. (1993) </w:t>
      </w:r>
      <w:r>
        <w:rPr>
          <w:i/>
        </w:rPr>
        <w:t>The Development of Drosophila melanogaster</w:t>
      </w:r>
      <w:r>
        <w:t>. Cold Spring Harbor Laboratory Press, Plainview, N.Y.</w:t>
      </w:r>
      <w:bookmarkEnd w:id="13"/>
    </w:p>
    <w:p w:rsidR="004005E7" w:rsidRDefault="00335181">
      <w:pPr>
        <w:pStyle w:val="ParaNoInd"/>
        <w:spacing w:line="240" w:lineRule="exact"/>
        <w:rPr>
          <w:lang w:val="uz-Cyrl-UZ" w:eastAsia="uz-Cyrl-UZ" w:bidi="uz-Cyrl-UZ"/>
        </w:rPr>
      </w:pPr>
      <w:bookmarkStart w:id="14" w:name="_ENREF_4"/>
      <w:proofErr w:type="gramStart"/>
      <w:r>
        <w:t>Baugh, L.R.</w:t>
      </w:r>
      <w:r>
        <w:rPr>
          <w:i/>
        </w:rPr>
        <w:t>, et al.</w:t>
      </w:r>
      <w:r>
        <w:t xml:space="preserve"> (200</w:t>
      </w:r>
      <w:r>
        <w:t xml:space="preserve">3) Composition and dynamics of the </w:t>
      </w:r>
      <w:proofErr w:type="spellStart"/>
      <w:r>
        <w:t>Caenorhabditis</w:t>
      </w:r>
      <w:proofErr w:type="spellEnd"/>
      <w:r>
        <w:t xml:space="preserve"> </w:t>
      </w:r>
      <w:proofErr w:type="spellStart"/>
      <w:r>
        <w:t>elegans</w:t>
      </w:r>
      <w:proofErr w:type="spellEnd"/>
      <w:r>
        <w:t xml:space="preserve"> early embryonic transcriptome, </w:t>
      </w:r>
      <w:r>
        <w:rPr>
          <w:i/>
        </w:rPr>
        <w:t>Development</w:t>
      </w:r>
      <w:r>
        <w:t xml:space="preserve">, </w:t>
      </w:r>
      <w:r>
        <w:rPr>
          <w:b/>
        </w:rPr>
        <w:t>130</w:t>
      </w:r>
      <w:r>
        <w:t>, 889-900.</w:t>
      </w:r>
      <w:bookmarkEnd w:id="14"/>
      <w:proofErr w:type="gramEnd"/>
    </w:p>
    <w:p w:rsidR="004005E7" w:rsidRDefault="00335181">
      <w:pPr>
        <w:pStyle w:val="ParaNoInd"/>
        <w:spacing w:line="240" w:lineRule="exact"/>
        <w:rPr>
          <w:lang w:val="uz-Cyrl-UZ" w:eastAsia="uz-Cyrl-UZ" w:bidi="uz-Cyrl-UZ"/>
        </w:rPr>
      </w:pPr>
      <w:bookmarkStart w:id="15" w:name="_ENREF_5"/>
      <w:r>
        <w:t xml:space="preserve">Brogan, W.L. (1991) </w:t>
      </w:r>
      <w:r>
        <w:rPr>
          <w:i/>
        </w:rPr>
        <w:t xml:space="preserve">Modern </w:t>
      </w:r>
      <w:proofErr w:type="gramStart"/>
      <w:r>
        <w:rPr>
          <w:i/>
        </w:rPr>
        <w:t>control</w:t>
      </w:r>
      <w:proofErr w:type="gramEnd"/>
      <w:r>
        <w:rPr>
          <w:i/>
        </w:rPr>
        <w:t xml:space="preserve"> theory</w:t>
      </w:r>
      <w:r>
        <w:t>. Prentice Hall, Englewood Cliffs, N.J.</w:t>
      </w:r>
      <w:bookmarkEnd w:id="15"/>
    </w:p>
    <w:p w:rsidR="004005E7" w:rsidRDefault="00335181">
      <w:pPr>
        <w:pStyle w:val="ParaNoInd"/>
        <w:spacing w:line="240" w:lineRule="exact"/>
        <w:rPr>
          <w:lang w:val="uz-Cyrl-UZ" w:eastAsia="uz-Cyrl-UZ" w:bidi="uz-Cyrl-UZ"/>
        </w:rPr>
      </w:pPr>
      <w:bookmarkStart w:id="16" w:name="_ENREF_6"/>
      <w:proofErr w:type="spellStart"/>
      <w:r>
        <w:t>DeRenzo</w:t>
      </w:r>
      <w:proofErr w:type="spellEnd"/>
      <w:r>
        <w:t xml:space="preserve">, C. and </w:t>
      </w:r>
      <w:proofErr w:type="spellStart"/>
      <w:r>
        <w:t>Seydoux</w:t>
      </w:r>
      <w:proofErr w:type="spellEnd"/>
      <w:r>
        <w:t>, G. (2004) A clean start: degradati</w:t>
      </w:r>
      <w:r>
        <w:t xml:space="preserve">on of maternal proteins at the oocyte-to-embryo transition, </w:t>
      </w:r>
      <w:r>
        <w:rPr>
          <w:i/>
        </w:rPr>
        <w:t>Trends in cell bio</w:t>
      </w:r>
      <w:r>
        <w:rPr>
          <w:i/>
        </w:rPr>
        <w:t>l</w:t>
      </w:r>
      <w:r>
        <w:rPr>
          <w:i/>
        </w:rPr>
        <w:t>ogy</w:t>
      </w:r>
      <w:r>
        <w:t xml:space="preserve">, </w:t>
      </w:r>
      <w:r>
        <w:rPr>
          <w:b/>
        </w:rPr>
        <w:t>14</w:t>
      </w:r>
      <w:r>
        <w:t>, 420-426.</w:t>
      </w:r>
      <w:bookmarkEnd w:id="16"/>
    </w:p>
    <w:p w:rsidR="004005E7" w:rsidRDefault="00335181">
      <w:pPr>
        <w:pStyle w:val="ParaNoInd"/>
        <w:spacing w:line="240" w:lineRule="exact"/>
        <w:rPr>
          <w:lang w:val="uz-Cyrl-UZ" w:eastAsia="uz-Cyrl-UZ" w:bidi="uz-Cyrl-UZ"/>
        </w:rPr>
      </w:pPr>
      <w:bookmarkStart w:id="17" w:name="_ENREF_7"/>
      <w:r>
        <w:t>Gerstein, M.B.</w:t>
      </w:r>
      <w:r>
        <w:rPr>
          <w:i/>
        </w:rPr>
        <w:t>, et al.</w:t>
      </w:r>
      <w:r>
        <w:t xml:space="preserve"> (2014) Comparative analysis of the transcriptome across distant species, </w:t>
      </w:r>
      <w:r>
        <w:rPr>
          <w:i/>
        </w:rPr>
        <w:t>Nature</w:t>
      </w:r>
      <w:r>
        <w:t xml:space="preserve">, </w:t>
      </w:r>
      <w:r>
        <w:rPr>
          <w:b/>
        </w:rPr>
        <w:t>512</w:t>
      </w:r>
      <w:r>
        <w:t>, 445-448.</w:t>
      </w:r>
      <w:bookmarkEnd w:id="17"/>
    </w:p>
    <w:p w:rsidR="004005E7" w:rsidRDefault="00335181">
      <w:pPr>
        <w:pStyle w:val="ParaNoInd"/>
        <w:spacing w:line="240" w:lineRule="exact"/>
        <w:rPr>
          <w:lang w:val="uz-Cyrl-UZ" w:eastAsia="uz-Cyrl-UZ" w:bidi="uz-Cyrl-UZ"/>
        </w:rPr>
      </w:pPr>
      <w:bookmarkStart w:id="18" w:name="_ENREF_8"/>
      <w:proofErr w:type="gramStart"/>
      <w:r>
        <w:t xml:space="preserve">Gilbert, S.F. (2000) </w:t>
      </w:r>
      <w:r>
        <w:rPr>
          <w:i/>
        </w:rPr>
        <w:t>Developmental biolog</w:t>
      </w:r>
      <w:r>
        <w:rPr>
          <w:i/>
        </w:rPr>
        <w:t>y</w:t>
      </w:r>
      <w:r>
        <w:t>.</w:t>
      </w:r>
      <w:proofErr w:type="gramEnd"/>
      <w:r>
        <w:t xml:space="preserve"> </w:t>
      </w:r>
      <w:proofErr w:type="spellStart"/>
      <w:r>
        <w:t>Sinauer</w:t>
      </w:r>
      <w:proofErr w:type="spellEnd"/>
      <w:r>
        <w:t xml:space="preserve"> Associates, Sunderland, Mass.</w:t>
      </w:r>
      <w:bookmarkEnd w:id="18"/>
    </w:p>
    <w:p w:rsidR="004005E7" w:rsidRDefault="00335181">
      <w:pPr>
        <w:pStyle w:val="ParaNoInd"/>
        <w:spacing w:line="240" w:lineRule="exact"/>
        <w:rPr>
          <w:lang w:val="uz-Cyrl-UZ" w:eastAsia="uz-Cyrl-UZ" w:bidi="uz-Cyrl-UZ"/>
        </w:rPr>
      </w:pPr>
      <w:bookmarkStart w:id="19" w:name="_ENREF_9"/>
      <w:r>
        <w:t xml:space="preserve">Huang, S. and </w:t>
      </w:r>
      <w:proofErr w:type="spellStart"/>
      <w:r>
        <w:t>Ingber</w:t>
      </w:r>
      <w:proofErr w:type="spellEnd"/>
      <w:r>
        <w:t xml:space="preserve">, D.E. (2006) </w:t>
      </w:r>
      <w:proofErr w:type="gramStart"/>
      <w:r>
        <w:t>A</w:t>
      </w:r>
      <w:proofErr w:type="gramEnd"/>
      <w:r>
        <w:t xml:space="preserve"> non-genetic basis for cancer progression and metastasis: self-organizing attractors in cell regulatory networks, </w:t>
      </w:r>
      <w:r>
        <w:rPr>
          <w:i/>
        </w:rPr>
        <w:t>Breast disease</w:t>
      </w:r>
      <w:r>
        <w:t xml:space="preserve">, </w:t>
      </w:r>
      <w:r>
        <w:rPr>
          <w:b/>
        </w:rPr>
        <w:t>26</w:t>
      </w:r>
      <w:r>
        <w:t>, 27-54.</w:t>
      </w:r>
      <w:bookmarkEnd w:id="19"/>
    </w:p>
    <w:p w:rsidR="004005E7" w:rsidRDefault="00335181">
      <w:pPr>
        <w:pStyle w:val="ParaNoInd"/>
        <w:spacing w:line="240" w:lineRule="exact"/>
        <w:rPr>
          <w:lang w:val="uz-Cyrl-UZ" w:eastAsia="uz-Cyrl-UZ" w:bidi="uz-Cyrl-UZ"/>
        </w:rPr>
      </w:pPr>
      <w:bookmarkStart w:id="20" w:name="_ENREF_10"/>
      <w:proofErr w:type="spellStart"/>
      <w:r>
        <w:t>Irie</w:t>
      </w:r>
      <w:proofErr w:type="spellEnd"/>
      <w:r>
        <w:t xml:space="preserve">, N. and </w:t>
      </w:r>
      <w:proofErr w:type="spellStart"/>
      <w:r>
        <w:t>Kuratani</w:t>
      </w:r>
      <w:proofErr w:type="spellEnd"/>
      <w:r>
        <w:t>, S. (2011) Compar</w:t>
      </w:r>
      <w:r>
        <w:t xml:space="preserve">ative transcriptome analysis reveals vertebrate phylotypic period during organogenesis, </w:t>
      </w:r>
      <w:r>
        <w:rPr>
          <w:i/>
        </w:rPr>
        <w:t>Nature communications</w:t>
      </w:r>
      <w:r>
        <w:t xml:space="preserve">, </w:t>
      </w:r>
      <w:r>
        <w:rPr>
          <w:b/>
        </w:rPr>
        <w:t>2</w:t>
      </w:r>
      <w:r>
        <w:t>, 248.</w:t>
      </w:r>
      <w:bookmarkEnd w:id="20"/>
    </w:p>
    <w:p w:rsidR="004005E7" w:rsidRDefault="00335181">
      <w:pPr>
        <w:pStyle w:val="ParaNoInd"/>
        <w:spacing w:line="240" w:lineRule="exact"/>
        <w:rPr>
          <w:lang w:val="uz-Cyrl-UZ" w:eastAsia="uz-Cyrl-UZ" w:bidi="uz-Cyrl-UZ"/>
        </w:rPr>
      </w:pPr>
      <w:bookmarkStart w:id="21" w:name="_ENREF_11"/>
      <w:proofErr w:type="spellStart"/>
      <w:r>
        <w:lastRenderedPageBreak/>
        <w:t>Kalinka</w:t>
      </w:r>
      <w:proofErr w:type="spellEnd"/>
      <w:r>
        <w:t>, A.T.</w:t>
      </w:r>
      <w:r>
        <w:rPr>
          <w:i/>
        </w:rPr>
        <w:t>, et al.</w:t>
      </w:r>
      <w:r>
        <w:t xml:space="preserve"> (2010) Gene expression divergence recapitulates the developmental hourglass model, </w:t>
      </w:r>
      <w:r>
        <w:rPr>
          <w:i/>
        </w:rPr>
        <w:t>Nature</w:t>
      </w:r>
      <w:r>
        <w:t xml:space="preserve">, </w:t>
      </w:r>
      <w:r>
        <w:rPr>
          <w:b/>
        </w:rPr>
        <w:t>468</w:t>
      </w:r>
      <w:r>
        <w:t>, 811-814.</w:t>
      </w:r>
      <w:bookmarkEnd w:id="21"/>
    </w:p>
    <w:p w:rsidR="004005E7" w:rsidRDefault="00335181">
      <w:pPr>
        <w:pStyle w:val="ParaNoInd"/>
        <w:spacing w:line="240" w:lineRule="exact"/>
        <w:rPr>
          <w:lang w:val="uz-Cyrl-UZ" w:eastAsia="uz-Cyrl-UZ" w:bidi="uz-Cyrl-UZ"/>
        </w:rPr>
      </w:pPr>
      <w:bookmarkStart w:id="22" w:name="_ENREF_12"/>
      <w:proofErr w:type="gramStart"/>
      <w:r>
        <w:t xml:space="preserve">Kim, P.M. </w:t>
      </w:r>
      <w:r>
        <w:t xml:space="preserve">and </w:t>
      </w:r>
      <w:proofErr w:type="spellStart"/>
      <w:r>
        <w:t>Tidor</w:t>
      </w:r>
      <w:proofErr w:type="spellEnd"/>
      <w:r>
        <w:t xml:space="preserve">, B. (2003) Subsystem identification through dimensionality reduction of large-scale gene expression data, </w:t>
      </w:r>
      <w:r>
        <w:rPr>
          <w:i/>
        </w:rPr>
        <w:t>Genome research</w:t>
      </w:r>
      <w:r>
        <w:t xml:space="preserve">, </w:t>
      </w:r>
      <w:r>
        <w:rPr>
          <w:b/>
        </w:rPr>
        <w:t>13</w:t>
      </w:r>
      <w:r>
        <w:t>, 1706-1718.</w:t>
      </w:r>
      <w:bookmarkEnd w:id="22"/>
      <w:proofErr w:type="gramEnd"/>
    </w:p>
    <w:p w:rsidR="004005E7" w:rsidRDefault="00335181">
      <w:pPr>
        <w:pStyle w:val="ParaNoInd"/>
        <w:spacing w:line="240" w:lineRule="exact"/>
        <w:rPr>
          <w:lang w:val="uz-Cyrl-UZ" w:eastAsia="uz-Cyrl-UZ" w:bidi="uz-Cyrl-UZ"/>
        </w:rPr>
      </w:pPr>
      <w:bookmarkStart w:id="23" w:name="_ENREF_13"/>
      <w:r>
        <w:t>Levin, M.</w:t>
      </w:r>
      <w:r>
        <w:rPr>
          <w:i/>
        </w:rPr>
        <w:t>, et al.</w:t>
      </w:r>
      <w:r>
        <w:t xml:space="preserve"> (2012) Developmental milestones punctuate gene expression in the </w:t>
      </w:r>
      <w:proofErr w:type="spellStart"/>
      <w:r>
        <w:t>Caenorhabditis</w:t>
      </w:r>
      <w:proofErr w:type="spellEnd"/>
      <w:r>
        <w:t xml:space="preserve"> embryo, </w:t>
      </w:r>
      <w:r>
        <w:rPr>
          <w:i/>
        </w:rPr>
        <w:t>De</w:t>
      </w:r>
      <w:r>
        <w:rPr>
          <w:i/>
        </w:rPr>
        <w:t>velopmental cell</w:t>
      </w:r>
      <w:r>
        <w:t xml:space="preserve">, </w:t>
      </w:r>
      <w:r>
        <w:rPr>
          <w:b/>
        </w:rPr>
        <w:t>22</w:t>
      </w:r>
      <w:r>
        <w:t>, 1101-1108.</w:t>
      </w:r>
      <w:bookmarkEnd w:id="23"/>
    </w:p>
    <w:p w:rsidR="004005E7" w:rsidRDefault="00335181">
      <w:pPr>
        <w:pStyle w:val="ParaNoInd"/>
        <w:spacing w:line="240" w:lineRule="exact"/>
        <w:rPr>
          <w:lang w:val="uz-Cyrl-UZ" w:eastAsia="uz-Cyrl-UZ" w:bidi="uz-Cyrl-UZ"/>
        </w:rPr>
      </w:pPr>
      <w:bookmarkStart w:id="24" w:name="_ENREF_14"/>
      <w:r>
        <w:t xml:space="preserve">Peter, I.S. and Davidson, E.H. (2011) Evolution of gene regulatory networks controlling body plan development, </w:t>
      </w:r>
      <w:r>
        <w:rPr>
          <w:i/>
        </w:rPr>
        <w:t>Cell</w:t>
      </w:r>
      <w:r>
        <w:t xml:space="preserve">, </w:t>
      </w:r>
      <w:r>
        <w:rPr>
          <w:b/>
        </w:rPr>
        <w:t>144</w:t>
      </w:r>
      <w:r>
        <w:t>, 970-985.</w:t>
      </w:r>
      <w:bookmarkEnd w:id="24"/>
    </w:p>
    <w:p w:rsidR="004005E7" w:rsidRDefault="00335181">
      <w:pPr>
        <w:pStyle w:val="ParaNoInd"/>
        <w:spacing w:line="240" w:lineRule="exact"/>
        <w:rPr>
          <w:lang w:val="uz-Cyrl-UZ" w:eastAsia="uz-Cyrl-UZ" w:bidi="uz-Cyrl-UZ"/>
        </w:rPr>
      </w:pPr>
      <w:bookmarkStart w:id="25" w:name="_ENREF_15"/>
      <w:proofErr w:type="gramStart"/>
      <w:r>
        <w:t>Rangel, C.</w:t>
      </w:r>
      <w:r>
        <w:rPr>
          <w:i/>
        </w:rPr>
        <w:t>, et al.</w:t>
      </w:r>
      <w:r>
        <w:t xml:space="preserve"> (2004) Modeling T-cell activation using gene expression profiling and state-space models, </w:t>
      </w:r>
      <w:r>
        <w:rPr>
          <w:i/>
        </w:rPr>
        <w:t>Bioinformatics</w:t>
      </w:r>
      <w:r>
        <w:t xml:space="preserve">, </w:t>
      </w:r>
      <w:r>
        <w:rPr>
          <w:b/>
        </w:rPr>
        <w:t>20</w:t>
      </w:r>
      <w:r>
        <w:t>, 1361-1372.</w:t>
      </w:r>
      <w:bookmarkEnd w:id="25"/>
      <w:proofErr w:type="gramEnd"/>
    </w:p>
    <w:p w:rsidR="004005E7" w:rsidRDefault="00335181">
      <w:pPr>
        <w:pStyle w:val="ParaNoInd"/>
        <w:spacing w:line="240" w:lineRule="exact"/>
        <w:rPr>
          <w:lang w:val="uz-Cyrl-UZ" w:eastAsia="uz-Cyrl-UZ" w:bidi="uz-Cyrl-UZ"/>
        </w:rPr>
      </w:pPr>
      <w:bookmarkStart w:id="26" w:name="_ENREF_16"/>
      <w:r>
        <w:t>Reece-</w:t>
      </w:r>
      <w:proofErr w:type="spellStart"/>
      <w:r>
        <w:t>Hoyes</w:t>
      </w:r>
      <w:proofErr w:type="spellEnd"/>
      <w:r>
        <w:t>, J.S.</w:t>
      </w:r>
      <w:r>
        <w:rPr>
          <w:i/>
        </w:rPr>
        <w:t>, et al.</w:t>
      </w:r>
      <w:r>
        <w:t xml:space="preserve"> (2005) A compendium of </w:t>
      </w:r>
      <w:proofErr w:type="spellStart"/>
      <w:r>
        <w:t>Caenorhabditis</w:t>
      </w:r>
      <w:proofErr w:type="spellEnd"/>
      <w:r>
        <w:t xml:space="preserve"> </w:t>
      </w:r>
      <w:proofErr w:type="spellStart"/>
      <w:r>
        <w:t>elegans</w:t>
      </w:r>
      <w:proofErr w:type="spellEnd"/>
      <w:r>
        <w:t xml:space="preserve"> regulatory transcription factors: a resource for mapping tra</w:t>
      </w:r>
      <w:r>
        <w:t>n</w:t>
      </w:r>
      <w:r>
        <w:t>s</w:t>
      </w:r>
      <w:r>
        <w:t xml:space="preserve">cription regulatory networks, </w:t>
      </w:r>
      <w:r>
        <w:rPr>
          <w:i/>
        </w:rPr>
        <w:t>Genome biology</w:t>
      </w:r>
      <w:r>
        <w:t xml:space="preserve">, </w:t>
      </w:r>
      <w:proofErr w:type="gramStart"/>
      <w:r>
        <w:rPr>
          <w:b/>
        </w:rPr>
        <w:t>6</w:t>
      </w:r>
      <w:proofErr w:type="gramEnd"/>
      <w:r>
        <w:t>, R110.</w:t>
      </w:r>
      <w:bookmarkEnd w:id="26"/>
    </w:p>
    <w:p w:rsidR="004005E7" w:rsidRDefault="00335181">
      <w:pPr>
        <w:pStyle w:val="ParaNoInd"/>
        <w:spacing w:line="240" w:lineRule="exact"/>
        <w:rPr>
          <w:lang w:val="uz-Cyrl-UZ" w:eastAsia="uz-Cyrl-UZ" w:bidi="uz-Cyrl-UZ"/>
        </w:rPr>
      </w:pPr>
      <w:bookmarkStart w:id="27" w:name="_ENREF_17"/>
      <w:proofErr w:type="spellStart"/>
      <w:proofErr w:type="gramStart"/>
      <w:r>
        <w:t>Saeys</w:t>
      </w:r>
      <w:proofErr w:type="spellEnd"/>
      <w:r>
        <w:t xml:space="preserve">, Y., </w:t>
      </w:r>
      <w:proofErr w:type="spellStart"/>
      <w:r>
        <w:t>Inza</w:t>
      </w:r>
      <w:proofErr w:type="spellEnd"/>
      <w:r>
        <w:t xml:space="preserve">, I. and </w:t>
      </w:r>
      <w:proofErr w:type="spellStart"/>
      <w:r>
        <w:t>Larranaga</w:t>
      </w:r>
      <w:proofErr w:type="spellEnd"/>
      <w:r>
        <w:t xml:space="preserve">, P. (2007) A review of feature selection techniques in bioinformatics, </w:t>
      </w:r>
      <w:r>
        <w:rPr>
          <w:i/>
        </w:rPr>
        <w:t>Bioinformatics</w:t>
      </w:r>
      <w:r>
        <w:t xml:space="preserve">, </w:t>
      </w:r>
      <w:r>
        <w:rPr>
          <w:b/>
        </w:rPr>
        <w:t>23</w:t>
      </w:r>
      <w:r>
        <w:t>, 2507-2517.</w:t>
      </w:r>
      <w:bookmarkEnd w:id="27"/>
      <w:proofErr w:type="gramEnd"/>
    </w:p>
    <w:p w:rsidR="004005E7" w:rsidRDefault="00335181">
      <w:pPr>
        <w:pStyle w:val="ParaNoInd"/>
        <w:spacing w:line="240" w:lineRule="exact"/>
        <w:rPr>
          <w:lang w:val="uz-Cyrl-UZ" w:eastAsia="uz-Cyrl-UZ" w:bidi="uz-Cyrl-UZ"/>
        </w:rPr>
      </w:pPr>
      <w:bookmarkStart w:id="28" w:name="_ENREF_18"/>
      <w:proofErr w:type="spellStart"/>
      <w:r>
        <w:t>Sawa</w:t>
      </w:r>
      <w:proofErr w:type="spellEnd"/>
      <w:r>
        <w:t xml:space="preserve">, H. and </w:t>
      </w:r>
      <w:proofErr w:type="spellStart"/>
      <w:r>
        <w:t>Korswagen</w:t>
      </w:r>
      <w:proofErr w:type="spellEnd"/>
      <w:r>
        <w:t xml:space="preserve">, H.C. (2013) </w:t>
      </w:r>
      <w:proofErr w:type="spellStart"/>
      <w:r>
        <w:t>Wnt</w:t>
      </w:r>
      <w:proofErr w:type="spellEnd"/>
      <w:r>
        <w:t xml:space="preserve"> signaling in C. </w:t>
      </w:r>
      <w:proofErr w:type="spellStart"/>
      <w:r>
        <w:t>elegans</w:t>
      </w:r>
      <w:proofErr w:type="spellEnd"/>
      <w:r>
        <w:t xml:space="preserve">, </w:t>
      </w:r>
      <w:proofErr w:type="spellStart"/>
      <w:proofErr w:type="gramStart"/>
      <w:r>
        <w:rPr>
          <w:i/>
        </w:rPr>
        <w:t>WormBook</w:t>
      </w:r>
      <w:proofErr w:type="spellEnd"/>
      <w:r>
        <w:rPr>
          <w:i/>
        </w:rPr>
        <w:t xml:space="preserve"> :</w:t>
      </w:r>
      <w:proofErr w:type="gramEnd"/>
      <w:r>
        <w:rPr>
          <w:i/>
        </w:rPr>
        <w:t xml:space="preserve"> the online review of C. </w:t>
      </w:r>
      <w:proofErr w:type="spellStart"/>
      <w:r>
        <w:rPr>
          <w:i/>
        </w:rPr>
        <w:t>elegans</w:t>
      </w:r>
      <w:proofErr w:type="spellEnd"/>
      <w:r>
        <w:rPr>
          <w:i/>
        </w:rPr>
        <w:t xml:space="preserve"> biology</w:t>
      </w:r>
      <w:r>
        <w:t>, 1-30.</w:t>
      </w:r>
      <w:bookmarkEnd w:id="28"/>
    </w:p>
    <w:p w:rsidR="004005E7" w:rsidRDefault="00335181">
      <w:pPr>
        <w:pStyle w:val="ParaNoInd"/>
        <w:spacing w:line="240" w:lineRule="exact"/>
        <w:rPr>
          <w:lang w:val="uz-Cyrl-UZ" w:eastAsia="uz-Cyrl-UZ" w:bidi="uz-Cyrl-UZ"/>
        </w:rPr>
      </w:pPr>
      <w:bookmarkStart w:id="29" w:name="_ENREF_19"/>
      <w:proofErr w:type="spellStart"/>
      <w:r>
        <w:t>Shazman</w:t>
      </w:r>
      <w:proofErr w:type="spellEnd"/>
      <w:r>
        <w:t>, S.</w:t>
      </w:r>
      <w:r>
        <w:rPr>
          <w:i/>
        </w:rPr>
        <w:t>, et al.</w:t>
      </w:r>
      <w:r>
        <w:t xml:space="preserve"> (2014) </w:t>
      </w:r>
      <w:proofErr w:type="spellStart"/>
      <w:r>
        <w:t>OnTheFly</w:t>
      </w:r>
      <w:proofErr w:type="spellEnd"/>
      <w:r>
        <w:t xml:space="preserve">: a database of Drosophila melanogaster transcription factors and their binding sites, </w:t>
      </w:r>
      <w:r>
        <w:rPr>
          <w:i/>
        </w:rPr>
        <w:t>Nucleic acids research</w:t>
      </w:r>
      <w:r>
        <w:t xml:space="preserve">, </w:t>
      </w:r>
      <w:r>
        <w:rPr>
          <w:b/>
        </w:rPr>
        <w:t>42</w:t>
      </w:r>
      <w:r>
        <w:t>, D167-171.</w:t>
      </w:r>
      <w:bookmarkEnd w:id="29"/>
    </w:p>
    <w:p w:rsidR="004005E7" w:rsidRDefault="00335181">
      <w:pPr>
        <w:pStyle w:val="ParaNoInd"/>
        <w:spacing w:line="240" w:lineRule="exact"/>
        <w:rPr>
          <w:lang w:val="uz-Cyrl-UZ" w:eastAsia="uz-Cyrl-UZ" w:bidi="uz-Cyrl-UZ"/>
        </w:rPr>
      </w:pPr>
      <w:bookmarkStart w:id="30" w:name="_ENREF_20"/>
      <w:proofErr w:type="spellStart"/>
      <w:r>
        <w:t>Shen</w:t>
      </w:r>
      <w:proofErr w:type="spellEnd"/>
      <w:r>
        <w:t xml:space="preserve">-Orr, S.S., </w:t>
      </w:r>
      <w:proofErr w:type="spellStart"/>
      <w:r>
        <w:t>Pilpel</w:t>
      </w:r>
      <w:proofErr w:type="spellEnd"/>
      <w:r>
        <w:t>, Y. and Hunter,</w:t>
      </w:r>
      <w:r>
        <w:t xml:space="preserve"> C.P. (2010) Composition and regulation of maternal and zygotic transcriptomes </w:t>
      </w:r>
      <w:proofErr w:type="gramStart"/>
      <w:r>
        <w:t>reflects</w:t>
      </w:r>
      <w:proofErr w:type="gramEnd"/>
      <w:r>
        <w:t xml:space="preserve"> species-specific reproductive mode, </w:t>
      </w:r>
      <w:r>
        <w:rPr>
          <w:i/>
        </w:rPr>
        <w:t>Genome biology</w:t>
      </w:r>
      <w:r>
        <w:t xml:space="preserve">, </w:t>
      </w:r>
      <w:r>
        <w:rPr>
          <w:b/>
        </w:rPr>
        <w:t>11</w:t>
      </w:r>
      <w:r>
        <w:t>, R58.</w:t>
      </w:r>
      <w:bookmarkEnd w:id="30"/>
    </w:p>
    <w:p w:rsidR="004005E7" w:rsidRDefault="00335181">
      <w:pPr>
        <w:pStyle w:val="ParaNoInd"/>
        <w:spacing w:line="240" w:lineRule="exact"/>
        <w:rPr>
          <w:lang w:val="uz-Cyrl-UZ" w:eastAsia="uz-Cyrl-UZ" w:bidi="uz-Cyrl-UZ"/>
        </w:rPr>
      </w:pPr>
      <w:bookmarkStart w:id="31" w:name="_ENREF_21"/>
      <w:proofErr w:type="spellStart"/>
      <w:r>
        <w:t>Tennessen</w:t>
      </w:r>
      <w:proofErr w:type="spellEnd"/>
      <w:r>
        <w:t>, J.M.</w:t>
      </w:r>
      <w:r>
        <w:rPr>
          <w:i/>
        </w:rPr>
        <w:t>, et al.</w:t>
      </w:r>
      <w:r>
        <w:t xml:space="preserve"> (2014) Coordinated metabolic transitions during Drosophila embryogenesis and the on</w:t>
      </w:r>
      <w:r>
        <w:t xml:space="preserve">set of aerobic glycolysis, </w:t>
      </w:r>
      <w:r>
        <w:rPr>
          <w:i/>
        </w:rPr>
        <w:t>G3</w:t>
      </w:r>
      <w:r>
        <w:t xml:space="preserve">, </w:t>
      </w:r>
      <w:r>
        <w:rPr>
          <w:b/>
        </w:rPr>
        <w:t>4</w:t>
      </w:r>
      <w:r>
        <w:t>, 839-850.</w:t>
      </w:r>
      <w:bookmarkEnd w:id="31"/>
    </w:p>
    <w:p w:rsidR="004005E7" w:rsidRDefault="00335181">
      <w:pPr>
        <w:pStyle w:val="ParaNoInd"/>
        <w:spacing w:line="240" w:lineRule="exact"/>
        <w:rPr>
          <w:lang w:val="uz-Cyrl-UZ" w:eastAsia="uz-Cyrl-UZ" w:bidi="uz-Cyrl-UZ"/>
        </w:rPr>
      </w:pPr>
      <w:bookmarkStart w:id="32" w:name="_ENREF_22"/>
      <w:proofErr w:type="gramStart"/>
      <w:r>
        <w:t>Wang, D.</w:t>
      </w:r>
      <w:r>
        <w:rPr>
          <w:i/>
        </w:rPr>
        <w:t>, et al.</w:t>
      </w:r>
      <w:r>
        <w:t xml:space="preserve"> (2012) Principal-oscillation-pattern analysis of gene expression, </w:t>
      </w:r>
      <w:proofErr w:type="spellStart"/>
      <w:r>
        <w:rPr>
          <w:i/>
        </w:rPr>
        <w:t>PloS</w:t>
      </w:r>
      <w:proofErr w:type="spellEnd"/>
      <w:r>
        <w:rPr>
          <w:i/>
        </w:rPr>
        <w:t xml:space="preserve"> one</w:t>
      </w:r>
      <w:r>
        <w:t xml:space="preserve">, </w:t>
      </w:r>
      <w:r>
        <w:rPr>
          <w:b/>
        </w:rPr>
        <w:t>7</w:t>
      </w:r>
      <w:r>
        <w:t>, e28805.</w:t>
      </w:r>
      <w:bookmarkEnd w:id="32"/>
      <w:proofErr w:type="gramEnd"/>
    </w:p>
    <w:p w:rsidR="004005E7" w:rsidRDefault="00335181">
      <w:pPr>
        <w:pStyle w:val="ParaNoInd"/>
        <w:spacing w:line="240" w:lineRule="exact"/>
        <w:rPr>
          <w:lang w:val="uz-Cyrl-UZ" w:eastAsia="uz-Cyrl-UZ" w:bidi="uz-Cyrl-UZ"/>
        </w:rPr>
      </w:pPr>
      <w:bookmarkStart w:id="33" w:name="_ENREF_23"/>
      <w:r>
        <w:t>Wang, D.</w:t>
      </w:r>
      <w:r>
        <w:rPr>
          <w:i/>
        </w:rPr>
        <w:t>, et al.</w:t>
      </w:r>
      <w:r>
        <w:t xml:space="preserve"> (2012) Eigen-genomic system dynamic-pattern analysis (ESDA): modeling mRNA degradation and s</w:t>
      </w:r>
      <w:r>
        <w:t xml:space="preserve">elf-regulation, </w:t>
      </w:r>
      <w:r>
        <w:rPr>
          <w:i/>
        </w:rPr>
        <w:t>IEEE/ACM transactions on computational biology and bioinformatics / IEEE, ACM</w:t>
      </w:r>
      <w:r>
        <w:t xml:space="preserve">, </w:t>
      </w:r>
      <w:r>
        <w:rPr>
          <w:b/>
        </w:rPr>
        <w:t>9</w:t>
      </w:r>
      <w:r>
        <w:t>, 430-437.</w:t>
      </w:r>
      <w:bookmarkEnd w:id="33"/>
    </w:p>
    <w:p w:rsidR="004005E7" w:rsidRDefault="00335181">
      <w:pPr>
        <w:pStyle w:val="ParaNoInd"/>
        <w:spacing w:line="240" w:lineRule="exact"/>
        <w:rPr>
          <w:lang w:val="uz-Cyrl-UZ" w:eastAsia="uz-Cyrl-UZ" w:bidi="uz-Cyrl-UZ"/>
        </w:rPr>
      </w:pPr>
      <w:bookmarkStart w:id="34" w:name="_ENREF_24"/>
      <w:proofErr w:type="spellStart"/>
      <w:r>
        <w:t>Yanai</w:t>
      </w:r>
      <w:proofErr w:type="spellEnd"/>
      <w:r>
        <w:t>, I.</w:t>
      </w:r>
      <w:r>
        <w:rPr>
          <w:i/>
        </w:rPr>
        <w:t>, et al.</w:t>
      </w:r>
      <w:r>
        <w:t xml:space="preserve"> (2011) Mapping gene expression in two </w:t>
      </w:r>
      <w:proofErr w:type="spellStart"/>
      <w:r>
        <w:t>Xenopus</w:t>
      </w:r>
      <w:proofErr w:type="spellEnd"/>
      <w:r>
        <w:t xml:space="preserve"> species: evolutionary constraints and developmental flexibility, </w:t>
      </w:r>
      <w:r>
        <w:rPr>
          <w:i/>
        </w:rPr>
        <w:t>Develo</w:t>
      </w:r>
      <w:r>
        <w:rPr>
          <w:i/>
        </w:rPr>
        <w:t>p</w:t>
      </w:r>
      <w:r>
        <w:rPr>
          <w:i/>
        </w:rPr>
        <w:t>mental cell</w:t>
      </w:r>
      <w:r>
        <w:t xml:space="preserve">, </w:t>
      </w:r>
      <w:r>
        <w:rPr>
          <w:b/>
        </w:rPr>
        <w:t>20</w:t>
      </w:r>
      <w:r>
        <w:t>, 483-496.</w:t>
      </w:r>
      <w:bookmarkEnd w:id="34"/>
    </w:p>
    <w:p w:rsidR="004005E7" w:rsidRDefault="004005E7">
      <w:pPr>
        <w:pStyle w:val="ParaNoInd"/>
        <w:spacing w:line="240" w:lineRule="exact"/>
        <w:rPr>
          <w:lang w:val="uz-Cyrl-UZ" w:eastAsia="uz-Cyrl-UZ" w:bidi="uz-Cyrl-UZ"/>
        </w:rPr>
      </w:pPr>
    </w:p>
    <w:p w:rsidR="004005E7" w:rsidRDefault="004005E7">
      <w:pPr>
        <w:pStyle w:val="ParaNoInd"/>
        <w:spacing w:line="360" w:lineRule="auto"/>
        <w:rPr>
          <w:sz w:val="22"/>
          <w:lang w:val="uz-Cyrl-UZ" w:eastAsia="uz-Cyrl-UZ" w:bidi="uz-Cyrl-UZ"/>
        </w:rPr>
      </w:pPr>
    </w:p>
    <w:sectPr w:rsidR="004005E7">
      <w:headerReference w:type="even" r:id="rId64"/>
      <w:type w:val="continuous"/>
      <w:pgSz w:w="12240" w:h="15840"/>
      <w:pgMar w:top="1378" w:right="1077" w:bottom="1474" w:left="1077" w:header="703" w:footer="834" w:gutter="0"/>
      <w:cols w:space="36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88A" w:rsidRDefault="0075188A">
      <w:r>
        <w:separator/>
      </w:r>
    </w:p>
  </w:endnote>
  <w:endnote w:type="continuationSeparator" w:id="0">
    <w:p w:rsidR="0075188A" w:rsidRDefault="00751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Light">
    <w:altName w:val="Helvetica Light"/>
    <w:panose1 w:val="00000000000000000000"/>
    <w:charset w:val="00"/>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88A" w:rsidRDefault="0075188A">
    <w:pPr>
      <w:pStyle w:val="Footer"/>
    </w:pPr>
    <w:r>
      <w:rPr>
        <w:rFonts w:ascii="Helvetica" w:hAnsi="Helvetica"/>
        <w:b/>
        <w:noProof/>
      </w:rPr>
      <mc:AlternateContent>
        <mc:Choice Requires="wps">
          <w:drawing>
            <wp:anchor distT="0" distB="0" distL="114300" distR="114300" simplePos="0" relativeHeight="251658240" behindDoc="0" locked="1" layoutInCell="1" allowOverlap="0" wp14:anchorId="5FEEFE70" wp14:editId="37319C1C">
              <wp:simplePos x="0" y="0"/>
              <wp:positionH relativeFrom="column">
                <wp:posOffset>0</wp:posOffset>
              </wp:positionH>
              <wp:positionV relativeFrom="page">
                <wp:posOffset>9353550</wp:posOffset>
              </wp:positionV>
              <wp:extent cx="6400800" cy="0"/>
              <wp:effectExtent l="9525" t="9525" r="9525" b="952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12084D"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pt" to="7in,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335181">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88A" w:rsidRDefault="0075188A">
    <w:pPr>
      <w:pStyle w:val="Footer"/>
      <w:jc w:val="right"/>
    </w:pPr>
    <w:r>
      <w:rPr>
        <w:rFonts w:ascii="Helvetica" w:hAnsi="Helvetica"/>
        <w:b/>
        <w:noProof/>
      </w:rPr>
      <mc:AlternateContent>
        <mc:Choice Requires="wps">
          <w:drawing>
            <wp:anchor distT="0" distB="0" distL="114300" distR="114300" simplePos="0" relativeHeight="251659264" behindDoc="0" locked="1" layoutInCell="1" allowOverlap="0" wp14:anchorId="6EA40B24" wp14:editId="17F70D41">
              <wp:simplePos x="0" y="0"/>
              <wp:positionH relativeFrom="column">
                <wp:posOffset>0</wp:posOffset>
              </wp:positionH>
              <wp:positionV relativeFrom="page">
                <wp:posOffset>9354185</wp:posOffset>
              </wp:positionV>
              <wp:extent cx="6400800" cy="0"/>
              <wp:effectExtent l="9525" t="10160" r="9525" b="889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154575"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5pt" to="7in,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335181">
      <w:rPr>
        <w:rStyle w:val="PageNumber"/>
        <w:noProof/>
      </w:rPr>
      <w:t>1</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88A" w:rsidRDefault="0075188A">
    <w:pPr>
      <w:pStyle w:val="CopyrightLine"/>
    </w:pPr>
    <w:r>
      <w:rPr>
        <w:noProof/>
        <w:sz w:val="20"/>
      </w:rPr>
      <mc:AlternateContent>
        <mc:Choice Requires="wps">
          <w:drawing>
            <wp:anchor distT="0" distB="0" distL="114300" distR="114300" simplePos="0" relativeHeight="251657216" behindDoc="0" locked="1" layoutInCell="1" allowOverlap="0" wp14:anchorId="264C58F8" wp14:editId="3D360361">
              <wp:simplePos x="0" y="0"/>
              <wp:positionH relativeFrom="column">
                <wp:posOffset>0</wp:posOffset>
              </wp:positionH>
              <wp:positionV relativeFrom="page">
                <wp:posOffset>9378315</wp:posOffset>
              </wp:positionV>
              <wp:extent cx="6400800" cy="0"/>
              <wp:effectExtent l="9525" t="15240" r="9525" b="133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998FE5"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8.45pt" to="7in,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" o:allowoverlap="f" strokeweight="1pt">
              <w10:wrap anchory="page"/>
              <w10:anchorlock/>
            </v:line>
          </w:pict>
        </mc:Fallback>
      </mc:AlternateContent>
    </w:r>
    <w:r>
      <w:t>© Oxford University Press 2014</w:t>
    </w:r>
    <w:r>
      <w:tab/>
    </w:r>
    <w:r>
      <w:rPr>
        <w:rStyle w:val="PageNumber"/>
      </w:rPr>
      <w:fldChar w:fldCharType="begin"/>
    </w:r>
    <w:r>
      <w:rPr>
        <w:rStyle w:val="PageNumber"/>
      </w:rPr>
      <w:instrText xml:space="preserve"> PAGE </w:instrText>
    </w:r>
    <w:r>
      <w:rPr>
        <w:rStyle w:val="PageNumber"/>
      </w:rPr>
      <w:fldChar w:fldCharType="separate"/>
    </w:r>
    <w:r w:rsidR="00520EF6">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88A" w:rsidRDefault="0075188A">
      <w:pPr>
        <w:pStyle w:val="Footer"/>
        <w:tabs>
          <w:tab w:val="clear" w:pos="4320"/>
          <w:tab w:val="left" w:pos="4860"/>
        </w:tabs>
        <w:spacing w:line="200" w:lineRule="exact"/>
        <w:rPr>
          <w:u w:val="single" w:color="000000"/>
        </w:rPr>
      </w:pPr>
      <w:r>
        <w:rPr>
          <w:u w:val="single" w:color="000000"/>
        </w:rPr>
        <w:tab/>
      </w:r>
    </w:p>
  </w:footnote>
  <w:footnote w:type="continuationSeparator" w:id="0">
    <w:p w:rsidR="0075188A" w:rsidRDefault="0075188A">
      <w:pPr>
        <w:pStyle w:val="FootnoteText"/>
        <w:rPr>
          <w:szCs w:val="24"/>
        </w:rPr>
      </w:pPr>
      <w:r>
        <w:continuationSeparator/>
      </w:r>
    </w:p>
  </w:footnote>
  <w:footnote w:type="continuationNotice" w:id="1">
    <w:p w:rsidR="0075188A" w:rsidRDefault="0075188A">
      <w:pPr>
        <w:pStyle w:val="Footer"/>
        <w:spacing w:line="14" w:lineRule="exac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88A" w:rsidRDefault="0075188A">
    <w:pPr>
      <w:pStyle w:val="Header"/>
    </w:pPr>
    <w:r>
      <w:rPr>
        <w:noProof/>
        <w:sz w:val="20"/>
      </w:rPr>
      <mc:AlternateContent>
        <mc:Choice Requires="wps">
          <w:drawing>
            <wp:anchor distT="0" distB="0" distL="114300" distR="114300" simplePos="0" relativeHeight="251655168" behindDoc="0" locked="1" layoutInCell="1" allowOverlap="0" wp14:anchorId="67C05F07" wp14:editId="4CB822D2">
              <wp:simplePos x="0" y="0"/>
              <wp:positionH relativeFrom="column">
                <wp:posOffset>0</wp:posOffset>
              </wp:positionH>
              <wp:positionV relativeFrom="page">
                <wp:posOffset>655320</wp:posOffset>
              </wp:positionV>
              <wp:extent cx="6400800" cy="0"/>
              <wp:effectExtent l="9525" t="7620" r="9525" b="1143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71DFCD"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wC/15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proofErr w:type="spellStart"/>
    <w:r>
      <w:t>K.Takahashi</w:t>
    </w:r>
    <w:proofErr w:type="spellEnd"/>
    <w:r>
      <w:t xml:space="preserve"> et 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88A" w:rsidRDefault="0075188A">
    <w:pPr>
      <w:pStyle w:val="Header"/>
      <w:jc w:val="right"/>
    </w:pPr>
    <w:r>
      <w:rPr>
        <w:noProof/>
        <w:sz w:val="20"/>
      </w:rPr>
      <mc:AlternateContent>
        <mc:Choice Requires="wps">
          <w:drawing>
            <wp:anchor distT="0" distB="0" distL="114300" distR="114300" simplePos="0" relativeHeight="251656192" behindDoc="0" locked="1" layoutInCell="1" allowOverlap="0" wp14:anchorId="5A0A8075" wp14:editId="4BFB272C">
              <wp:simplePos x="0" y="0"/>
              <wp:positionH relativeFrom="column">
                <wp:posOffset>0</wp:posOffset>
              </wp:positionH>
              <wp:positionV relativeFrom="page">
                <wp:posOffset>655320</wp:posOffset>
              </wp:positionV>
              <wp:extent cx="6400800" cy="0"/>
              <wp:effectExtent l="9525" t="7620" r="9525"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649B68"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" o:allowoverlap="f" strokeweight=".5pt">
              <w10:wrap anchory="page"/>
              <w10:anchorlock/>
            </v:line>
          </w:pict>
        </mc:Fallback>
      </mc:AlternateContent>
    </w: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88A" w:rsidRDefault="0075188A">
    <w:pPr>
      <w:pStyle w:val="Header"/>
      <w:spacing w:after="0"/>
    </w:pPr>
    <w:r>
      <w:rPr>
        <w:noProof/>
      </w:rPr>
      <mc:AlternateContent>
        <mc:Choice Requires="wps">
          <w:drawing>
            <wp:anchor distT="0" distB="0" distL="114300" distR="114300" simplePos="0" relativeHeight="251660288" behindDoc="0" locked="1" layoutInCell="1" allowOverlap="0" wp14:anchorId="59FDE35B" wp14:editId="66B16740">
              <wp:simplePos x="0" y="0"/>
              <wp:positionH relativeFrom="column">
                <wp:posOffset>0</wp:posOffset>
              </wp:positionH>
              <wp:positionV relativeFrom="page">
                <wp:posOffset>655320</wp:posOffset>
              </wp:positionV>
              <wp:extent cx="6400800" cy="0"/>
              <wp:effectExtent l="9525" t="7620" r="9525" b="1143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766DB5"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nw77R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r>
      <w:rPr>
        <w:noProof/>
      </w:rPr>
      <w:t>D. Wang</w:t>
    </w:r>
    <w:r>
      <w:t xml:space="preserve"> et 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E4165"/>
    <w:multiLevelType w:val="multilevel"/>
    <w:tmpl w:val="30021730"/>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Times New Roman" w:hAnsi="Times New Roman"/>
      </w:rPr>
    </w:lvl>
    <w:lvl w:ilvl="2">
      <w:start w:val="1"/>
      <w:numFmt w:val="bullet"/>
      <w:lvlText w:val="o"/>
      <w:lvlJc w:val="left"/>
      <w:pPr>
        <w:tabs>
          <w:tab w:val="num" w:pos="680"/>
        </w:tabs>
        <w:ind w:left="680" w:hanging="226"/>
      </w:pPr>
      <w:rPr>
        <w:rFonts w:ascii="Courier New" w:hAnsi="Courier New"/>
      </w:rPr>
    </w:lvl>
    <w:lvl w:ilvl="3">
      <w:start w:val="1"/>
      <w:numFmt w:val="bullet"/>
      <w:lvlText w:val=""/>
      <w:lvlJc w:val="left"/>
      <w:pPr>
        <w:tabs>
          <w:tab w:val="num" w:pos="907"/>
        </w:tabs>
        <w:ind w:left="907" w:hanging="227"/>
      </w:pPr>
      <w:rPr>
        <w:rFonts w:ascii="Wingdings" w:hAnsi="Wingdings"/>
      </w:rPr>
    </w:lvl>
    <w:lvl w:ilvl="4">
      <w:start w:val="1"/>
      <w:numFmt w:val="bullet"/>
      <w:lvlText w:val="o"/>
      <w:lvlJc w:val="left"/>
      <w:pPr>
        <w:tabs>
          <w:tab w:val="num" w:pos="1134"/>
        </w:tabs>
        <w:ind w:left="1134" w:hanging="227"/>
      </w:pPr>
      <w:rPr>
        <w:rFonts w:ascii="Courier New" w:hAnsi="Courier New"/>
      </w:rPr>
    </w:lvl>
    <w:lvl w:ilvl="5">
      <w:start w:val="1"/>
      <w:numFmt w:val="bullet"/>
      <w:lvlText w:val=""/>
      <w:lvlJc w:val="left"/>
      <w:pPr>
        <w:tabs>
          <w:tab w:val="num" w:pos="1361"/>
        </w:tabs>
        <w:ind w:left="1361" w:hanging="227"/>
      </w:pPr>
      <w:rPr>
        <w:rFonts w:ascii="Wingdings" w:hAnsi="Wingdings"/>
      </w:rPr>
    </w:lvl>
    <w:lvl w:ilvl="6">
      <w:start w:val="1"/>
      <w:numFmt w:val="bullet"/>
      <w:lvlText w:val=""/>
      <w:lvlJc w:val="left"/>
      <w:pPr>
        <w:tabs>
          <w:tab w:val="num" w:pos="1588"/>
        </w:tabs>
        <w:ind w:left="1588" w:hanging="227"/>
      </w:pPr>
      <w:rPr>
        <w:rFonts w:ascii="Symbol" w:hAnsi="Symbol"/>
      </w:rPr>
    </w:lvl>
    <w:lvl w:ilvl="7">
      <w:start w:val="1"/>
      <w:numFmt w:val="bullet"/>
      <w:lvlText w:val="o"/>
      <w:lvlJc w:val="left"/>
      <w:pPr>
        <w:tabs>
          <w:tab w:val="num" w:pos="1814"/>
        </w:tabs>
        <w:ind w:left="1814" w:hanging="226"/>
      </w:pPr>
      <w:rPr>
        <w:rFonts w:ascii="Courier New" w:hAnsi="Courier New"/>
      </w:rPr>
    </w:lvl>
    <w:lvl w:ilvl="8">
      <w:start w:val="1"/>
      <w:numFmt w:val="bullet"/>
      <w:lvlText w:val=""/>
      <w:lvlJc w:val="left"/>
      <w:pPr>
        <w:tabs>
          <w:tab w:val="num" w:pos="2041"/>
        </w:tabs>
        <w:ind w:left="2041" w:hanging="227"/>
      </w:pPr>
      <w:rPr>
        <w:rFonts w:ascii="Wingdings" w:hAnsi="Wingdings"/>
      </w:rPr>
    </w:lvl>
  </w:abstractNum>
  <w:abstractNum w:abstractNumId="1">
    <w:nsid w:val="2E803327"/>
    <w:multiLevelType w:val="hybridMultilevel"/>
    <w:tmpl w:val="5F828634"/>
    <w:lvl w:ilvl="0" w:tplc="ECF630DE">
      <w:start w:val="1"/>
      <w:numFmt w:val="decimal"/>
      <w:lvlText w:val=""/>
      <w:lvlJc w:val="left"/>
      <w:pPr>
        <w:tabs>
          <w:tab w:val="num" w:pos="720"/>
        </w:tabs>
        <w:ind w:left="720" w:hanging="550"/>
      </w:pPr>
    </w:lvl>
    <w:lvl w:ilvl="1" w:tplc="FA261C56">
      <w:start w:val="1"/>
      <w:numFmt w:val="lowerLetter"/>
      <w:lvlText w:val="%2."/>
      <w:lvlJc w:val="left"/>
      <w:pPr>
        <w:tabs>
          <w:tab w:val="num" w:pos="1440"/>
        </w:tabs>
        <w:ind w:left="1440" w:hanging="360"/>
      </w:pPr>
    </w:lvl>
    <w:lvl w:ilvl="2" w:tplc="8F2055AA">
      <w:start w:val="1"/>
      <w:numFmt w:val="lowerRoman"/>
      <w:lvlText w:val="%3."/>
      <w:lvlJc w:val="right"/>
      <w:pPr>
        <w:tabs>
          <w:tab w:val="num" w:pos="2160"/>
        </w:tabs>
        <w:ind w:left="2160" w:hanging="180"/>
      </w:pPr>
    </w:lvl>
    <w:lvl w:ilvl="3" w:tplc="E7BA57A6">
      <w:start w:val="1"/>
      <w:numFmt w:val="decimal"/>
      <w:lvlText w:val="%4."/>
      <w:lvlJc w:val="left"/>
      <w:pPr>
        <w:tabs>
          <w:tab w:val="num" w:pos="2880"/>
        </w:tabs>
        <w:ind w:left="2880" w:hanging="360"/>
      </w:pPr>
    </w:lvl>
    <w:lvl w:ilvl="4" w:tplc="030E97B0">
      <w:start w:val="1"/>
      <w:numFmt w:val="lowerLetter"/>
      <w:lvlText w:val="%5."/>
      <w:lvlJc w:val="left"/>
      <w:pPr>
        <w:tabs>
          <w:tab w:val="num" w:pos="3600"/>
        </w:tabs>
        <w:ind w:left="3600" w:hanging="360"/>
      </w:pPr>
    </w:lvl>
    <w:lvl w:ilvl="5" w:tplc="A0C63C28">
      <w:start w:val="1"/>
      <w:numFmt w:val="lowerRoman"/>
      <w:lvlText w:val="%6."/>
      <w:lvlJc w:val="right"/>
      <w:pPr>
        <w:tabs>
          <w:tab w:val="num" w:pos="4320"/>
        </w:tabs>
        <w:ind w:left="4320" w:hanging="180"/>
      </w:pPr>
    </w:lvl>
    <w:lvl w:ilvl="6" w:tplc="3B9AE976">
      <w:start w:val="1"/>
      <w:numFmt w:val="decimal"/>
      <w:lvlText w:val="%7."/>
      <w:lvlJc w:val="left"/>
      <w:pPr>
        <w:tabs>
          <w:tab w:val="num" w:pos="5040"/>
        </w:tabs>
        <w:ind w:left="5040" w:hanging="360"/>
      </w:pPr>
    </w:lvl>
    <w:lvl w:ilvl="7" w:tplc="DD48A8D0">
      <w:start w:val="1"/>
      <w:numFmt w:val="lowerLetter"/>
      <w:lvlText w:val="%8."/>
      <w:lvlJc w:val="left"/>
      <w:pPr>
        <w:tabs>
          <w:tab w:val="num" w:pos="5760"/>
        </w:tabs>
        <w:ind w:left="5760" w:hanging="360"/>
      </w:pPr>
    </w:lvl>
    <w:lvl w:ilvl="8" w:tplc="E278AB58">
      <w:start w:val="1"/>
      <w:numFmt w:val="lowerRoman"/>
      <w:lvlText w:val="%9."/>
      <w:lvlJc w:val="right"/>
      <w:pPr>
        <w:tabs>
          <w:tab w:val="num" w:pos="6480"/>
        </w:tabs>
        <w:ind w:left="6480" w:hanging="180"/>
      </w:pPr>
    </w:lvl>
  </w:abstractNum>
  <w:abstractNum w:abstractNumId="2">
    <w:nsid w:val="4BB70096"/>
    <w:multiLevelType w:val="hybridMultilevel"/>
    <w:tmpl w:val="B364AB5E"/>
    <w:lvl w:ilvl="0" w:tplc="791453A2">
      <w:start w:val="1"/>
      <w:numFmt w:val="bullet"/>
      <w:lvlText w:val=""/>
      <w:lvlJc w:val="left"/>
      <w:pPr>
        <w:tabs>
          <w:tab w:val="num" w:pos="560"/>
        </w:tabs>
        <w:ind w:left="560" w:hanging="390"/>
      </w:pPr>
      <w:rPr>
        <w:rFonts w:ascii="Symbol" w:hAnsi="Symbol"/>
      </w:rPr>
    </w:lvl>
    <w:lvl w:ilvl="1" w:tplc="02B06EAE">
      <w:start w:val="1"/>
      <w:numFmt w:val="bullet"/>
      <w:lvlText w:val="o"/>
      <w:lvlJc w:val="left"/>
      <w:pPr>
        <w:tabs>
          <w:tab w:val="num" w:pos="1440"/>
        </w:tabs>
        <w:ind w:left="1440" w:hanging="360"/>
      </w:pPr>
      <w:rPr>
        <w:rFonts w:ascii="Courier New" w:hAnsi="Courier New"/>
      </w:rPr>
    </w:lvl>
    <w:lvl w:ilvl="2" w:tplc="9F88CB40">
      <w:start w:val="1"/>
      <w:numFmt w:val="bullet"/>
      <w:lvlText w:val=""/>
      <w:lvlJc w:val="left"/>
      <w:pPr>
        <w:tabs>
          <w:tab w:val="num" w:pos="2160"/>
        </w:tabs>
        <w:ind w:left="2160" w:hanging="360"/>
      </w:pPr>
      <w:rPr>
        <w:rFonts w:ascii="Wingdings" w:hAnsi="Wingdings"/>
      </w:rPr>
    </w:lvl>
    <w:lvl w:ilvl="3" w:tplc="ED3E13F8">
      <w:start w:val="1"/>
      <w:numFmt w:val="bullet"/>
      <w:lvlText w:val=""/>
      <w:lvlJc w:val="left"/>
      <w:pPr>
        <w:tabs>
          <w:tab w:val="num" w:pos="2880"/>
        </w:tabs>
        <w:ind w:left="2880" w:hanging="360"/>
      </w:pPr>
      <w:rPr>
        <w:rFonts w:ascii="Symbol" w:hAnsi="Symbol"/>
      </w:rPr>
    </w:lvl>
    <w:lvl w:ilvl="4" w:tplc="7C427924">
      <w:start w:val="1"/>
      <w:numFmt w:val="bullet"/>
      <w:lvlText w:val="o"/>
      <w:lvlJc w:val="left"/>
      <w:pPr>
        <w:tabs>
          <w:tab w:val="num" w:pos="3600"/>
        </w:tabs>
        <w:ind w:left="3600" w:hanging="360"/>
      </w:pPr>
      <w:rPr>
        <w:rFonts w:ascii="Courier New" w:hAnsi="Courier New"/>
      </w:rPr>
    </w:lvl>
    <w:lvl w:ilvl="5" w:tplc="DF82FAFC">
      <w:start w:val="1"/>
      <w:numFmt w:val="bullet"/>
      <w:lvlText w:val=""/>
      <w:lvlJc w:val="left"/>
      <w:pPr>
        <w:tabs>
          <w:tab w:val="num" w:pos="4320"/>
        </w:tabs>
        <w:ind w:left="4320" w:hanging="360"/>
      </w:pPr>
      <w:rPr>
        <w:rFonts w:ascii="Wingdings" w:hAnsi="Wingdings"/>
      </w:rPr>
    </w:lvl>
    <w:lvl w:ilvl="6" w:tplc="2CD69C1A">
      <w:start w:val="1"/>
      <w:numFmt w:val="bullet"/>
      <w:lvlText w:val=""/>
      <w:lvlJc w:val="left"/>
      <w:pPr>
        <w:tabs>
          <w:tab w:val="num" w:pos="5040"/>
        </w:tabs>
        <w:ind w:left="5040" w:hanging="360"/>
      </w:pPr>
      <w:rPr>
        <w:rFonts w:ascii="Symbol" w:hAnsi="Symbol"/>
      </w:rPr>
    </w:lvl>
    <w:lvl w:ilvl="7" w:tplc="00C61C0E">
      <w:start w:val="1"/>
      <w:numFmt w:val="bullet"/>
      <w:lvlText w:val="o"/>
      <w:lvlJc w:val="left"/>
      <w:pPr>
        <w:tabs>
          <w:tab w:val="num" w:pos="5760"/>
        </w:tabs>
        <w:ind w:left="5760" w:hanging="360"/>
      </w:pPr>
      <w:rPr>
        <w:rFonts w:ascii="Courier New" w:hAnsi="Courier New"/>
      </w:rPr>
    </w:lvl>
    <w:lvl w:ilvl="8" w:tplc="C930EA6A">
      <w:start w:val="1"/>
      <w:numFmt w:val="bullet"/>
      <w:lvlText w:val=""/>
      <w:lvlJc w:val="left"/>
      <w:pPr>
        <w:tabs>
          <w:tab w:val="num" w:pos="6480"/>
        </w:tabs>
        <w:ind w:left="6480" w:hanging="360"/>
      </w:pPr>
      <w:rPr>
        <w:rFonts w:ascii="Wingdings" w:hAnsi="Wingdings"/>
      </w:rPr>
    </w:lvl>
  </w:abstractNum>
  <w:abstractNum w:abstractNumId="3">
    <w:nsid w:val="553A507A"/>
    <w:multiLevelType w:val="multilevel"/>
    <w:tmpl w:val="DF0096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4">
    <w:nsid w:val="57E77DF4"/>
    <w:multiLevelType w:val="multilevel"/>
    <w:tmpl w:val="5E58B856"/>
    <w:lvl w:ilvl="0">
      <w:start w:val="1"/>
      <w:numFmt w:val="decimal"/>
      <w:lvlText w:val="%1."/>
      <w:lvlJc w:val="left"/>
      <w:pPr>
        <w:tabs>
          <w:tab w:val="num" w:pos="360"/>
        </w:tabs>
        <w:ind w:left="350" w:hanging="35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64E31370"/>
    <w:multiLevelType w:val="multilevel"/>
    <w:tmpl w:val="5B009628"/>
    <w:lvl w:ilvl="0">
      <w:start w:val="1"/>
      <w:numFmt w:val="decimal"/>
      <w:lvlText w:val="%1."/>
      <w:lvlJc w:val="left"/>
      <w:pPr>
        <w:tabs>
          <w:tab w:val="num" w:pos="360"/>
        </w:tabs>
        <w:ind w:left="360" w:hanging="360"/>
      </w:pPr>
    </w:lvl>
    <w:lvl w:ilvl="1">
      <w:start w:val="1"/>
      <w:numFmt w:val="decimal"/>
      <w:lvlText w:val="%1.%2."/>
      <w:lvlJc w:val="left"/>
      <w:pPr>
        <w:tabs>
          <w:tab w:val="num" w:pos="544"/>
        </w:tabs>
        <w:ind w:left="544" w:hanging="544"/>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nsid w:val="765D329D"/>
    <w:multiLevelType w:val="multilevel"/>
    <w:tmpl w:val="892E409A"/>
    <w:lvl w:ilvl="0">
      <w:start w:val="1"/>
      <w:numFmt w:val="decimal"/>
      <w:lvlText w:val="%1."/>
      <w:lvlJc w:val="left"/>
      <w:pPr>
        <w:tabs>
          <w:tab w:val="num" w:pos="544"/>
        </w:tabs>
        <w:ind w:left="544" w:hanging="544"/>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
  </w:num>
  <w:num w:numId="2">
    <w:abstractNumId w:val="2"/>
  </w:num>
  <w:num w:numId="3">
    <w:abstractNumId w:val="4"/>
  </w:num>
  <w:num w:numId="4">
    <w:abstractNumId w:val="6"/>
  </w:num>
  <w:num w:numId="5">
    <w:abstractNumId w:val="5"/>
  </w:num>
  <w:num w:numId="6">
    <w:abstractNumId w:val="5"/>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6"/>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informatic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vp5vazpr50febep0fa5terrdrffrv9xwv2d&quot;&gt;dw_ref&lt;record-ids&gt;&lt;item&gt;14&lt;/item&gt;&lt;item&gt;53&lt;/item&gt;&lt;item&gt;54&lt;/item&gt;&lt;item&gt;55&lt;/item&gt;&lt;item&gt;56&lt;/item&gt;&lt;item&gt;57&lt;/item&gt;&lt;item&gt;58&lt;/item&gt;&lt;item&gt;59&lt;/item&gt;&lt;item&gt;60&lt;/item&gt;&lt;item&gt;61&lt;/item&gt;&lt;item&gt;62&lt;/item&gt;&lt;item&gt;63&lt;/item&gt;&lt;item&gt;64&lt;/item&gt;&lt;item&gt;67&lt;/item&gt;&lt;item&gt;69&lt;/item&gt;&lt;item&gt;70&lt;/item&gt;&lt;item&gt;71&lt;/item&gt;&lt;item&gt;72&lt;/item&gt;&lt;item&gt;73&lt;/item&gt;&lt;item&gt;74&lt;/item&gt;&lt;item&gt;75&lt;/item&gt;&lt;item&gt;76&lt;/item&gt;&lt;item&gt;77&lt;/item&gt;&lt;item&gt;78&lt;/item&gt;&lt;/record-ids&gt;&lt;/item&gt;&lt;/Libraries&gt;"/>
  </w:docVars>
  <w:rsids>
    <w:rsidRoot w:val="002823AE"/>
    <w:rsid w:val="0000300A"/>
    <w:rsid w:val="00003EC7"/>
    <w:rsid w:val="0000416E"/>
    <w:rsid w:val="0001074B"/>
    <w:rsid w:val="00011BB2"/>
    <w:rsid w:val="0001213C"/>
    <w:rsid w:val="000121A4"/>
    <w:rsid w:val="00013159"/>
    <w:rsid w:val="00013817"/>
    <w:rsid w:val="0001739E"/>
    <w:rsid w:val="00020135"/>
    <w:rsid w:val="00020A3D"/>
    <w:rsid w:val="00020C92"/>
    <w:rsid w:val="00021316"/>
    <w:rsid w:val="00026053"/>
    <w:rsid w:val="000262B4"/>
    <w:rsid w:val="000275E9"/>
    <w:rsid w:val="00027A9A"/>
    <w:rsid w:val="00030CFF"/>
    <w:rsid w:val="00032DFA"/>
    <w:rsid w:val="00033617"/>
    <w:rsid w:val="00036661"/>
    <w:rsid w:val="00037318"/>
    <w:rsid w:val="00041751"/>
    <w:rsid w:val="00042DBA"/>
    <w:rsid w:val="00047D96"/>
    <w:rsid w:val="00050CEC"/>
    <w:rsid w:val="00050FBA"/>
    <w:rsid w:val="00053745"/>
    <w:rsid w:val="00053F70"/>
    <w:rsid w:val="00054595"/>
    <w:rsid w:val="00054D62"/>
    <w:rsid w:val="00055EE2"/>
    <w:rsid w:val="00060A12"/>
    <w:rsid w:val="000619D4"/>
    <w:rsid w:val="00061B72"/>
    <w:rsid w:val="000635D7"/>
    <w:rsid w:val="000648F6"/>
    <w:rsid w:val="00066DFA"/>
    <w:rsid w:val="00067BA2"/>
    <w:rsid w:val="000714E7"/>
    <w:rsid w:val="00073B0D"/>
    <w:rsid w:val="00075218"/>
    <w:rsid w:val="0008143E"/>
    <w:rsid w:val="000837FB"/>
    <w:rsid w:val="0008604D"/>
    <w:rsid w:val="00091AD4"/>
    <w:rsid w:val="00091BAD"/>
    <w:rsid w:val="00097026"/>
    <w:rsid w:val="000A5B2D"/>
    <w:rsid w:val="000B4574"/>
    <w:rsid w:val="000B5879"/>
    <w:rsid w:val="000B5D7A"/>
    <w:rsid w:val="000B689B"/>
    <w:rsid w:val="000B7207"/>
    <w:rsid w:val="000C10E8"/>
    <w:rsid w:val="000C4460"/>
    <w:rsid w:val="000C4EEB"/>
    <w:rsid w:val="000C5D0C"/>
    <w:rsid w:val="000C7DF0"/>
    <w:rsid w:val="000D28F6"/>
    <w:rsid w:val="000D3CED"/>
    <w:rsid w:val="000D5239"/>
    <w:rsid w:val="000D7EDF"/>
    <w:rsid w:val="000E003E"/>
    <w:rsid w:val="000E4616"/>
    <w:rsid w:val="000E5BE4"/>
    <w:rsid w:val="000E782E"/>
    <w:rsid w:val="000F0711"/>
    <w:rsid w:val="000F0DCA"/>
    <w:rsid w:val="000F1D0E"/>
    <w:rsid w:val="000F1E1C"/>
    <w:rsid w:val="000F421D"/>
    <w:rsid w:val="000F45C3"/>
    <w:rsid w:val="000F50AE"/>
    <w:rsid w:val="00100142"/>
    <w:rsid w:val="001003C4"/>
    <w:rsid w:val="001031E7"/>
    <w:rsid w:val="001066B4"/>
    <w:rsid w:val="0011091A"/>
    <w:rsid w:val="00112C30"/>
    <w:rsid w:val="001134FB"/>
    <w:rsid w:val="00115C9E"/>
    <w:rsid w:val="0011634D"/>
    <w:rsid w:val="00117B3C"/>
    <w:rsid w:val="00122039"/>
    <w:rsid w:val="0012229D"/>
    <w:rsid w:val="0012282B"/>
    <w:rsid w:val="001231C0"/>
    <w:rsid w:val="001249CF"/>
    <w:rsid w:val="00125141"/>
    <w:rsid w:val="001261FC"/>
    <w:rsid w:val="001265C9"/>
    <w:rsid w:val="0012700F"/>
    <w:rsid w:val="001336B1"/>
    <w:rsid w:val="0013398F"/>
    <w:rsid w:val="001357D5"/>
    <w:rsid w:val="00136E78"/>
    <w:rsid w:val="00141DF4"/>
    <w:rsid w:val="0014296C"/>
    <w:rsid w:val="00142C39"/>
    <w:rsid w:val="00142CC0"/>
    <w:rsid w:val="001507D4"/>
    <w:rsid w:val="00154EF3"/>
    <w:rsid w:val="00155A96"/>
    <w:rsid w:val="00156625"/>
    <w:rsid w:val="00157499"/>
    <w:rsid w:val="0016040A"/>
    <w:rsid w:val="001606A1"/>
    <w:rsid w:val="00165D62"/>
    <w:rsid w:val="00166072"/>
    <w:rsid w:val="00166223"/>
    <w:rsid w:val="0016633D"/>
    <w:rsid w:val="0016793B"/>
    <w:rsid w:val="00171FA7"/>
    <w:rsid w:val="00174005"/>
    <w:rsid w:val="00175927"/>
    <w:rsid w:val="0017665C"/>
    <w:rsid w:val="00177495"/>
    <w:rsid w:val="00181733"/>
    <w:rsid w:val="00184CE9"/>
    <w:rsid w:val="00184F65"/>
    <w:rsid w:val="00186A05"/>
    <w:rsid w:val="001872C9"/>
    <w:rsid w:val="0019016B"/>
    <w:rsid w:val="001907D5"/>
    <w:rsid w:val="0019170F"/>
    <w:rsid w:val="00192A52"/>
    <w:rsid w:val="00193EF5"/>
    <w:rsid w:val="00194CE0"/>
    <w:rsid w:val="001969B3"/>
    <w:rsid w:val="001A38A0"/>
    <w:rsid w:val="001A47B3"/>
    <w:rsid w:val="001A5441"/>
    <w:rsid w:val="001A5509"/>
    <w:rsid w:val="001A7F10"/>
    <w:rsid w:val="001B2B93"/>
    <w:rsid w:val="001B4005"/>
    <w:rsid w:val="001B512C"/>
    <w:rsid w:val="001B726E"/>
    <w:rsid w:val="001C02D1"/>
    <w:rsid w:val="001C09BF"/>
    <w:rsid w:val="001C1061"/>
    <w:rsid w:val="001C2D43"/>
    <w:rsid w:val="001D0C1C"/>
    <w:rsid w:val="001D49A4"/>
    <w:rsid w:val="001D6251"/>
    <w:rsid w:val="001D6571"/>
    <w:rsid w:val="001D6E63"/>
    <w:rsid w:val="001D7206"/>
    <w:rsid w:val="001D76A1"/>
    <w:rsid w:val="001E117B"/>
    <w:rsid w:val="001E14F5"/>
    <w:rsid w:val="001E1C45"/>
    <w:rsid w:val="001E30D6"/>
    <w:rsid w:val="001E3465"/>
    <w:rsid w:val="001E50A6"/>
    <w:rsid w:val="001E7E93"/>
    <w:rsid w:val="001F06B1"/>
    <w:rsid w:val="00201725"/>
    <w:rsid w:val="0020430A"/>
    <w:rsid w:val="0020726F"/>
    <w:rsid w:val="00207324"/>
    <w:rsid w:val="00207489"/>
    <w:rsid w:val="00211F71"/>
    <w:rsid w:val="002156BE"/>
    <w:rsid w:val="00215A53"/>
    <w:rsid w:val="0021652F"/>
    <w:rsid w:val="0021698A"/>
    <w:rsid w:val="002212BD"/>
    <w:rsid w:val="0022144C"/>
    <w:rsid w:val="00221842"/>
    <w:rsid w:val="0022207E"/>
    <w:rsid w:val="00224810"/>
    <w:rsid w:val="0022499E"/>
    <w:rsid w:val="00226536"/>
    <w:rsid w:val="00226560"/>
    <w:rsid w:val="002322C9"/>
    <w:rsid w:val="00233316"/>
    <w:rsid w:val="00234453"/>
    <w:rsid w:val="00234E91"/>
    <w:rsid w:val="002357F2"/>
    <w:rsid w:val="00236859"/>
    <w:rsid w:val="002369E4"/>
    <w:rsid w:val="00237346"/>
    <w:rsid w:val="002374EE"/>
    <w:rsid w:val="00240B7B"/>
    <w:rsid w:val="00241119"/>
    <w:rsid w:val="00245957"/>
    <w:rsid w:val="002469C9"/>
    <w:rsid w:val="002477F6"/>
    <w:rsid w:val="00260F8D"/>
    <w:rsid w:val="00262044"/>
    <w:rsid w:val="00263DD9"/>
    <w:rsid w:val="00264138"/>
    <w:rsid w:val="0026429E"/>
    <w:rsid w:val="002647A5"/>
    <w:rsid w:val="00265CB8"/>
    <w:rsid w:val="00266311"/>
    <w:rsid w:val="002706C7"/>
    <w:rsid w:val="00270B37"/>
    <w:rsid w:val="00272010"/>
    <w:rsid w:val="002727A9"/>
    <w:rsid w:val="002741F2"/>
    <w:rsid w:val="00274632"/>
    <w:rsid w:val="00276793"/>
    <w:rsid w:val="002779B8"/>
    <w:rsid w:val="00277C66"/>
    <w:rsid w:val="00277C74"/>
    <w:rsid w:val="002800B7"/>
    <w:rsid w:val="002823AE"/>
    <w:rsid w:val="00285552"/>
    <w:rsid w:val="002858C1"/>
    <w:rsid w:val="0028717E"/>
    <w:rsid w:val="00287C36"/>
    <w:rsid w:val="002906D6"/>
    <w:rsid w:val="00292506"/>
    <w:rsid w:val="00294755"/>
    <w:rsid w:val="00295813"/>
    <w:rsid w:val="002959BB"/>
    <w:rsid w:val="00297EBC"/>
    <w:rsid w:val="002A0620"/>
    <w:rsid w:val="002A0630"/>
    <w:rsid w:val="002A21A2"/>
    <w:rsid w:val="002A5396"/>
    <w:rsid w:val="002A7125"/>
    <w:rsid w:val="002A77D4"/>
    <w:rsid w:val="002B4D0F"/>
    <w:rsid w:val="002C02F7"/>
    <w:rsid w:val="002C2C50"/>
    <w:rsid w:val="002C2EB1"/>
    <w:rsid w:val="002C6EF3"/>
    <w:rsid w:val="002C7637"/>
    <w:rsid w:val="002C7CAC"/>
    <w:rsid w:val="002D03A2"/>
    <w:rsid w:val="002D085C"/>
    <w:rsid w:val="002D0AAD"/>
    <w:rsid w:val="002D15B5"/>
    <w:rsid w:val="002D6999"/>
    <w:rsid w:val="002D7090"/>
    <w:rsid w:val="002D79E7"/>
    <w:rsid w:val="002D7F45"/>
    <w:rsid w:val="002E0889"/>
    <w:rsid w:val="002E1A9D"/>
    <w:rsid w:val="002E2D4B"/>
    <w:rsid w:val="002E4FC6"/>
    <w:rsid w:val="002E5589"/>
    <w:rsid w:val="002E6ECB"/>
    <w:rsid w:val="002E6ECC"/>
    <w:rsid w:val="002F05EF"/>
    <w:rsid w:val="002F3742"/>
    <w:rsid w:val="00300FBB"/>
    <w:rsid w:val="00301075"/>
    <w:rsid w:val="003012EA"/>
    <w:rsid w:val="00301484"/>
    <w:rsid w:val="00301FFE"/>
    <w:rsid w:val="003024AC"/>
    <w:rsid w:val="00303F55"/>
    <w:rsid w:val="00304864"/>
    <w:rsid w:val="003054FE"/>
    <w:rsid w:val="003113AE"/>
    <w:rsid w:val="003125F2"/>
    <w:rsid w:val="00320315"/>
    <w:rsid w:val="00322107"/>
    <w:rsid w:val="003245D5"/>
    <w:rsid w:val="00326904"/>
    <w:rsid w:val="00326BA9"/>
    <w:rsid w:val="00327A31"/>
    <w:rsid w:val="00327F35"/>
    <w:rsid w:val="00331FD9"/>
    <w:rsid w:val="00332C47"/>
    <w:rsid w:val="00335054"/>
    <w:rsid w:val="00335181"/>
    <w:rsid w:val="00335E25"/>
    <w:rsid w:val="0033789C"/>
    <w:rsid w:val="003404DD"/>
    <w:rsid w:val="003408F0"/>
    <w:rsid w:val="00341B9C"/>
    <w:rsid w:val="00341CC5"/>
    <w:rsid w:val="00344375"/>
    <w:rsid w:val="0035287B"/>
    <w:rsid w:val="003538FA"/>
    <w:rsid w:val="003542EA"/>
    <w:rsid w:val="003602BD"/>
    <w:rsid w:val="003607CE"/>
    <w:rsid w:val="00363454"/>
    <w:rsid w:val="00363B61"/>
    <w:rsid w:val="003642CF"/>
    <w:rsid w:val="00366627"/>
    <w:rsid w:val="00373738"/>
    <w:rsid w:val="00376E2C"/>
    <w:rsid w:val="0037776D"/>
    <w:rsid w:val="0038106C"/>
    <w:rsid w:val="0038548F"/>
    <w:rsid w:val="00386AF3"/>
    <w:rsid w:val="003907DC"/>
    <w:rsid w:val="00390EC5"/>
    <w:rsid w:val="003926D3"/>
    <w:rsid w:val="003931BF"/>
    <w:rsid w:val="00394D6F"/>
    <w:rsid w:val="003A10F6"/>
    <w:rsid w:val="003A2203"/>
    <w:rsid w:val="003A353B"/>
    <w:rsid w:val="003A3ACB"/>
    <w:rsid w:val="003A4AD1"/>
    <w:rsid w:val="003A7D5F"/>
    <w:rsid w:val="003B25F8"/>
    <w:rsid w:val="003B2FE6"/>
    <w:rsid w:val="003B3D09"/>
    <w:rsid w:val="003B4179"/>
    <w:rsid w:val="003B6072"/>
    <w:rsid w:val="003B729D"/>
    <w:rsid w:val="003C08D2"/>
    <w:rsid w:val="003C5F87"/>
    <w:rsid w:val="003D193A"/>
    <w:rsid w:val="003D28C6"/>
    <w:rsid w:val="003D36A2"/>
    <w:rsid w:val="003D36F7"/>
    <w:rsid w:val="003D4559"/>
    <w:rsid w:val="003D4A4C"/>
    <w:rsid w:val="003D57F8"/>
    <w:rsid w:val="003D6B60"/>
    <w:rsid w:val="003D7CB8"/>
    <w:rsid w:val="003E477D"/>
    <w:rsid w:val="003F0654"/>
    <w:rsid w:val="003F0C69"/>
    <w:rsid w:val="003F5C49"/>
    <w:rsid w:val="003F6AE3"/>
    <w:rsid w:val="004005E7"/>
    <w:rsid w:val="00400A2B"/>
    <w:rsid w:val="0040328B"/>
    <w:rsid w:val="00403C23"/>
    <w:rsid w:val="00404AD1"/>
    <w:rsid w:val="0040660B"/>
    <w:rsid w:val="004071FA"/>
    <w:rsid w:val="0041174D"/>
    <w:rsid w:val="00412F8D"/>
    <w:rsid w:val="00417FDD"/>
    <w:rsid w:val="00421B34"/>
    <w:rsid w:val="00422F01"/>
    <w:rsid w:val="00423965"/>
    <w:rsid w:val="00423B20"/>
    <w:rsid w:val="00423B5A"/>
    <w:rsid w:val="00424333"/>
    <w:rsid w:val="00424E85"/>
    <w:rsid w:val="00425F6B"/>
    <w:rsid w:val="004309FA"/>
    <w:rsid w:val="00433870"/>
    <w:rsid w:val="0043668C"/>
    <w:rsid w:val="00437759"/>
    <w:rsid w:val="004414BB"/>
    <w:rsid w:val="004422B7"/>
    <w:rsid w:val="00444DBA"/>
    <w:rsid w:val="00444FF2"/>
    <w:rsid w:val="00445980"/>
    <w:rsid w:val="00450CED"/>
    <w:rsid w:val="004534DC"/>
    <w:rsid w:val="00453CEE"/>
    <w:rsid w:val="00453E30"/>
    <w:rsid w:val="00460338"/>
    <w:rsid w:val="00461188"/>
    <w:rsid w:val="0046123C"/>
    <w:rsid w:val="00462442"/>
    <w:rsid w:val="00464CBD"/>
    <w:rsid w:val="00467F7F"/>
    <w:rsid w:val="00470664"/>
    <w:rsid w:val="00471758"/>
    <w:rsid w:val="00474544"/>
    <w:rsid w:val="00474810"/>
    <w:rsid w:val="00475424"/>
    <w:rsid w:val="00475E87"/>
    <w:rsid w:val="00476E9A"/>
    <w:rsid w:val="0048420D"/>
    <w:rsid w:val="00486E58"/>
    <w:rsid w:val="004900F6"/>
    <w:rsid w:val="004945C8"/>
    <w:rsid w:val="00494709"/>
    <w:rsid w:val="00494D94"/>
    <w:rsid w:val="004950A8"/>
    <w:rsid w:val="00497FA2"/>
    <w:rsid w:val="004A3E64"/>
    <w:rsid w:val="004A7035"/>
    <w:rsid w:val="004B064A"/>
    <w:rsid w:val="004B0D8E"/>
    <w:rsid w:val="004B465F"/>
    <w:rsid w:val="004B695F"/>
    <w:rsid w:val="004B7729"/>
    <w:rsid w:val="004C03F3"/>
    <w:rsid w:val="004C5FAD"/>
    <w:rsid w:val="004C6AC0"/>
    <w:rsid w:val="004E1218"/>
    <w:rsid w:val="004E1CC3"/>
    <w:rsid w:val="004E238A"/>
    <w:rsid w:val="004E404B"/>
    <w:rsid w:val="004E44AC"/>
    <w:rsid w:val="004E49B5"/>
    <w:rsid w:val="004E49BA"/>
    <w:rsid w:val="004E5E3A"/>
    <w:rsid w:val="004F0361"/>
    <w:rsid w:val="004F08A5"/>
    <w:rsid w:val="004F3929"/>
    <w:rsid w:val="004F6160"/>
    <w:rsid w:val="004F788B"/>
    <w:rsid w:val="00501799"/>
    <w:rsid w:val="00501B8B"/>
    <w:rsid w:val="00507D91"/>
    <w:rsid w:val="005109D3"/>
    <w:rsid w:val="0051104D"/>
    <w:rsid w:val="0051183A"/>
    <w:rsid w:val="00511BFE"/>
    <w:rsid w:val="00513014"/>
    <w:rsid w:val="00513182"/>
    <w:rsid w:val="00520EF6"/>
    <w:rsid w:val="00521FD7"/>
    <w:rsid w:val="00523942"/>
    <w:rsid w:val="0052502E"/>
    <w:rsid w:val="0053041B"/>
    <w:rsid w:val="00530556"/>
    <w:rsid w:val="00540C26"/>
    <w:rsid w:val="00541419"/>
    <w:rsid w:val="00541496"/>
    <w:rsid w:val="00544ED1"/>
    <w:rsid w:val="00545ADF"/>
    <w:rsid w:val="005463B1"/>
    <w:rsid w:val="00547809"/>
    <w:rsid w:val="00555211"/>
    <w:rsid w:val="005571A3"/>
    <w:rsid w:val="00557902"/>
    <w:rsid w:val="005622EC"/>
    <w:rsid w:val="00563D45"/>
    <w:rsid w:val="005649FB"/>
    <w:rsid w:val="00564EF1"/>
    <w:rsid w:val="00565647"/>
    <w:rsid w:val="0057201E"/>
    <w:rsid w:val="00574A55"/>
    <w:rsid w:val="005750FC"/>
    <w:rsid w:val="00575A06"/>
    <w:rsid w:val="00577816"/>
    <w:rsid w:val="00583B84"/>
    <w:rsid w:val="00583F5D"/>
    <w:rsid w:val="00586E6D"/>
    <w:rsid w:val="00591E7D"/>
    <w:rsid w:val="005921D0"/>
    <w:rsid w:val="00592640"/>
    <w:rsid w:val="00592BD5"/>
    <w:rsid w:val="00594E6D"/>
    <w:rsid w:val="00595598"/>
    <w:rsid w:val="005A2F8F"/>
    <w:rsid w:val="005A498A"/>
    <w:rsid w:val="005A5FE1"/>
    <w:rsid w:val="005B25A6"/>
    <w:rsid w:val="005B2FFC"/>
    <w:rsid w:val="005B3972"/>
    <w:rsid w:val="005B6166"/>
    <w:rsid w:val="005B65B9"/>
    <w:rsid w:val="005C4768"/>
    <w:rsid w:val="005C54FC"/>
    <w:rsid w:val="005C67FC"/>
    <w:rsid w:val="005D13BA"/>
    <w:rsid w:val="005D16F7"/>
    <w:rsid w:val="005D2268"/>
    <w:rsid w:val="005D2368"/>
    <w:rsid w:val="005D6153"/>
    <w:rsid w:val="005E4421"/>
    <w:rsid w:val="005E4B50"/>
    <w:rsid w:val="005E5595"/>
    <w:rsid w:val="005E6680"/>
    <w:rsid w:val="005E6BB8"/>
    <w:rsid w:val="005E76B7"/>
    <w:rsid w:val="005F17A6"/>
    <w:rsid w:val="005F28FE"/>
    <w:rsid w:val="005F3E23"/>
    <w:rsid w:val="005F44B0"/>
    <w:rsid w:val="005F620F"/>
    <w:rsid w:val="005F6251"/>
    <w:rsid w:val="0060048E"/>
    <w:rsid w:val="00600630"/>
    <w:rsid w:val="00603FD7"/>
    <w:rsid w:val="00607BCD"/>
    <w:rsid w:val="00607E91"/>
    <w:rsid w:val="006100F2"/>
    <w:rsid w:val="00610673"/>
    <w:rsid w:val="00610B84"/>
    <w:rsid w:val="00615352"/>
    <w:rsid w:val="00615F1E"/>
    <w:rsid w:val="00616BA7"/>
    <w:rsid w:val="00617DFA"/>
    <w:rsid w:val="006206E7"/>
    <w:rsid w:val="0062093C"/>
    <w:rsid w:val="00626C2F"/>
    <w:rsid w:val="00627EFF"/>
    <w:rsid w:val="006313BB"/>
    <w:rsid w:val="00632707"/>
    <w:rsid w:val="006330B1"/>
    <w:rsid w:val="00633E29"/>
    <w:rsid w:val="0063410B"/>
    <w:rsid w:val="00640A61"/>
    <w:rsid w:val="00641E77"/>
    <w:rsid w:val="00642035"/>
    <w:rsid w:val="00642BC1"/>
    <w:rsid w:val="0064329D"/>
    <w:rsid w:val="006462ED"/>
    <w:rsid w:val="0064769B"/>
    <w:rsid w:val="00647EA8"/>
    <w:rsid w:val="00651F55"/>
    <w:rsid w:val="00652F9B"/>
    <w:rsid w:val="0065338A"/>
    <w:rsid w:val="006554E5"/>
    <w:rsid w:val="00655CBF"/>
    <w:rsid w:val="00655FCF"/>
    <w:rsid w:val="00656B71"/>
    <w:rsid w:val="006578D8"/>
    <w:rsid w:val="00660240"/>
    <w:rsid w:val="00662AEA"/>
    <w:rsid w:val="006650D2"/>
    <w:rsid w:val="0066613B"/>
    <w:rsid w:val="0066619C"/>
    <w:rsid w:val="00666993"/>
    <w:rsid w:val="0067133B"/>
    <w:rsid w:val="00672680"/>
    <w:rsid w:val="00672F63"/>
    <w:rsid w:val="006738FC"/>
    <w:rsid w:val="00674214"/>
    <w:rsid w:val="00674D09"/>
    <w:rsid w:val="006841EC"/>
    <w:rsid w:val="0068462F"/>
    <w:rsid w:val="0068571F"/>
    <w:rsid w:val="00685E26"/>
    <w:rsid w:val="0069444B"/>
    <w:rsid w:val="00695BB2"/>
    <w:rsid w:val="006961E6"/>
    <w:rsid w:val="006A0471"/>
    <w:rsid w:val="006A0EC5"/>
    <w:rsid w:val="006A3A82"/>
    <w:rsid w:val="006A45E4"/>
    <w:rsid w:val="006A4BBD"/>
    <w:rsid w:val="006A5BD6"/>
    <w:rsid w:val="006A7375"/>
    <w:rsid w:val="006B2059"/>
    <w:rsid w:val="006B419E"/>
    <w:rsid w:val="006B5DB7"/>
    <w:rsid w:val="006B6ADA"/>
    <w:rsid w:val="006C1EFE"/>
    <w:rsid w:val="006C2684"/>
    <w:rsid w:val="006C5A90"/>
    <w:rsid w:val="006C6995"/>
    <w:rsid w:val="006C6B5A"/>
    <w:rsid w:val="006C6CE9"/>
    <w:rsid w:val="006C7664"/>
    <w:rsid w:val="006D09A0"/>
    <w:rsid w:val="006D2E54"/>
    <w:rsid w:val="006D5967"/>
    <w:rsid w:val="006D7717"/>
    <w:rsid w:val="006D7E9F"/>
    <w:rsid w:val="006E1D5C"/>
    <w:rsid w:val="006F138D"/>
    <w:rsid w:val="006F6D89"/>
    <w:rsid w:val="006F780C"/>
    <w:rsid w:val="006F7A4D"/>
    <w:rsid w:val="00700E31"/>
    <w:rsid w:val="00701B11"/>
    <w:rsid w:val="007038BA"/>
    <w:rsid w:val="00707FB4"/>
    <w:rsid w:val="0071209B"/>
    <w:rsid w:val="0071474E"/>
    <w:rsid w:val="007161EF"/>
    <w:rsid w:val="0071651E"/>
    <w:rsid w:val="00717CAE"/>
    <w:rsid w:val="00717F68"/>
    <w:rsid w:val="00720443"/>
    <w:rsid w:val="0072083D"/>
    <w:rsid w:val="007212EB"/>
    <w:rsid w:val="00721DC8"/>
    <w:rsid w:val="0072462C"/>
    <w:rsid w:val="0072554A"/>
    <w:rsid w:val="00727FF2"/>
    <w:rsid w:val="00730F5A"/>
    <w:rsid w:val="00733962"/>
    <w:rsid w:val="00737415"/>
    <w:rsid w:val="00741BA5"/>
    <w:rsid w:val="00746C9A"/>
    <w:rsid w:val="00747F92"/>
    <w:rsid w:val="007501D5"/>
    <w:rsid w:val="0075188A"/>
    <w:rsid w:val="0075329B"/>
    <w:rsid w:val="00756912"/>
    <w:rsid w:val="00756AD9"/>
    <w:rsid w:val="007576E3"/>
    <w:rsid w:val="007607AB"/>
    <w:rsid w:val="007650C8"/>
    <w:rsid w:val="007652E5"/>
    <w:rsid w:val="007673D0"/>
    <w:rsid w:val="007702EB"/>
    <w:rsid w:val="0077417A"/>
    <w:rsid w:val="00776BDF"/>
    <w:rsid w:val="0077787B"/>
    <w:rsid w:val="0078299F"/>
    <w:rsid w:val="00783912"/>
    <w:rsid w:val="0078448A"/>
    <w:rsid w:val="007849D9"/>
    <w:rsid w:val="007857EB"/>
    <w:rsid w:val="0078613D"/>
    <w:rsid w:val="0079121F"/>
    <w:rsid w:val="00793E05"/>
    <w:rsid w:val="00793F1D"/>
    <w:rsid w:val="0079668B"/>
    <w:rsid w:val="007A07FF"/>
    <w:rsid w:val="007A46DB"/>
    <w:rsid w:val="007A630E"/>
    <w:rsid w:val="007A758F"/>
    <w:rsid w:val="007B1E8A"/>
    <w:rsid w:val="007B3B1B"/>
    <w:rsid w:val="007C134C"/>
    <w:rsid w:val="007C1B6F"/>
    <w:rsid w:val="007C2A0C"/>
    <w:rsid w:val="007C2B02"/>
    <w:rsid w:val="007C2EA8"/>
    <w:rsid w:val="007C2F40"/>
    <w:rsid w:val="007C5AAF"/>
    <w:rsid w:val="007C622A"/>
    <w:rsid w:val="007C76EC"/>
    <w:rsid w:val="007D0C76"/>
    <w:rsid w:val="007D234E"/>
    <w:rsid w:val="007D2745"/>
    <w:rsid w:val="007D639C"/>
    <w:rsid w:val="007E1352"/>
    <w:rsid w:val="007E1BEB"/>
    <w:rsid w:val="007E23B0"/>
    <w:rsid w:val="007E377E"/>
    <w:rsid w:val="007E5093"/>
    <w:rsid w:val="007E545E"/>
    <w:rsid w:val="007E71D5"/>
    <w:rsid w:val="007E75A8"/>
    <w:rsid w:val="007E7CAC"/>
    <w:rsid w:val="007F35B9"/>
    <w:rsid w:val="007F6225"/>
    <w:rsid w:val="007F74FB"/>
    <w:rsid w:val="007F7E14"/>
    <w:rsid w:val="008009CB"/>
    <w:rsid w:val="00801B11"/>
    <w:rsid w:val="00802293"/>
    <w:rsid w:val="00802618"/>
    <w:rsid w:val="008032E9"/>
    <w:rsid w:val="008056A4"/>
    <w:rsid w:val="00811097"/>
    <w:rsid w:val="0081114D"/>
    <w:rsid w:val="00812352"/>
    <w:rsid w:val="00812BCA"/>
    <w:rsid w:val="008165EC"/>
    <w:rsid w:val="008166B6"/>
    <w:rsid w:val="00821041"/>
    <w:rsid w:val="0082347D"/>
    <w:rsid w:val="008234CB"/>
    <w:rsid w:val="00826D22"/>
    <w:rsid w:val="00830E7E"/>
    <w:rsid w:val="0083227B"/>
    <w:rsid w:val="00832AC2"/>
    <w:rsid w:val="00837C97"/>
    <w:rsid w:val="00840577"/>
    <w:rsid w:val="008416BF"/>
    <w:rsid w:val="00843C85"/>
    <w:rsid w:val="0084434D"/>
    <w:rsid w:val="00844E63"/>
    <w:rsid w:val="00844FE9"/>
    <w:rsid w:val="00846875"/>
    <w:rsid w:val="008509C3"/>
    <w:rsid w:val="00853862"/>
    <w:rsid w:val="00853D6D"/>
    <w:rsid w:val="008656B8"/>
    <w:rsid w:val="00867569"/>
    <w:rsid w:val="00870A65"/>
    <w:rsid w:val="00871DAF"/>
    <w:rsid w:val="0087385B"/>
    <w:rsid w:val="00874249"/>
    <w:rsid w:val="00875E79"/>
    <w:rsid w:val="00880137"/>
    <w:rsid w:val="008830CC"/>
    <w:rsid w:val="00883643"/>
    <w:rsid w:val="00885DED"/>
    <w:rsid w:val="008870A0"/>
    <w:rsid w:val="00887143"/>
    <w:rsid w:val="00891976"/>
    <w:rsid w:val="00892D42"/>
    <w:rsid w:val="00893022"/>
    <w:rsid w:val="008954E0"/>
    <w:rsid w:val="00895C79"/>
    <w:rsid w:val="008A06DC"/>
    <w:rsid w:val="008A0899"/>
    <w:rsid w:val="008A0DEA"/>
    <w:rsid w:val="008A2CA4"/>
    <w:rsid w:val="008A4D42"/>
    <w:rsid w:val="008A6244"/>
    <w:rsid w:val="008A77BA"/>
    <w:rsid w:val="008B00AF"/>
    <w:rsid w:val="008B36ED"/>
    <w:rsid w:val="008B43A0"/>
    <w:rsid w:val="008B4AF8"/>
    <w:rsid w:val="008B72B3"/>
    <w:rsid w:val="008B76BD"/>
    <w:rsid w:val="008C2E90"/>
    <w:rsid w:val="008C5590"/>
    <w:rsid w:val="008D08E5"/>
    <w:rsid w:val="008D48D4"/>
    <w:rsid w:val="008D4EEB"/>
    <w:rsid w:val="008D713E"/>
    <w:rsid w:val="008D7F25"/>
    <w:rsid w:val="008E07CB"/>
    <w:rsid w:val="008E16DB"/>
    <w:rsid w:val="008E27C3"/>
    <w:rsid w:val="008E42CD"/>
    <w:rsid w:val="008E551E"/>
    <w:rsid w:val="008E5A96"/>
    <w:rsid w:val="008F09AD"/>
    <w:rsid w:val="008F10F0"/>
    <w:rsid w:val="008F3713"/>
    <w:rsid w:val="008F3BD7"/>
    <w:rsid w:val="008F5A15"/>
    <w:rsid w:val="008F5DA9"/>
    <w:rsid w:val="008F6BCD"/>
    <w:rsid w:val="008F7108"/>
    <w:rsid w:val="009016C8"/>
    <w:rsid w:val="009029DD"/>
    <w:rsid w:val="00903F44"/>
    <w:rsid w:val="00904AB3"/>
    <w:rsid w:val="00905912"/>
    <w:rsid w:val="00905B4B"/>
    <w:rsid w:val="00914A6D"/>
    <w:rsid w:val="00916587"/>
    <w:rsid w:val="00921BDE"/>
    <w:rsid w:val="00922435"/>
    <w:rsid w:val="009256EA"/>
    <w:rsid w:val="00925E46"/>
    <w:rsid w:val="009268FD"/>
    <w:rsid w:val="0092691B"/>
    <w:rsid w:val="00926B2D"/>
    <w:rsid w:val="00926BB4"/>
    <w:rsid w:val="00927CBE"/>
    <w:rsid w:val="00930E03"/>
    <w:rsid w:val="00935AA1"/>
    <w:rsid w:val="00937C34"/>
    <w:rsid w:val="00943558"/>
    <w:rsid w:val="00957846"/>
    <w:rsid w:val="009612C0"/>
    <w:rsid w:val="00965576"/>
    <w:rsid w:val="009660B4"/>
    <w:rsid w:val="009668AD"/>
    <w:rsid w:val="00967470"/>
    <w:rsid w:val="00972C24"/>
    <w:rsid w:val="00973A7B"/>
    <w:rsid w:val="00974056"/>
    <w:rsid w:val="009745A1"/>
    <w:rsid w:val="00974FAA"/>
    <w:rsid w:val="009754DB"/>
    <w:rsid w:val="00975D32"/>
    <w:rsid w:val="00982732"/>
    <w:rsid w:val="00983878"/>
    <w:rsid w:val="009846CB"/>
    <w:rsid w:val="009854F2"/>
    <w:rsid w:val="00985FAA"/>
    <w:rsid w:val="009873DE"/>
    <w:rsid w:val="00990A6D"/>
    <w:rsid w:val="00991C56"/>
    <w:rsid w:val="009926CB"/>
    <w:rsid w:val="00992C77"/>
    <w:rsid w:val="00993FD3"/>
    <w:rsid w:val="00994B18"/>
    <w:rsid w:val="009A1744"/>
    <w:rsid w:val="009A17A6"/>
    <w:rsid w:val="009A24A0"/>
    <w:rsid w:val="009A3330"/>
    <w:rsid w:val="009A7311"/>
    <w:rsid w:val="009B1DA9"/>
    <w:rsid w:val="009B276E"/>
    <w:rsid w:val="009B46BB"/>
    <w:rsid w:val="009B6305"/>
    <w:rsid w:val="009B6490"/>
    <w:rsid w:val="009B6ECF"/>
    <w:rsid w:val="009C3734"/>
    <w:rsid w:val="009C45EC"/>
    <w:rsid w:val="009C6079"/>
    <w:rsid w:val="009C7465"/>
    <w:rsid w:val="009D279D"/>
    <w:rsid w:val="009D3125"/>
    <w:rsid w:val="009D42FC"/>
    <w:rsid w:val="009D5DB0"/>
    <w:rsid w:val="009D6B7A"/>
    <w:rsid w:val="009E0CCA"/>
    <w:rsid w:val="009E1486"/>
    <w:rsid w:val="009E1DD9"/>
    <w:rsid w:val="009E2E26"/>
    <w:rsid w:val="009E40FB"/>
    <w:rsid w:val="009E5649"/>
    <w:rsid w:val="009E685C"/>
    <w:rsid w:val="009F32AF"/>
    <w:rsid w:val="009F5522"/>
    <w:rsid w:val="00A00161"/>
    <w:rsid w:val="00A0056F"/>
    <w:rsid w:val="00A007DC"/>
    <w:rsid w:val="00A00D2C"/>
    <w:rsid w:val="00A02A2A"/>
    <w:rsid w:val="00A0400B"/>
    <w:rsid w:val="00A0564E"/>
    <w:rsid w:val="00A1038D"/>
    <w:rsid w:val="00A136E0"/>
    <w:rsid w:val="00A16A20"/>
    <w:rsid w:val="00A1708D"/>
    <w:rsid w:val="00A2472C"/>
    <w:rsid w:val="00A25CD4"/>
    <w:rsid w:val="00A26D0E"/>
    <w:rsid w:val="00A27853"/>
    <w:rsid w:val="00A35302"/>
    <w:rsid w:val="00A36776"/>
    <w:rsid w:val="00A37F77"/>
    <w:rsid w:val="00A43368"/>
    <w:rsid w:val="00A44786"/>
    <w:rsid w:val="00A44A9E"/>
    <w:rsid w:val="00A459A0"/>
    <w:rsid w:val="00A502F0"/>
    <w:rsid w:val="00A60C99"/>
    <w:rsid w:val="00A60F36"/>
    <w:rsid w:val="00A614F0"/>
    <w:rsid w:val="00A63804"/>
    <w:rsid w:val="00A6397A"/>
    <w:rsid w:val="00A6512B"/>
    <w:rsid w:val="00A664F1"/>
    <w:rsid w:val="00A66F1C"/>
    <w:rsid w:val="00A703B5"/>
    <w:rsid w:val="00A75628"/>
    <w:rsid w:val="00A76EF0"/>
    <w:rsid w:val="00A77622"/>
    <w:rsid w:val="00A80CB9"/>
    <w:rsid w:val="00A839E7"/>
    <w:rsid w:val="00A84151"/>
    <w:rsid w:val="00A84501"/>
    <w:rsid w:val="00A91EA4"/>
    <w:rsid w:val="00A9239D"/>
    <w:rsid w:val="00A93645"/>
    <w:rsid w:val="00A93F04"/>
    <w:rsid w:val="00A96A55"/>
    <w:rsid w:val="00A9797A"/>
    <w:rsid w:val="00AA05A8"/>
    <w:rsid w:val="00AA1A63"/>
    <w:rsid w:val="00AA7F25"/>
    <w:rsid w:val="00AB08E0"/>
    <w:rsid w:val="00AB2F98"/>
    <w:rsid w:val="00AB3A69"/>
    <w:rsid w:val="00AB3D05"/>
    <w:rsid w:val="00AB45AD"/>
    <w:rsid w:val="00AB4649"/>
    <w:rsid w:val="00AB6B8F"/>
    <w:rsid w:val="00AB7F8C"/>
    <w:rsid w:val="00AC140A"/>
    <w:rsid w:val="00AC2076"/>
    <w:rsid w:val="00AC21D7"/>
    <w:rsid w:val="00AC2273"/>
    <w:rsid w:val="00AC2F56"/>
    <w:rsid w:val="00AC3F69"/>
    <w:rsid w:val="00AC4AB2"/>
    <w:rsid w:val="00AD4C9A"/>
    <w:rsid w:val="00AD4F82"/>
    <w:rsid w:val="00AD7932"/>
    <w:rsid w:val="00AE08B5"/>
    <w:rsid w:val="00AE4134"/>
    <w:rsid w:val="00AE45C9"/>
    <w:rsid w:val="00AE570A"/>
    <w:rsid w:val="00AE6D0E"/>
    <w:rsid w:val="00AE7880"/>
    <w:rsid w:val="00AF25EF"/>
    <w:rsid w:val="00AF34AE"/>
    <w:rsid w:val="00AF3F0C"/>
    <w:rsid w:val="00AF466E"/>
    <w:rsid w:val="00AF4FC7"/>
    <w:rsid w:val="00AF540F"/>
    <w:rsid w:val="00AF642B"/>
    <w:rsid w:val="00B00D53"/>
    <w:rsid w:val="00B018DF"/>
    <w:rsid w:val="00B03263"/>
    <w:rsid w:val="00B12E1B"/>
    <w:rsid w:val="00B14D36"/>
    <w:rsid w:val="00B15AB9"/>
    <w:rsid w:val="00B1602D"/>
    <w:rsid w:val="00B21AFF"/>
    <w:rsid w:val="00B225E5"/>
    <w:rsid w:val="00B24E14"/>
    <w:rsid w:val="00B26F7F"/>
    <w:rsid w:val="00B27059"/>
    <w:rsid w:val="00B274A6"/>
    <w:rsid w:val="00B30EBB"/>
    <w:rsid w:val="00B33096"/>
    <w:rsid w:val="00B3335F"/>
    <w:rsid w:val="00B340A4"/>
    <w:rsid w:val="00B34BF1"/>
    <w:rsid w:val="00B35BF5"/>
    <w:rsid w:val="00B41656"/>
    <w:rsid w:val="00B41CE0"/>
    <w:rsid w:val="00B43346"/>
    <w:rsid w:val="00B45DF0"/>
    <w:rsid w:val="00B45E19"/>
    <w:rsid w:val="00B46235"/>
    <w:rsid w:val="00B52BD2"/>
    <w:rsid w:val="00B52E62"/>
    <w:rsid w:val="00B539A6"/>
    <w:rsid w:val="00B53D7B"/>
    <w:rsid w:val="00B6195B"/>
    <w:rsid w:val="00B63AD5"/>
    <w:rsid w:val="00B64A98"/>
    <w:rsid w:val="00B652DF"/>
    <w:rsid w:val="00B705D4"/>
    <w:rsid w:val="00B7282B"/>
    <w:rsid w:val="00B72D22"/>
    <w:rsid w:val="00B75489"/>
    <w:rsid w:val="00B8189A"/>
    <w:rsid w:val="00B81B16"/>
    <w:rsid w:val="00B826C6"/>
    <w:rsid w:val="00B83487"/>
    <w:rsid w:val="00B83630"/>
    <w:rsid w:val="00B83CAD"/>
    <w:rsid w:val="00B846E5"/>
    <w:rsid w:val="00B854B9"/>
    <w:rsid w:val="00B90101"/>
    <w:rsid w:val="00B906B8"/>
    <w:rsid w:val="00B923F5"/>
    <w:rsid w:val="00B94188"/>
    <w:rsid w:val="00B94C19"/>
    <w:rsid w:val="00B95211"/>
    <w:rsid w:val="00B96E85"/>
    <w:rsid w:val="00BA43B0"/>
    <w:rsid w:val="00BA689D"/>
    <w:rsid w:val="00BA6B25"/>
    <w:rsid w:val="00BA7437"/>
    <w:rsid w:val="00BA7B85"/>
    <w:rsid w:val="00BB004A"/>
    <w:rsid w:val="00BB054F"/>
    <w:rsid w:val="00BB255E"/>
    <w:rsid w:val="00BB2802"/>
    <w:rsid w:val="00BB6C2D"/>
    <w:rsid w:val="00BB7212"/>
    <w:rsid w:val="00BC072C"/>
    <w:rsid w:val="00BC1307"/>
    <w:rsid w:val="00BC25E8"/>
    <w:rsid w:val="00BC3925"/>
    <w:rsid w:val="00BC64B3"/>
    <w:rsid w:val="00BD052B"/>
    <w:rsid w:val="00BD2AE0"/>
    <w:rsid w:val="00BD2B39"/>
    <w:rsid w:val="00BD5CF6"/>
    <w:rsid w:val="00BD5EEC"/>
    <w:rsid w:val="00BD79F4"/>
    <w:rsid w:val="00BE163C"/>
    <w:rsid w:val="00BE2DED"/>
    <w:rsid w:val="00BE33CE"/>
    <w:rsid w:val="00BF481A"/>
    <w:rsid w:val="00C00763"/>
    <w:rsid w:val="00C023A3"/>
    <w:rsid w:val="00C0560B"/>
    <w:rsid w:val="00C077F9"/>
    <w:rsid w:val="00C07E83"/>
    <w:rsid w:val="00C07E98"/>
    <w:rsid w:val="00C11FFB"/>
    <w:rsid w:val="00C13CCB"/>
    <w:rsid w:val="00C15578"/>
    <w:rsid w:val="00C16131"/>
    <w:rsid w:val="00C20DB9"/>
    <w:rsid w:val="00C20E9B"/>
    <w:rsid w:val="00C24B05"/>
    <w:rsid w:val="00C25C7A"/>
    <w:rsid w:val="00C30D72"/>
    <w:rsid w:val="00C30FDB"/>
    <w:rsid w:val="00C34AAB"/>
    <w:rsid w:val="00C36420"/>
    <w:rsid w:val="00C41D54"/>
    <w:rsid w:val="00C452F9"/>
    <w:rsid w:val="00C507FE"/>
    <w:rsid w:val="00C5292D"/>
    <w:rsid w:val="00C52B7C"/>
    <w:rsid w:val="00C53983"/>
    <w:rsid w:val="00C56B22"/>
    <w:rsid w:val="00C57B71"/>
    <w:rsid w:val="00C57DDD"/>
    <w:rsid w:val="00C61DB6"/>
    <w:rsid w:val="00C62C6D"/>
    <w:rsid w:val="00C65A40"/>
    <w:rsid w:val="00C65F2C"/>
    <w:rsid w:val="00C66606"/>
    <w:rsid w:val="00C66D8E"/>
    <w:rsid w:val="00C6705F"/>
    <w:rsid w:val="00C67B13"/>
    <w:rsid w:val="00C714D7"/>
    <w:rsid w:val="00C72F40"/>
    <w:rsid w:val="00C802B2"/>
    <w:rsid w:val="00C80655"/>
    <w:rsid w:val="00C83180"/>
    <w:rsid w:val="00C84D43"/>
    <w:rsid w:val="00C874F9"/>
    <w:rsid w:val="00C90301"/>
    <w:rsid w:val="00C909DD"/>
    <w:rsid w:val="00C9291D"/>
    <w:rsid w:val="00C9307A"/>
    <w:rsid w:val="00C93DC5"/>
    <w:rsid w:val="00C96D6A"/>
    <w:rsid w:val="00C96FF3"/>
    <w:rsid w:val="00C97CBE"/>
    <w:rsid w:val="00C97D64"/>
    <w:rsid w:val="00C97DBA"/>
    <w:rsid w:val="00CA058E"/>
    <w:rsid w:val="00CA13DE"/>
    <w:rsid w:val="00CA1AA2"/>
    <w:rsid w:val="00CA3D6D"/>
    <w:rsid w:val="00CA78E8"/>
    <w:rsid w:val="00CB3468"/>
    <w:rsid w:val="00CC1850"/>
    <w:rsid w:val="00CC1B17"/>
    <w:rsid w:val="00CC2485"/>
    <w:rsid w:val="00CC2AE4"/>
    <w:rsid w:val="00CC2FD4"/>
    <w:rsid w:val="00CC60C6"/>
    <w:rsid w:val="00CD1016"/>
    <w:rsid w:val="00CD27BA"/>
    <w:rsid w:val="00CD55D8"/>
    <w:rsid w:val="00CE06D7"/>
    <w:rsid w:val="00CE7EDA"/>
    <w:rsid w:val="00CF27AD"/>
    <w:rsid w:val="00CF3A96"/>
    <w:rsid w:val="00CF4DD7"/>
    <w:rsid w:val="00D0003E"/>
    <w:rsid w:val="00D03EA1"/>
    <w:rsid w:val="00D06E88"/>
    <w:rsid w:val="00D12187"/>
    <w:rsid w:val="00D14452"/>
    <w:rsid w:val="00D1569E"/>
    <w:rsid w:val="00D1579C"/>
    <w:rsid w:val="00D16775"/>
    <w:rsid w:val="00D22517"/>
    <w:rsid w:val="00D24768"/>
    <w:rsid w:val="00D270B3"/>
    <w:rsid w:val="00D310BE"/>
    <w:rsid w:val="00D3253D"/>
    <w:rsid w:val="00D3360D"/>
    <w:rsid w:val="00D36353"/>
    <w:rsid w:val="00D37A8F"/>
    <w:rsid w:val="00D42620"/>
    <w:rsid w:val="00D437BF"/>
    <w:rsid w:val="00D439F1"/>
    <w:rsid w:val="00D441F0"/>
    <w:rsid w:val="00D44814"/>
    <w:rsid w:val="00D50B97"/>
    <w:rsid w:val="00D510E2"/>
    <w:rsid w:val="00D51566"/>
    <w:rsid w:val="00D517CE"/>
    <w:rsid w:val="00D51AF1"/>
    <w:rsid w:val="00D555E0"/>
    <w:rsid w:val="00D561E3"/>
    <w:rsid w:val="00D567E4"/>
    <w:rsid w:val="00D56EEB"/>
    <w:rsid w:val="00D57753"/>
    <w:rsid w:val="00D60667"/>
    <w:rsid w:val="00D646C6"/>
    <w:rsid w:val="00D64AB1"/>
    <w:rsid w:val="00D66FF3"/>
    <w:rsid w:val="00D67660"/>
    <w:rsid w:val="00D7438C"/>
    <w:rsid w:val="00D77B76"/>
    <w:rsid w:val="00D82194"/>
    <w:rsid w:val="00D83B8A"/>
    <w:rsid w:val="00D83E37"/>
    <w:rsid w:val="00D847B5"/>
    <w:rsid w:val="00D85E5C"/>
    <w:rsid w:val="00D90D35"/>
    <w:rsid w:val="00D90F6D"/>
    <w:rsid w:val="00D9318B"/>
    <w:rsid w:val="00D937EA"/>
    <w:rsid w:val="00D95EC7"/>
    <w:rsid w:val="00D97E0E"/>
    <w:rsid w:val="00D97E23"/>
    <w:rsid w:val="00DA4A79"/>
    <w:rsid w:val="00DA53CA"/>
    <w:rsid w:val="00DA6234"/>
    <w:rsid w:val="00DB1F49"/>
    <w:rsid w:val="00DB390C"/>
    <w:rsid w:val="00DB4BFF"/>
    <w:rsid w:val="00DB5CF8"/>
    <w:rsid w:val="00DB74D7"/>
    <w:rsid w:val="00DB7B9D"/>
    <w:rsid w:val="00DC0D93"/>
    <w:rsid w:val="00DC1AC8"/>
    <w:rsid w:val="00DC4200"/>
    <w:rsid w:val="00DC5DE7"/>
    <w:rsid w:val="00DD07A5"/>
    <w:rsid w:val="00DD1697"/>
    <w:rsid w:val="00DD24AD"/>
    <w:rsid w:val="00DD34AC"/>
    <w:rsid w:val="00DD5A8C"/>
    <w:rsid w:val="00DD7058"/>
    <w:rsid w:val="00DE16F0"/>
    <w:rsid w:val="00DE4394"/>
    <w:rsid w:val="00DE52B9"/>
    <w:rsid w:val="00DE7489"/>
    <w:rsid w:val="00DF09AF"/>
    <w:rsid w:val="00DF0C17"/>
    <w:rsid w:val="00DF30E3"/>
    <w:rsid w:val="00DF4238"/>
    <w:rsid w:val="00DF64A0"/>
    <w:rsid w:val="00E01A41"/>
    <w:rsid w:val="00E031B1"/>
    <w:rsid w:val="00E05672"/>
    <w:rsid w:val="00E07766"/>
    <w:rsid w:val="00E103E6"/>
    <w:rsid w:val="00E164E7"/>
    <w:rsid w:val="00E21379"/>
    <w:rsid w:val="00E21600"/>
    <w:rsid w:val="00E226E9"/>
    <w:rsid w:val="00E236CA"/>
    <w:rsid w:val="00E24316"/>
    <w:rsid w:val="00E25872"/>
    <w:rsid w:val="00E25BDC"/>
    <w:rsid w:val="00E26078"/>
    <w:rsid w:val="00E26260"/>
    <w:rsid w:val="00E27B94"/>
    <w:rsid w:val="00E326FD"/>
    <w:rsid w:val="00E3493A"/>
    <w:rsid w:val="00E34B69"/>
    <w:rsid w:val="00E34CA2"/>
    <w:rsid w:val="00E3756B"/>
    <w:rsid w:val="00E41FB8"/>
    <w:rsid w:val="00E42319"/>
    <w:rsid w:val="00E5341E"/>
    <w:rsid w:val="00E560BC"/>
    <w:rsid w:val="00E573CE"/>
    <w:rsid w:val="00E648EF"/>
    <w:rsid w:val="00E7105E"/>
    <w:rsid w:val="00E71C57"/>
    <w:rsid w:val="00E72CC5"/>
    <w:rsid w:val="00E73366"/>
    <w:rsid w:val="00E752D5"/>
    <w:rsid w:val="00E755A6"/>
    <w:rsid w:val="00E76189"/>
    <w:rsid w:val="00E769ED"/>
    <w:rsid w:val="00E83783"/>
    <w:rsid w:val="00E8388D"/>
    <w:rsid w:val="00E872F2"/>
    <w:rsid w:val="00E90C59"/>
    <w:rsid w:val="00E9243F"/>
    <w:rsid w:val="00E92502"/>
    <w:rsid w:val="00E949F4"/>
    <w:rsid w:val="00E96CE7"/>
    <w:rsid w:val="00E975DB"/>
    <w:rsid w:val="00EA05FB"/>
    <w:rsid w:val="00EA0DDE"/>
    <w:rsid w:val="00EA0F78"/>
    <w:rsid w:val="00EA1199"/>
    <w:rsid w:val="00EA2041"/>
    <w:rsid w:val="00EB05CB"/>
    <w:rsid w:val="00EB068E"/>
    <w:rsid w:val="00EB0FE5"/>
    <w:rsid w:val="00EB60A4"/>
    <w:rsid w:val="00EC07BA"/>
    <w:rsid w:val="00EC73EE"/>
    <w:rsid w:val="00ED08F2"/>
    <w:rsid w:val="00ED381B"/>
    <w:rsid w:val="00ED4A6C"/>
    <w:rsid w:val="00ED7B3E"/>
    <w:rsid w:val="00EE0297"/>
    <w:rsid w:val="00EE05B0"/>
    <w:rsid w:val="00EE143D"/>
    <w:rsid w:val="00EE24B1"/>
    <w:rsid w:val="00EE31A2"/>
    <w:rsid w:val="00EF046A"/>
    <w:rsid w:val="00EF3121"/>
    <w:rsid w:val="00EF5D7C"/>
    <w:rsid w:val="00EF62FA"/>
    <w:rsid w:val="00EF6502"/>
    <w:rsid w:val="00F036A0"/>
    <w:rsid w:val="00F05827"/>
    <w:rsid w:val="00F1050E"/>
    <w:rsid w:val="00F13032"/>
    <w:rsid w:val="00F1583F"/>
    <w:rsid w:val="00F16286"/>
    <w:rsid w:val="00F1704C"/>
    <w:rsid w:val="00F20EFA"/>
    <w:rsid w:val="00F22DC6"/>
    <w:rsid w:val="00F246ED"/>
    <w:rsid w:val="00F256C5"/>
    <w:rsid w:val="00F303A6"/>
    <w:rsid w:val="00F30AA0"/>
    <w:rsid w:val="00F3155E"/>
    <w:rsid w:val="00F3252D"/>
    <w:rsid w:val="00F32B94"/>
    <w:rsid w:val="00F34368"/>
    <w:rsid w:val="00F34A13"/>
    <w:rsid w:val="00F365B3"/>
    <w:rsid w:val="00F40778"/>
    <w:rsid w:val="00F415EB"/>
    <w:rsid w:val="00F41C01"/>
    <w:rsid w:val="00F4421B"/>
    <w:rsid w:val="00F45B9F"/>
    <w:rsid w:val="00F45CC2"/>
    <w:rsid w:val="00F46E88"/>
    <w:rsid w:val="00F52EB9"/>
    <w:rsid w:val="00F53C79"/>
    <w:rsid w:val="00F54663"/>
    <w:rsid w:val="00F54A17"/>
    <w:rsid w:val="00F54B26"/>
    <w:rsid w:val="00F54CF1"/>
    <w:rsid w:val="00F5581F"/>
    <w:rsid w:val="00F56D8A"/>
    <w:rsid w:val="00F61767"/>
    <w:rsid w:val="00F65C2E"/>
    <w:rsid w:val="00F672E5"/>
    <w:rsid w:val="00F67444"/>
    <w:rsid w:val="00F679B0"/>
    <w:rsid w:val="00F67F45"/>
    <w:rsid w:val="00F813DF"/>
    <w:rsid w:val="00F91729"/>
    <w:rsid w:val="00F93221"/>
    <w:rsid w:val="00F94E5A"/>
    <w:rsid w:val="00FA005B"/>
    <w:rsid w:val="00FA0A3A"/>
    <w:rsid w:val="00FA7E0A"/>
    <w:rsid w:val="00FB1275"/>
    <w:rsid w:val="00FB1EA8"/>
    <w:rsid w:val="00FB25C3"/>
    <w:rsid w:val="00FB2997"/>
    <w:rsid w:val="00FB2D1C"/>
    <w:rsid w:val="00FB5299"/>
    <w:rsid w:val="00FB6E7A"/>
    <w:rsid w:val="00FB72EC"/>
    <w:rsid w:val="00FC17EE"/>
    <w:rsid w:val="00FC20A2"/>
    <w:rsid w:val="00FC6359"/>
    <w:rsid w:val="00FC6597"/>
    <w:rsid w:val="00FD2234"/>
    <w:rsid w:val="00FD3E3A"/>
    <w:rsid w:val="00FD4D49"/>
    <w:rsid w:val="00FE090B"/>
    <w:rsid w:val="00FE1BE0"/>
    <w:rsid w:val="00FE2655"/>
    <w:rsid w:val="00FF32B7"/>
    <w:rsid w:val="00FF3BC0"/>
    <w:rsid w:val="00FF6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74E"/>
    <w:pPr>
      <w:spacing w:line="240" w:lineRule="exact"/>
    </w:pPr>
    <w:rPr>
      <w:rFonts w:ascii="Times" w:hAnsi="Times"/>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sz w:val="24"/>
    </w:rPr>
  </w:style>
  <w:style w:type="paragraph" w:styleId="Heading8">
    <w:name w:val="heading 8"/>
    <w:basedOn w:val="Normal"/>
    <w:next w:val="Normal"/>
    <w:qFormat/>
    <w:rsid w:val="0071474E"/>
    <w:pPr>
      <w:spacing w:before="240" w:after="60"/>
      <w:outlineLvl w:val="7"/>
    </w:pPr>
    <w:rPr>
      <w:rFonts w:ascii="Times New Roman" w:hAnsi="Times New Roman"/>
      <w:i/>
      <w:iCs/>
      <w:sz w:val="24"/>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line="240" w:lineRule="auto"/>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pPr>
      <w:spacing w:line="240" w:lineRule="auto"/>
    </w:pPr>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74E"/>
    <w:pPr>
      <w:spacing w:line="240" w:lineRule="exact"/>
    </w:pPr>
    <w:rPr>
      <w:rFonts w:ascii="Times" w:hAnsi="Times"/>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sz w:val="24"/>
    </w:rPr>
  </w:style>
  <w:style w:type="paragraph" w:styleId="Heading8">
    <w:name w:val="heading 8"/>
    <w:basedOn w:val="Normal"/>
    <w:next w:val="Normal"/>
    <w:qFormat/>
    <w:rsid w:val="0071474E"/>
    <w:pPr>
      <w:spacing w:before="240" w:after="60"/>
      <w:outlineLvl w:val="7"/>
    </w:pPr>
    <w:rPr>
      <w:rFonts w:ascii="Times New Roman" w:hAnsi="Times New Roman"/>
      <w:i/>
      <w:iCs/>
      <w:sz w:val="24"/>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line="240" w:lineRule="auto"/>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pPr>
      <w:spacing w:line="240" w:lineRule="auto"/>
    </w:pPr>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1103">
      <w:bodyDiv w:val="1"/>
      <w:marLeft w:val="0"/>
      <w:marRight w:val="0"/>
      <w:marTop w:val="0"/>
      <w:marBottom w:val="0"/>
      <w:divBdr>
        <w:top w:val="none" w:sz="0" w:space="0" w:color="auto"/>
        <w:left w:val="none" w:sz="0" w:space="0" w:color="auto"/>
        <w:bottom w:val="none" w:sz="0" w:space="0" w:color="auto"/>
        <w:right w:val="none" w:sz="0" w:space="0" w:color="auto"/>
      </w:divBdr>
    </w:div>
    <w:div w:id="65079659">
      <w:bodyDiv w:val="1"/>
      <w:marLeft w:val="0"/>
      <w:marRight w:val="0"/>
      <w:marTop w:val="0"/>
      <w:marBottom w:val="0"/>
      <w:divBdr>
        <w:top w:val="none" w:sz="0" w:space="0" w:color="auto"/>
        <w:left w:val="none" w:sz="0" w:space="0" w:color="auto"/>
        <w:bottom w:val="none" w:sz="0" w:space="0" w:color="auto"/>
        <w:right w:val="none" w:sz="0" w:space="0" w:color="auto"/>
      </w:divBdr>
    </w:div>
    <w:div w:id="173738133">
      <w:bodyDiv w:val="1"/>
      <w:marLeft w:val="0"/>
      <w:marRight w:val="0"/>
      <w:marTop w:val="0"/>
      <w:marBottom w:val="0"/>
      <w:divBdr>
        <w:top w:val="none" w:sz="0" w:space="0" w:color="auto"/>
        <w:left w:val="none" w:sz="0" w:space="0" w:color="auto"/>
        <w:bottom w:val="none" w:sz="0" w:space="0" w:color="auto"/>
        <w:right w:val="none" w:sz="0" w:space="0" w:color="auto"/>
      </w:divBdr>
    </w:div>
    <w:div w:id="207574484">
      <w:bodyDiv w:val="1"/>
      <w:marLeft w:val="0"/>
      <w:marRight w:val="0"/>
      <w:marTop w:val="0"/>
      <w:marBottom w:val="0"/>
      <w:divBdr>
        <w:top w:val="none" w:sz="0" w:space="0" w:color="auto"/>
        <w:left w:val="none" w:sz="0" w:space="0" w:color="auto"/>
        <w:bottom w:val="none" w:sz="0" w:space="0" w:color="auto"/>
        <w:right w:val="none" w:sz="0" w:space="0" w:color="auto"/>
      </w:divBdr>
    </w:div>
    <w:div w:id="208683937">
      <w:bodyDiv w:val="1"/>
      <w:marLeft w:val="0"/>
      <w:marRight w:val="0"/>
      <w:marTop w:val="0"/>
      <w:marBottom w:val="0"/>
      <w:divBdr>
        <w:top w:val="none" w:sz="0" w:space="0" w:color="auto"/>
        <w:left w:val="none" w:sz="0" w:space="0" w:color="auto"/>
        <w:bottom w:val="none" w:sz="0" w:space="0" w:color="auto"/>
        <w:right w:val="none" w:sz="0" w:space="0" w:color="auto"/>
      </w:divBdr>
    </w:div>
    <w:div w:id="243952276">
      <w:bodyDiv w:val="1"/>
      <w:marLeft w:val="0"/>
      <w:marRight w:val="0"/>
      <w:marTop w:val="0"/>
      <w:marBottom w:val="0"/>
      <w:divBdr>
        <w:top w:val="none" w:sz="0" w:space="0" w:color="auto"/>
        <w:left w:val="none" w:sz="0" w:space="0" w:color="auto"/>
        <w:bottom w:val="none" w:sz="0" w:space="0" w:color="auto"/>
        <w:right w:val="none" w:sz="0" w:space="0" w:color="auto"/>
      </w:divBdr>
    </w:div>
    <w:div w:id="284773675">
      <w:bodyDiv w:val="1"/>
      <w:marLeft w:val="0"/>
      <w:marRight w:val="0"/>
      <w:marTop w:val="0"/>
      <w:marBottom w:val="0"/>
      <w:divBdr>
        <w:top w:val="none" w:sz="0" w:space="0" w:color="auto"/>
        <w:left w:val="none" w:sz="0" w:space="0" w:color="auto"/>
        <w:bottom w:val="none" w:sz="0" w:space="0" w:color="auto"/>
        <w:right w:val="none" w:sz="0" w:space="0" w:color="auto"/>
      </w:divBdr>
    </w:div>
    <w:div w:id="293340984">
      <w:bodyDiv w:val="1"/>
      <w:marLeft w:val="0"/>
      <w:marRight w:val="0"/>
      <w:marTop w:val="0"/>
      <w:marBottom w:val="0"/>
      <w:divBdr>
        <w:top w:val="none" w:sz="0" w:space="0" w:color="auto"/>
        <w:left w:val="none" w:sz="0" w:space="0" w:color="auto"/>
        <w:bottom w:val="none" w:sz="0" w:space="0" w:color="auto"/>
        <w:right w:val="none" w:sz="0" w:space="0" w:color="auto"/>
      </w:divBdr>
    </w:div>
    <w:div w:id="302782870">
      <w:bodyDiv w:val="1"/>
      <w:marLeft w:val="0"/>
      <w:marRight w:val="0"/>
      <w:marTop w:val="0"/>
      <w:marBottom w:val="0"/>
      <w:divBdr>
        <w:top w:val="none" w:sz="0" w:space="0" w:color="auto"/>
        <w:left w:val="none" w:sz="0" w:space="0" w:color="auto"/>
        <w:bottom w:val="none" w:sz="0" w:space="0" w:color="auto"/>
        <w:right w:val="none" w:sz="0" w:space="0" w:color="auto"/>
      </w:divBdr>
    </w:div>
    <w:div w:id="309676852">
      <w:bodyDiv w:val="1"/>
      <w:marLeft w:val="0"/>
      <w:marRight w:val="0"/>
      <w:marTop w:val="0"/>
      <w:marBottom w:val="0"/>
      <w:divBdr>
        <w:top w:val="none" w:sz="0" w:space="0" w:color="auto"/>
        <w:left w:val="none" w:sz="0" w:space="0" w:color="auto"/>
        <w:bottom w:val="none" w:sz="0" w:space="0" w:color="auto"/>
        <w:right w:val="none" w:sz="0" w:space="0" w:color="auto"/>
      </w:divBdr>
    </w:div>
    <w:div w:id="345257892">
      <w:bodyDiv w:val="1"/>
      <w:marLeft w:val="0"/>
      <w:marRight w:val="0"/>
      <w:marTop w:val="0"/>
      <w:marBottom w:val="0"/>
      <w:divBdr>
        <w:top w:val="none" w:sz="0" w:space="0" w:color="auto"/>
        <w:left w:val="none" w:sz="0" w:space="0" w:color="auto"/>
        <w:bottom w:val="none" w:sz="0" w:space="0" w:color="auto"/>
        <w:right w:val="none" w:sz="0" w:space="0" w:color="auto"/>
      </w:divBdr>
    </w:div>
    <w:div w:id="367027239">
      <w:bodyDiv w:val="1"/>
      <w:marLeft w:val="0"/>
      <w:marRight w:val="0"/>
      <w:marTop w:val="0"/>
      <w:marBottom w:val="0"/>
      <w:divBdr>
        <w:top w:val="none" w:sz="0" w:space="0" w:color="auto"/>
        <w:left w:val="none" w:sz="0" w:space="0" w:color="auto"/>
        <w:bottom w:val="none" w:sz="0" w:space="0" w:color="auto"/>
        <w:right w:val="none" w:sz="0" w:space="0" w:color="auto"/>
      </w:divBdr>
    </w:div>
    <w:div w:id="380328651">
      <w:bodyDiv w:val="1"/>
      <w:marLeft w:val="0"/>
      <w:marRight w:val="0"/>
      <w:marTop w:val="0"/>
      <w:marBottom w:val="0"/>
      <w:divBdr>
        <w:top w:val="none" w:sz="0" w:space="0" w:color="auto"/>
        <w:left w:val="none" w:sz="0" w:space="0" w:color="auto"/>
        <w:bottom w:val="none" w:sz="0" w:space="0" w:color="auto"/>
        <w:right w:val="none" w:sz="0" w:space="0" w:color="auto"/>
      </w:divBdr>
    </w:div>
    <w:div w:id="391776671">
      <w:bodyDiv w:val="1"/>
      <w:marLeft w:val="0"/>
      <w:marRight w:val="0"/>
      <w:marTop w:val="0"/>
      <w:marBottom w:val="0"/>
      <w:divBdr>
        <w:top w:val="none" w:sz="0" w:space="0" w:color="auto"/>
        <w:left w:val="none" w:sz="0" w:space="0" w:color="auto"/>
        <w:bottom w:val="none" w:sz="0" w:space="0" w:color="auto"/>
        <w:right w:val="none" w:sz="0" w:space="0" w:color="auto"/>
      </w:divBdr>
    </w:div>
    <w:div w:id="467623421">
      <w:bodyDiv w:val="1"/>
      <w:marLeft w:val="0"/>
      <w:marRight w:val="0"/>
      <w:marTop w:val="0"/>
      <w:marBottom w:val="0"/>
      <w:divBdr>
        <w:top w:val="none" w:sz="0" w:space="0" w:color="auto"/>
        <w:left w:val="none" w:sz="0" w:space="0" w:color="auto"/>
        <w:bottom w:val="none" w:sz="0" w:space="0" w:color="auto"/>
        <w:right w:val="none" w:sz="0" w:space="0" w:color="auto"/>
      </w:divBdr>
    </w:div>
    <w:div w:id="568269632">
      <w:bodyDiv w:val="1"/>
      <w:marLeft w:val="0"/>
      <w:marRight w:val="0"/>
      <w:marTop w:val="0"/>
      <w:marBottom w:val="0"/>
      <w:divBdr>
        <w:top w:val="none" w:sz="0" w:space="0" w:color="auto"/>
        <w:left w:val="none" w:sz="0" w:space="0" w:color="auto"/>
        <w:bottom w:val="none" w:sz="0" w:space="0" w:color="auto"/>
        <w:right w:val="none" w:sz="0" w:space="0" w:color="auto"/>
      </w:divBdr>
    </w:div>
    <w:div w:id="595753480">
      <w:bodyDiv w:val="1"/>
      <w:marLeft w:val="0"/>
      <w:marRight w:val="0"/>
      <w:marTop w:val="0"/>
      <w:marBottom w:val="0"/>
      <w:divBdr>
        <w:top w:val="none" w:sz="0" w:space="0" w:color="auto"/>
        <w:left w:val="none" w:sz="0" w:space="0" w:color="auto"/>
        <w:bottom w:val="none" w:sz="0" w:space="0" w:color="auto"/>
        <w:right w:val="none" w:sz="0" w:space="0" w:color="auto"/>
      </w:divBdr>
    </w:div>
    <w:div w:id="655646224">
      <w:bodyDiv w:val="1"/>
      <w:marLeft w:val="0"/>
      <w:marRight w:val="0"/>
      <w:marTop w:val="0"/>
      <w:marBottom w:val="0"/>
      <w:divBdr>
        <w:top w:val="none" w:sz="0" w:space="0" w:color="auto"/>
        <w:left w:val="none" w:sz="0" w:space="0" w:color="auto"/>
        <w:bottom w:val="none" w:sz="0" w:space="0" w:color="auto"/>
        <w:right w:val="none" w:sz="0" w:space="0" w:color="auto"/>
      </w:divBdr>
    </w:div>
    <w:div w:id="738553408">
      <w:bodyDiv w:val="1"/>
      <w:marLeft w:val="0"/>
      <w:marRight w:val="0"/>
      <w:marTop w:val="0"/>
      <w:marBottom w:val="0"/>
      <w:divBdr>
        <w:top w:val="none" w:sz="0" w:space="0" w:color="auto"/>
        <w:left w:val="none" w:sz="0" w:space="0" w:color="auto"/>
        <w:bottom w:val="none" w:sz="0" w:space="0" w:color="auto"/>
        <w:right w:val="none" w:sz="0" w:space="0" w:color="auto"/>
      </w:divBdr>
    </w:div>
    <w:div w:id="742023382">
      <w:bodyDiv w:val="1"/>
      <w:marLeft w:val="0"/>
      <w:marRight w:val="0"/>
      <w:marTop w:val="0"/>
      <w:marBottom w:val="0"/>
      <w:divBdr>
        <w:top w:val="none" w:sz="0" w:space="0" w:color="auto"/>
        <w:left w:val="none" w:sz="0" w:space="0" w:color="auto"/>
        <w:bottom w:val="none" w:sz="0" w:space="0" w:color="auto"/>
        <w:right w:val="none" w:sz="0" w:space="0" w:color="auto"/>
      </w:divBdr>
    </w:div>
    <w:div w:id="767582801">
      <w:bodyDiv w:val="1"/>
      <w:marLeft w:val="0"/>
      <w:marRight w:val="0"/>
      <w:marTop w:val="0"/>
      <w:marBottom w:val="0"/>
      <w:divBdr>
        <w:top w:val="none" w:sz="0" w:space="0" w:color="auto"/>
        <w:left w:val="none" w:sz="0" w:space="0" w:color="auto"/>
        <w:bottom w:val="none" w:sz="0" w:space="0" w:color="auto"/>
        <w:right w:val="none" w:sz="0" w:space="0" w:color="auto"/>
      </w:divBdr>
    </w:div>
    <w:div w:id="784427196">
      <w:bodyDiv w:val="1"/>
      <w:marLeft w:val="0"/>
      <w:marRight w:val="0"/>
      <w:marTop w:val="0"/>
      <w:marBottom w:val="0"/>
      <w:divBdr>
        <w:top w:val="none" w:sz="0" w:space="0" w:color="auto"/>
        <w:left w:val="none" w:sz="0" w:space="0" w:color="auto"/>
        <w:bottom w:val="none" w:sz="0" w:space="0" w:color="auto"/>
        <w:right w:val="none" w:sz="0" w:space="0" w:color="auto"/>
      </w:divBdr>
    </w:div>
    <w:div w:id="926503573">
      <w:bodyDiv w:val="1"/>
      <w:marLeft w:val="0"/>
      <w:marRight w:val="0"/>
      <w:marTop w:val="0"/>
      <w:marBottom w:val="0"/>
      <w:divBdr>
        <w:top w:val="none" w:sz="0" w:space="0" w:color="auto"/>
        <w:left w:val="none" w:sz="0" w:space="0" w:color="auto"/>
        <w:bottom w:val="none" w:sz="0" w:space="0" w:color="auto"/>
        <w:right w:val="none" w:sz="0" w:space="0" w:color="auto"/>
      </w:divBdr>
    </w:div>
    <w:div w:id="987709743">
      <w:bodyDiv w:val="1"/>
      <w:marLeft w:val="0"/>
      <w:marRight w:val="0"/>
      <w:marTop w:val="0"/>
      <w:marBottom w:val="0"/>
      <w:divBdr>
        <w:top w:val="none" w:sz="0" w:space="0" w:color="auto"/>
        <w:left w:val="none" w:sz="0" w:space="0" w:color="auto"/>
        <w:bottom w:val="none" w:sz="0" w:space="0" w:color="auto"/>
        <w:right w:val="none" w:sz="0" w:space="0" w:color="auto"/>
      </w:divBdr>
    </w:div>
    <w:div w:id="1001586705">
      <w:bodyDiv w:val="1"/>
      <w:marLeft w:val="0"/>
      <w:marRight w:val="0"/>
      <w:marTop w:val="0"/>
      <w:marBottom w:val="0"/>
      <w:divBdr>
        <w:top w:val="none" w:sz="0" w:space="0" w:color="auto"/>
        <w:left w:val="none" w:sz="0" w:space="0" w:color="auto"/>
        <w:bottom w:val="none" w:sz="0" w:space="0" w:color="auto"/>
        <w:right w:val="none" w:sz="0" w:space="0" w:color="auto"/>
      </w:divBdr>
    </w:div>
    <w:div w:id="1054428854">
      <w:bodyDiv w:val="1"/>
      <w:marLeft w:val="0"/>
      <w:marRight w:val="0"/>
      <w:marTop w:val="0"/>
      <w:marBottom w:val="0"/>
      <w:divBdr>
        <w:top w:val="none" w:sz="0" w:space="0" w:color="auto"/>
        <w:left w:val="none" w:sz="0" w:space="0" w:color="auto"/>
        <w:bottom w:val="none" w:sz="0" w:space="0" w:color="auto"/>
        <w:right w:val="none" w:sz="0" w:space="0" w:color="auto"/>
      </w:divBdr>
    </w:div>
    <w:div w:id="1148087001">
      <w:bodyDiv w:val="1"/>
      <w:marLeft w:val="0"/>
      <w:marRight w:val="0"/>
      <w:marTop w:val="0"/>
      <w:marBottom w:val="0"/>
      <w:divBdr>
        <w:top w:val="none" w:sz="0" w:space="0" w:color="auto"/>
        <w:left w:val="none" w:sz="0" w:space="0" w:color="auto"/>
        <w:bottom w:val="none" w:sz="0" w:space="0" w:color="auto"/>
        <w:right w:val="none" w:sz="0" w:space="0" w:color="auto"/>
      </w:divBdr>
    </w:div>
    <w:div w:id="1153445337">
      <w:bodyDiv w:val="1"/>
      <w:marLeft w:val="0"/>
      <w:marRight w:val="0"/>
      <w:marTop w:val="0"/>
      <w:marBottom w:val="0"/>
      <w:divBdr>
        <w:top w:val="none" w:sz="0" w:space="0" w:color="auto"/>
        <w:left w:val="none" w:sz="0" w:space="0" w:color="auto"/>
        <w:bottom w:val="none" w:sz="0" w:space="0" w:color="auto"/>
        <w:right w:val="none" w:sz="0" w:space="0" w:color="auto"/>
      </w:divBdr>
    </w:div>
    <w:div w:id="1185363514">
      <w:bodyDiv w:val="1"/>
      <w:marLeft w:val="0"/>
      <w:marRight w:val="0"/>
      <w:marTop w:val="0"/>
      <w:marBottom w:val="0"/>
      <w:divBdr>
        <w:top w:val="none" w:sz="0" w:space="0" w:color="auto"/>
        <w:left w:val="none" w:sz="0" w:space="0" w:color="auto"/>
        <w:bottom w:val="none" w:sz="0" w:space="0" w:color="auto"/>
        <w:right w:val="none" w:sz="0" w:space="0" w:color="auto"/>
      </w:divBdr>
    </w:div>
    <w:div w:id="1227230255">
      <w:bodyDiv w:val="1"/>
      <w:marLeft w:val="0"/>
      <w:marRight w:val="0"/>
      <w:marTop w:val="0"/>
      <w:marBottom w:val="0"/>
      <w:divBdr>
        <w:top w:val="none" w:sz="0" w:space="0" w:color="auto"/>
        <w:left w:val="none" w:sz="0" w:space="0" w:color="auto"/>
        <w:bottom w:val="none" w:sz="0" w:space="0" w:color="auto"/>
        <w:right w:val="none" w:sz="0" w:space="0" w:color="auto"/>
      </w:divBdr>
    </w:div>
    <w:div w:id="1241409049">
      <w:bodyDiv w:val="1"/>
      <w:marLeft w:val="0"/>
      <w:marRight w:val="0"/>
      <w:marTop w:val="0"/>
      <w:marBottom w:val="0"/>
      <w:divBdr>
        <w:top w:val="none" w:sz="0" w:space="0" w:color="auto"/>
        <w:left w:val="none" w:sz="0" w:space="0" w:color="auto"/>
        <w:bottom w:val="none" w:sz="0" w:space="0" w:color="auto"/>
        <w:right w:val="none" w:sz="0" w:space="0" w:color="auto"/>
      </w:divBdr>
    </w:div>
    <w:div w:id="1397514053">
      <w:bodyDiv w:val="1"/>
      <w:marLeft w:val="0"/>
      <w:marRight w:val="0"/>
      <w:marTop w:val="0"/>
      <w:marBottom w:val="0"/>
      <w:divBdr>
        <w:top w:val="none" w:sz="0" w:space="0" w:color="auto"/>
        <w:left w:val="none" w:sz="0" w:space="0" w:color="auto"/>
        <w:bottom w:val="none" w:sz="0" w:space="0" w:color="auto"/>
        <w:right w:val="none" w:sz="0" w:space="0" w:color="auto"/>
      </w:divBdr>
    </w:div>
    <w:div w:id="1428188688">
      <w:bodyDiv w:val="1"/>
      <w:marLeft w:val="0"/>
      <w:marRight w:val="0"/>
      <w:marTop w:val="0"/>
      <w:marBottom w:val="0"/>
      <w:divBdr>
        <w:top w:val="none" w:sz="0" w:space="0" w:color="auto"/>
        <w:left w:val="none" w:sz="0" w:space="0" w:color="auto"/>
        <w:bottom w:val="none" w:sz="0" w:space="0" w:color="auto"/>
        <w:right w:val="none" w:sz="0" w:space="0" w:color="auto"/>
      </w:divBdr>
    </w:div>
    <w:div w:id="1504011016">
      <w:bodyDiv w:val="1"/>
      <w:marLeft w:val="0"/>
      <w:marRight w:val="0"/>
      <w:marTop w:val="0"/>
      <w:marBottom w:val="0"/>
      <w:divBdr>
        <w:top w:val="none" w:sz="0" w:space="0" w:color="auto"/>
        <w:left w:val="none" w:sz="0" w:space="0" w:color="auto"/>
        <w:bottom w:val="none" w:sz="0" w:space="0" w:color="auto"/>
        <w:right w:val="none" w:sz="0" w:space="0" w:color="auto"/>
      </w:divBdr>
    </w:div>
    <w:div w:id="1511486991">
      <w:bodyDiv w:val="1"/>
      <w:marLeft w:val="0"/>
      <w:marRight w:val="0"/>
      <w:marTop w:val="0"/>
      <w:marBottom w:val="0"/>
      <w:divBdr>
        <w:top w:val="none" w:sz="0" w:space="0" w:color="auto"/>
        <w:left w:val="none" w:sz="0" w:space="0" w:color="auto"/>
        <w:bottom w:val="none" w:sz="0" w:space="0" w:color="auto"/>
        <w:right w:val="none" w:sz="0" w:space="0" w:color="auto"/>
      </w:divBdr>
    </w:div>
    <w:div w:id="1560439040">
      <w:bodyDiv w:val="1"/>
      <w:marLeft w:val="0"/>
      <w:marRight w:val="0"/>
      <w:marTop w:val="0"/>
      <w:marBottom w:val="0"/>
      <w:divBdr>
        <w:top w:val="none" w:sz="0" w:space="0" w:color="auto"/>
        <w:left w:val="none" w:sz="0" w:space="0" w:color="auto"/>
        <w:bottom w:val="none" w:sz="0" w:space="0" w:color="auto"/>
        <w:right w:val="none" w:sz="0" w:space="0" w:color="auto"/>
      </w:divBdr>
    </w:div>
    <w:div w:id="1580947587">
      <w:bodyDiv w:val="1"/>
      <w:marLeft w:val="0"/>
      <w:marRight w:val="0"/>
      <w:marTop w:val="0"/>
      <w:marBottom w:val="0"/>
      <w:divBdr>
        <w:top w:val="none" w:sz="0" w:space="0" w:color="auto"/>
        <w:left w:val="none" w:sz="0" w:space="0" w:color="auto"/>
        <w:bottom w:val="none" w:sz="0" w:space="0" w:color="auto"/>
        <w:right w:val="none" w:sz="0" w:space="0" w:color="auto"/>
      </w:divBdr>
    </w:div>
    <w:div w:id="1593925920">
      <w:bodyDiv w:val="1"/>
      <w:marLeft w:val="0"/>
      <w:marRight w:val="0"/>
      <w:marTop w:val="0"/>
      <w:marBottom w:val="0"/>
      <w:divBdr>
        <w:top w:val="none" w:sz="0" w:space="0" w:color="auto"/>
        <w:left w:val="none" w:sz="0" w:space="0" w:color="auto"/>
        <w:bottom w:val="none" w:sz="0" w:space="0" w:color="auto"/>
        <w:right w:val="none" w:sz="0" w:space="0" w:color="auto"/>
      </w:divBdr>
    </w:div>
    <w:div w:id="1704673734">
      <w:bodyDiv w:val="1"/>
      <w:marLeft w:val="0"/>
      <w:marRight w:val="0"/>
      <w:marTop w:val="0"/>
      <w:marBottom w:val="0"/>
      <w:divBdr>
        <w:top w:val="none" w:sz="0" w:space="0" w:color="auto"/>
        <w:left w:val="none" w:sz="0" w:space="0" w:color="auto"/>
        <w:bottom w:val="none" w:sz="0" w:space="0" w:color="auto"/>
        <w:right w:val="none" w:sz="0" w:space="0" w:color="auto"/>
      </w:divBdr>
    </w:div>
    <w:div w:id="1819834248">
      <w:bodyDiv w:val="1"/>
      <w:marLeft w:val="0"/>
      <w:marRight w:val="0"/>
      <w:marTop w:val="0"/>
      <w:marBottom w:val="0"/>
      <w:divBdr>
        <w:top w:val="none" w:sz="0" w:space="0" w:color="auto"/>
        <w:left w:val="none" w:sz="0" w:space="0" w:color="auto"/>
        <w:bottom w:val="none" w:sz="0" w:space="0" w:color="auto"/>
        <w:right w:val="none" w:sz="0" w:space="0" w:color="auto"/>
      </w:divBdr>
    </w:div>
    <w:div w:id="1840272043">
      <w:bodyDiv w:val="1"/>
      <w:marLeft w:val="0"/>
      <w:marRight w:val="0"/>
      <w:marTop w:val="0"/>
      <w:marBottom w:val="0"/>
      <w:divBdr>
        <w:top w:val="none" w:sz="0" w:space="0" w:color="auto"/>
        <w:left w:val="none" w:sz="0" w:space="0" w:color="auto"/>
        <w:bottom w:val="none" w:sz="0" w:space="0" w:color="auto"/>
        <w:right w:val="none" w:sz="0" w:space="0" w:color="auto"/>
      </w:divBdr>
    </w:div>
    <w:div w:id="1875540063">
      <w:bodyDiv w:val="1"/>
      <w:marLeft w:val="0"/>
      <w:marRight w:val="0"/>
      <w:marTop w:val="0"/>
      <w:marBottom w:val="0"/>
      <w:divBdr>
        <w:top w:val="none" w:sz="0" w:space="0" w:color="auto"/>
        <w:left w:val="none" w:sz="0" w:space="0" w:color="auto"/>
        <w:bottom w:val="none" w:sz="0" w:space="0" w:color="auto"/>
        <w:right w:val="none" w:sz="0" w:space="0" w:color="auto"/>
      </w:divBdr>
    </w:div>
    <w:div w:id="1920404166">
      <w:bodyDiv w:val="1"/>
      <w:marLeft w:val="0"/>
      <w:marRight w:val="0"/>
      <w:marTop w:val="0"/>
      <w:marBottom w:val="0"/>
      <w:divBdr>
        <w:top w:val="none" w:sz="0" w:space="0" w:color="auto"/>
        <w:left w:val="none" w:sz="0" w:space="0" w:color="auto"/>
        <w:bottom w:val="none" w:sz="0" w:space="0" w:color="auto"/>
        <w:right w:val="none" w:sz="0" w:space="0" w:color="auto"/>
      </w:divBdr>
    </w:div>
    <w:div w:id="194969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1.emf"/><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63" Type="http://schemas.openxmlformats.org/officeDocument/2006/relationships/image" Target="media/image49.emf"/><Relationship Id="rId64" Type="http://schemas.openxmlformats.org/officeDocument/2006/relationships/header" Target="header3.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36.emf"/><Relationship Id="rId51" Type="http://schemas.openxmlformats.org/officeDocument/2006/relationships/image" Target="media/image37.emf"/><Relationship Id="rId52" Type="http://schemas.openxmlformats.org/officeDocument/2006/relationships/image" Target="media/image38.emf"/><Relationship Id="rId53" Type="http://schemas.openxmlformats.org/officeDocument/2006/relationships/image" Target="media/image39.emf"/><Relationship Id="rId54" Type="http://schemas.openxmlformats.org/officeDocument/2006/relationships/image" Target="media/image40.emf"/><Relationship Id="rId55" Type="http://schemas.openxmlformats.org/officeDocument/2006/relationships/image" Target="media/image41.emf"/><Relationship Id="rId56" Type="http://schemas.openxmlformats.org/officeDocument/2006/relationships/image" Target="media/image42.emf"/><Relationship Id="rId57" Type="http://schemas.openxmlformats.org/officeDocument/2006/relationships/image" Target="media/image43.wmf"/><Relationship Id="rId58" Type="http://schemas.openxmlformats.org/officeDocument/2006/relationships/image" Target="media/image44.emf"/><Relationship Id="rId59" Type="http://schemas.openxmlformats.org/officeDocument/2006/relationships/image" Target="media/image45.wmf"/><Relationship Id="rId40" Type="http://schemas.openxmlformats.org/officeDocument/2006/relationships/image" Target="media/image26.emf"/><Relationship Id="rId41" Type="http://schemas.openxmlformats.org/officeDocument/2006/relationships/image" Target="media/image27.emf"/><Relationship Id="rId42" Type="http://schemas.openxmlformats.org/officeDocument/2006/relationships/image" Target="media/image28.emf"/><Relationship Id="rId43" Type="http://schemas.openxmlformats.org/officeDocument/2006/relationships/image" Target="media/image29.emf"/><Relationship Id="rId44" Type="http://schemas.openxmlformats.org/officeDocument/2006/relationships/image" Target="media/image30.emf"/><Relationship Id="rId45" Type="http://schemas.openxmlformats.org/officeDocument/2006/relationships/image" Target="media/image31.emf"/><Relationship Id="rId46" Type="http://schemas.openxmlformats.org/officeDocument/2006/relationships/image" Target="media/image32.emf"/><Relationship Id="rId47" Type="http://schemas.openxmlformats.org/officeDocument/2006/relationships/image" Target="media/image33.emf"/><Relationship Id="rId48" Type="http://schemas.openxmlformats.org/officeDocument/2006/relationships/image" Target="media/image34.emf"/><Relationship Id="rId49" Type="http://schemas.openxmlformats.org/officeDocument/2006/relationships/image" Target="media/image3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pi@gersteinlab.org" TargetMode="External"/><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image" Target="media/image18.emf"/><Relationship Id="rId33" Type="http://schemas.openxmlformats.org/officeDocument/2006/relationships/image" Target="media/image19.emf"/><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image" Target="media/image25.emf"/><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60" Type="http://schemas.openxmlformats.org/officeDocument/2006/relationships/image" Target="media/image46.emf"/><Relationship Id="rId61" Type="http://schemas.openxmlformats.org/officeDocument/2006/relationships/image" Target="media/image47.emf"/><Relationship Id="rId62" Type="http://schemas.openxmlformats.org/officeDocument/2006/relationships/image" Target="media/image48.emf"/><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Dropbox\net_structure\manuscript\word-template\MS%20Word%20Template%20Bioinformatic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F1801-A928-DA45-B093-458B6399F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\Users\Leon\Dropbox\net_structure\manuscript\word-template\MS Word Template Bioinformatics.dot</Template>
  <TotalTime>2</TotalTime>
  <Pages>15</Pages>
  <Words>8122</Words>
  <Characters>46298</Characters>
  <Application>Microsoft Macintosh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bio</vt:lpstr>
    </vt:vector>
  </TitlesOfParts>
  <Company>NISPL</Company>
  <LinksUpToDate>false</LinksUpToDate>
  <CharactersWithSpaces>54312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c:title>
  <dc:creator>Leon</dc:creator>
  <cp:lastModifiedBy>Mark Gerstein</cp:lastModifiedBy>
  <cp:revision>2</cp:revision>
  <cp:lastPrinted>2014-04-28T14:10:00Z</cp:lastPrinted>
  <dcterms:created xsi:type="dcterms:W3CDTF">2014-12-26T03:29:00Z</dcterms:created>
  <dcterms:modified xsi:type="dcterms:W3CDTF">2014-12-26T03:29:00Z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oup</vt:lpwstr>
  </property>
  <property fmtid="{D5CDD505-2E9C-101B-9397-08002B2CF9AE}" pid="3" name="MTWinEqns">
    <vt:bool>true</vt:bool>
  </property>
</Properties>
</file>