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0DE75" w14:textId="250257CA" w:rsidR="00AA3A2E" w:rsidRDefault="00916A73">
      <w:pPr>
        <w:rPr>
          <w:b/>
        </w:rPr>
      </w:pPr>
      <w:ins w:id="0" w:author="Alexej Abyzov" w:date="2014-05-12T17:28:00Z">
        <w:r w:rsidRPr="00916A73">
          <w:rPr>
            <w:b/>
          </w:rPr>
          <w:t>Analysis of structural variation breakpoints from 1,092 humans reveals details of mutation mechanisms</w:t>
        </w:r>
      </w:ins>
    </w:p>
    <w:p w14:paraId="7A58A1DD" w14:textId="77777777" w:rsidR="00304BC1" w:rsidRDefault="00304BC1">
      <w:pPr>
        <w:rPr>
          <w:b/>
        </w:rPr>
      </w:pPr>
    </w:p>
    <w:p w14:paraId="35468D1A" w14:textId="6A26A8F3" w:rsidR="00304BC1" w:rsidRPr="00304BC1" w:rsidRDefault="002F57CB" w:rsidP="000F1C8B">
      <w:pPr>
        <w:jc w:val="both"/>
      </w:pPr>
      <w:r>
        <w:t xml:space="preserve">Alexej Abyzov, </w:t>
      </w:r>
      <w:proofErr w:type="spellStart"/>
      <w:r w:rsidR="00304BC1" w:rsidRPr="00304BC1">
        <w:t>Shantao</w:t>
      </w:r>
      <w:proofErr w:type="spellEnd"/>
      <w:r w:rsidR="00304BC1" w:rsidRPr="00304BC1">
        <w:t xml:space="preserve"> </w:t>
      </w:r>
      <w:r w:rsidR="00304BC1">
        <w:t xml:space="preserve">Li, Daniel Rhee Kim, Adrian </w:t>
      </w:r>
      <w:proofErr w:type="spellStart"/>
      <w:r w:rsidR="00304BC1">
        <w:t>Stuetz</w:t>
      </w:r>
      <w:proofErr w:type="spellEnd"/>
      <w:r w:rsidR="00304BC1">
        <w:t xml:space="preserve">, </w:t>
      </w:r>
      <w:proofErr w:type="spellStart"/>
      <w:r w:rsidR="00790703" w:rsidRPr="00790703">
        <w:t>Xinmeng</w:t>
      </w:r>
      <w:proofErr w:type="spellEnd"/>
      <w:r w:rsidR="00790703">
        <w:t xml:space="preserve"> </w:t>
      </w:r>
      <w:r w:rsidR="00324215">
        <w:t xml:space="preserve">Jasmine Mu, </w:t>
      </w:r>
      <w:r w:rsidR="00E02A1C">
        <w:t xml:space="preserve">Wyatt Clark, </w:t>
      </w:r>
      <w:proofErr w:type="spellStart"/>
      <w:r w:rsidR="00324215">
        <w:t>Arif</w:t>
      </w:r>
      <w:proofErr w:type="spellEnd"/>
      <w:r w:rsidR="00324215">
        <w:t xml:space="preserve"> </w:t>
      </w:r>
      <w:proofErr w:type="spellStart"/>
      <w:r w:rsidR="00324215">
        <w:t>Harmanci</w:t>
      </w:r>
      <w:proofErr w:type="spellEnd"/>
      <w:r w:rsidR="00324215">
        <w:t xml:space="preserve">, </w:t>
      </w:r>
      <w:r w:rsidR="00B14823">
        <w:t>Ken Chen,</w:t>
      </w:r>
      <w:r w:rsidR="00B14823" w:rsidRPr="00304BC1">
        <w:t xml:space="preserve"> </w:t>
      </w:r>
      <w:r w:rsidR="00304BC1" w:rsidRPr="00304BC1">
        <w:t>M</w:t>
      </w:r>
      <w:r w:rsidR="00106531">
        <w:t xml:space="preserve">atthew </w:t>
      </w:r>
      <w:proofErr w:type="spellStart"/>
      <w:r w:rsidR="00106531">
        <w:t>Hurles</w:t>
      </w:r>
      <w:proofErr w:type="spellEnd"/>
      <w:r w:rsidR="00CD2A6F">
        <w:t xml:space="preserve">, </w:t>
      </w:r>
      <w:r w:rsidR="006E64C5">
        <w:t xml:space="preserve">Jan </w:t>
      </w:r>
      <w:proofErr w:type="spellStart"/>
      <w:r w:rsidR="006E64C5">
        <w:t>Korbel</w:t>
      </w:r>
      <w:proofErr w:type="spellEnd"/>
      <w:r w:rsidR="006E64C5">
        <w:t xml:space="preserve">, </w:t>
      </w:r>
      <w:r w:rsidR="00E931C8">
        <w:t xml:space="preserve">Charles Lee, </w:t>
      </w:r>
      <w:r w:rsidR="00304BC1">
        <w:t>Mark Gerstein</w:t>
      </w:r>
    </w:p>
    <w:p w14:paraId="3DD20838" w14:textId="77777777" w:rsidR="00B0727D" w:rsidRDefault="00B0727D"/>
    <w:p w14:paraId="3D92104E" w14:textId="57CA1469" w:rsidR="00B0727D" w:rsidRDefault="00A85D66">
      <w:pPr>
        <w:rPr>
          <w:b/>
        </w:rPr>
      </w:pPr>
      <w:r w:rsidRPr="00A85D66">
        <w:rPr>
          <w:b/>
        </w:rPr>
        <w:t>Abstract</w:t>
      </w:r>
    </w:p>
    <w:p w14:paraId="17DC95E5" w14:textId="57E5C724" w:rsidR="00D954F2" w:rsidRDefault="00F11A65" w:rsidP="00796C57">
      <w:pPr>
        <w:jc w:val="both"/>
      </w:pPr>
      <w:r w:rsidRPr="00F11A65">
        <w:t xml:space="preserve">Structural variants (SVs) affect more bases in the human genome than those </w:t>
      </w:r>
      <w:del w:id="1" w:author="Alexej Abyzov" w:date="2014-05-17T22:31:00Z">
        <w:r w:rsidRPr="00F11A65" w:rsidDel="00035534">
          <w:delText>arrising</w:delText>
        </w:r>
      </w:del>
      <w:ins w:id="2" w:author="Alexej Abyzov" w:date="2014-05-17T22:31:00Z">
        <w:r w:rsidR="00035534" w:rsidRPr="00F11A65">
          <w:t>arising</w:t>
        </w:r>
      </w:ins>
      <w:r w:rsidRPr="00F11A65">
        <w:t xml:space="preserve"> from point mutations (i.e. SNPs) While entire SVs can be thousands of bases in length, only the few bases around their breakpoints hold the most crucial information about their formation mechanism, which mostly fall into three classes non-allelic homologous recombination (NAHR), transposable element insertion, and non-homologous (NH) mechanisms.  Here we identify, determine the formation mechanism, and analyze 8</w:t>
      </w:r>
      <w:ins w:id="3" w:author="Alexej Abyzov" w:date="2014-05-17T22:31:00Z">
        <w:r w:rsidR="00035534">
          <w:t>,</w:t>
        </w:r>
      </w:ins>
      <w:r w:rsidRPr="00F11A65">
        <w:t>943 associated with deletions in 1,092 samples sequenced by the 1000 Genomes Project and make them available as a public resource, the largest breakpoint collection to date. Overall, SV breakpoints have more nearby SNPs (and indels) than the genomic average. This effect is true over large (</w:t>
      </w:r>
      <w:proofErr w:type="spellStart"/>
      <w:r w:rsidRPr="00F11A65">
        <w:t>megabase</w:t>
      </w:r>
      <w:proofErr w:type="spellEnd"/>
      <w:r w:rsidRPr="00F11A65">
        <w:t xml:space="preserve">) genomic scales and is likely explained by relaxed selection acting on breakpoint regions since it also correlated with reduced cross-species conservation. NAHR breakpoints </w:t>
      </w:r>
      <w:del w:id="4" w:author="Alexej Abyzov" w:date="2014-05-17T22:37:00Z">
        <w:r w:rsidRPr="00F11A65" w:rsidDel="00766962">
          <w:delText>are associated with a slightly different</w:delText>
        </w:r>
      </w:del>
      <w:ins w:id="5" w:author="Alexej Abyzov" w:date="2014-05-17T22:37:00Z">
        <w:r w:rsidR="00766962">
          <w:t>had distinct</w:t>
        </w:r>
      </w:ins>
      <w:r w:rsidRPr="00F11A65">
        <w:t xml:space="preserve"> </w:t>
      </w:r>
      <w:del w:id="6" w:author="Alexej Abyzov" w:date="2014-05-17T22:38:00Z">
        <w:r w:rsidRPr="00F11A65" w:rsidDel="005C5A35">
          <w:delText xml:space="preserve">mutational </w:delText>
        </w:r>
      </w:del>
      <w:ins w:id="7" w:author="Alexej Abyzov" w:date="2014-05-17T22:38:00Z">
        <w:r w:rsidR="005C5A35">
          <w:t>SNP aggregation</w:t>
        </w:r>
        <w:r w:rsidR="005C5A35" w:rsidRPr="00F11A65">
          <w:t xml:space="preserve"> </w:t>
        </w:r>
      </w:ins>
      <w:r w:rsidRPr="00F11A65">
        <w:t xml:space="preserve">profile </w:t>
      </w:r>
      <w:del w:id="8" w:author="Alexej Abyzov" w:date="2014-05-17T22:37:00Z">
        <w:r w:rsidRPr="00F11A65" w:rsidDel="00766962">
          <w:delText>associated with</w:delText>
        </w:r>
      </w:del>
      <w:ins w:id="9" w:author="Alexej Abyzov" w:date="2014-05-17T22:37:00Z">
        <w:r w:rsidR="00766962">
          <w:t>explained by</w:t>
        </w:r>
      </w:ins>
      <w:r w:rsidRPr="00F11A65">
        <w:t xml:space="preserve"> occurrence of nearby </w:t>
      </w:r>
      <w:proofErr w:type="spellStart"/>
      <w:r w:rsidRPr="00F11A65">
        <w:t>CpGs</w:t>
      </w:r>
      <w:proofErr w:type="spellEnd"/>
      <w:r w:rsidRPr="00F11A65">
        <w:t xml:space="preserve">, which, in turn, are </w:t>
      </w:r>
      <w:del w:id="10" w:author="Alexej Abyzov" w:date="2014-05-17T22:37:00Z">
        <w:r w:rsidRPr="00F11A65" w:rsidDel="00766962">
          <w:delText xml:space="preserve">associated </w:delText>
        </w:r>
      </w:del>
      <w:ins w:id="11" w:author="Alexej Abyzov" w:date="2014-05-17T22:37:00Z">
        <w:r w:rsidR="00766962">
          <w:t>linked</w:t>
        </w:r>
        <w:r w:rsidR="00766962" w:rsidRPr="00F11A65">
          <w:t xml:space="preserve"> </w:t>
        </w:r>
      </w:ins>
      <w:r w:rsidRPr="00F11A65">
        <w:t xml:space="preserve">with methylation. Moreover, </w:t>
      </w:r>
      <w:ins w:id="12" w:author="Alexej Abyzov" w:date="2014-05-17T22:43:00Z">
        <w:r w:rsidR="00E650B2">
          <w:t xml:space="preserve">by correlating with Hi-C data and histone marks, </w:t>
        </w:r>
      </w:ins>
      <w:r w:rsidRPr="00F11A65">
        <w:t xml:space="preserve">we find that these breakpoints are associated with </w:t>
      </w:r>
      <w:del w:id="13" w:author="Alexej Abyzov" w:date="2014-05-17T22:44:00Z">
        <w:r w:rsidRPr="00F11A65" w:rsidDel="00E650B2">
          <w:delText>"</w:delText>
        </w:r>
      </w:del>
      <w:r w:rsidRPr="00F11A65">
        <w:t>open chromatin</w:t>
      </w:r>
      <w:del w:id="14" w:author="Alexej Abyzov" w:date="2014-05-17T22:44:00Z">
        <w:r w:rsidRPr="00F11A65" w:rsidDel="00E650B2">
          <w:delText>" and early replication, and this finding is borne out by many sources of evidence: methylation and histone-mark profiles, Hi-C data and replication timing information</w:delText>
        </w:r>
      </w:del>
      <w:r w:rsidRPr="00F11A65">
        <w:t xml:space="preserve">. We hypothesize that since replication is mostly devoid of chromatin structure, </w:t>
      </w:r>
      <w:del w:id="15" w:author="Alexej Abyzov" w:date="2014-05-17T22:44:00Z">
        <w:r w:rsidRPr="00F11A65" w:rsidDel="00E650B2">
          <w:delText xml:space="preserve">many </w:delText>
        </w:r>
      </w:del>
      <w:ins w:id="16" w:author="Alexej Abyzov" w:date="2014-05-17T22:44:00Z">
        <w:r w:rsidR="00E650B2">
          <w:t>some</w:t>
        </w:r>
        <w:r w:rsidR="00E650B2" w:rsidRPr="00F11A65">
          <w:t xml:space="preserve"> </w:t>
        </w:r>
      </w:ins>
      <w:r w:rsidRPr="00F11A65">
        <w:t xml:space="preserve">of the NAHR </w:t>
      </w:r>
      <w:del w:id="17" w:author="Alexej Abyzov" w:date="2014-05-17T22:44:00Z">
        <w:r w:rsidRPr="00F11A65" w:rsidDel="00E650B2">
          <w:delText xml:space="preserve">events are </w:delText>
        </w:r>
      </w:del>
      <w:r w:rsidRPr="00F11A65">
        <w:t xml:space="preserve">deletions </w:t>
      </w:r>
      <w:ins w:id="18" w:author="Alexej Abyzov" w:date="2014-05-17T22:44:00Z">
        <w:r w:rsidR="00E650B2">
          <w:t xml:space="preserve">occur </w:t>
        </w:r>
      </w:ins>
      <w:r w:rsidRPr="00F11A65">
        <w:t xml:space="preserve">in early embryonic </w:t>
      </w:r>
      <w:ins w:id="19" w:author="Alexej Abyzov" w:date="2014-05-17T22:32:00Z">
        <w:r w:rsidR="00035534">
          <w:t xml:space="preserve">and germ </w:t>
        </w:r>
      </w:ins>
      <w:r w:rsidRPr="00F11A65">
        <w:t xml:space="preserve">cells </w:t>
      </w:r>
      <w:ins w:id="20" w:author="Alexej Abyzov" w:date="2014-05-17T22:44:00Z">
        <w:r w:rsidR="00E650B2">
          <w:t xml:space="preserve">and </w:t>
        </w:r>
      </w:ins>
      <w:r w:rsidRPr="00F11A65">
        <w:t xml:space="preserve">then passed on through the </w:t>
      </w:r>
      <w:proofErr w:type="spellStart"/>
      <w:r w:rsidRPr="00F11A65">
        <w:t>germline</w:t>
      </w:r>
      <w:proofErr w:type="spellEnd"/>
      <w:r w:rsidRPr="00F11A65">
        <w:t xml:space="preserve">. We do not find any associated correlations with NH breakpoints. However, we do find that they are often coupled with </w:t>
      </w:r>
      <w:del w:id="21" w:author="Alexej Abyzov" w:date="2014-05-17T22:33:00Z">
        <w:r w:rsidRPr="00F11A65" w:rsidDel="00766962">
          <w:delText xml:space="preserve">with </w:delText>
        </w:r>
      </w:del>
      <w:r w:rsidRPr="00F11A65">
        <w:t xml:space="preserve">micro-insertions (MIs). We identified template sites for over one hundred of such MIs. Surprisingly, these are located at two characteristic distances from the breakpoint and </w:t>
      </w:r>
      <w:del w:id="22" w:author="Alexej Abyzov" w:date="2014-05-17T22:49:00Z">
        <w:r w:rsidRPr="00F11A65" w:rsidDel="00F02C41">
          <w:delText xml:space="preserve">also </w:delText>
        </w:r>
      </w:del>
      <w:r w:rsidRPr="00F11A65">
        <w:t xml:space="preserve">tend to be replicated later. </w:t>
      </w:r>
      <w:proofErr w:type="gramStart"/>
      <w:r w:rsidRPr="00F11A65">
        <w:t>This finding</w:t>
      </w:r>
      <w:ins w:id="23" w:author="Alexej Abyzov" w:date="2014-05-17T22:49:00Z">
        <w:r w:rsidR="00F02C41">
          <w:t>s</w:t>
        </w:r>
      </w:ins>
      <w:proofErr w:type="gramEnd"/>
      <w:r w:rsidRPr="00F11A65">
        <w:t xml:space="preserve"> </w:t>
      </w:r>
      <w:del w:id="24" w:author="Alexej Abyzov" w:date="2014-05-17T22:49:00Z">
        <w:r w:rsidRPr="00F11A65" w:rsidDel="00F02C41">
          <w:delText xml:space="preserve">is </w:delText>
        </w:r>
      </w:del>
      <w:ins w:id="25" w:author="Alexej Abyzov" w:date="2014-05-17T22:49:00Z">
        <w:r w:rsidR="00F02C41">
          <w:t>are</w:t>
        </w:r>
        <w:r w:rsidR="00F02C41" w:rsidRPr="00F11A65">
          <w:t xml:space="preserve"> </w:t>
        </w:r>
      </w:ins>
      <w:r w:rsidRPr="00F11A65">
        <w:t>consistent with a template switching mechanism, suggesting particular spatial and temporal configurations for DNA during some NH events.</w:t>
      </w:r>
      <w:r w:rsidR="00D954F2">
        <w:br w:type="page"/>
      </w:r>
    </w:p>
    <w:p w14:paraId="2454D4BB" w14:textId="77777777" w:rsidR="00EE78B8" w:rsidRDefault="00EE78B8"/>
    <w:p w14:paraId="046F3196" w14:textId="316F2BD5" w:rsidR="00EE78B8" w:rsidRDefault="000F1C8B">
      <w:pPr>
        <w:rPr>
          <w:b/>
        </w:rPr>
      </w:pPr>
      <w:r>
        <w:rPr>
          <w:b/>
        </w:rPr>
        <w:t>Introduction</w:t>
      </w:r>
    </w:p>
    <w:p w14:paraId="636A148F" w14:textId="4AB01859" w:rsidR="00952F13" w:rsidRDefault="00952F13" w:rsidP="00952F13">
      <w:pPr>
        <w:ind w:firstLine="720"/>
        <w:jc w:val="both"/>
      </w:pPr>
      <w:r w:rsidRPr="00A665BA">
        <w:t xml:space="preserve">Genome structural variations </w:t>
      </w:r>
      <w:r>
        <w:t xml:space="preserve">involving hundreds and thousands of bases are common during evolution and are widespread in </w:t>
      </w:r>
      <w:r w:rsidR="00F13A35">
        <w:t xml:space="preserve">the </w:t>
      </w:r>
      <w:r>
        <w:t xml:space="preserve">human genome {REF}. </w:t>
      </w:r>
      <w:r w:rsidRPr="00413F92">
        <w:t xml:space="preserve">The comparably larger fraction (3) of the </w:t>
      </w:r>
      <w:r>
        <w:t xml:space="preserve">human </w:t>
      </w:r>
      <w:r w:rsidRPr="00413F92">
        <w:t xml:space="preserve">genome affected by </w:t>
      </w:r>
      <w:r>
        <w:t>SVs</w:t>
      </w:r>
      <w:r w:rsidRPr="00413F92">
        <w:t xml:space="preserve"> </w:t>
      </w:r>
      <w:r>
        <w:t xml:space="preserve">than </w:t>
      </w:r>
      <w:r w:rsidRPr="00413F92">
        <w:t xml:space="preserve">SNPs implies </w:t>
      </w:r>
      <w:r w:rsidR="00F13A35">
        <w:t xml:space="preserve">they may have greater, or at least similar, consequences </w:t>
      </w:r>
      <w:r w:rsidR="00176574">
        <w:t>for</w:t>
      </w:r>
      <w:r w:rsidR="00F13A35">
        <w:t xml:space="preserve"> phenotypic variation</w:t>
      </w:r>
      <w:r w:rsidR="00176574">
        <w:t xml:space="preserve"> and evolution</w:t>
      </w:r>
      <w:r w:rsidR="00F13A35">
        <w:t xml:space="preserve"> </w:t>
      </w:r>
      <w:r>
        <w:t>as SNPs</w:t>
      </w:r>
      <w:r w:rsidR="00F13A35">
        <w:t xml:space="preserve"> </w:t>
      </w:r>
      <w:r w:rsidRPr="00413F92">
        <w:t>(1, 2)</w:t>
      </w:r>
      <w:r>
        <w:t>. Not surprisingly</w:t>
      </w:r>
      <w:r w:rsidR="7FFE62AB">
        <w:t>,</w:t>
      </w:r>
      <w:r>
        <w:t xml:space="preserve"> SVs </w:t>
      </w:r>
      <w:r w:rsidR="00176574">
        <w:t>can</w:t>
      </w:r>
      <w:r>
        <w:t xml:space="preserve"> cause and </w:t>
      </w:r>
      <w:r w:rsidRPr="00413F92">
        <w:t xml:space="preserve">have been </w:t>
      </w:r>
      <w:r>
        <w:t xml:space="preserve">associated with </w:t>
      </w:r>
      <w:r w:rsidR="7FFE62AB">
        <w:t xml:space="preserve">numerous </w:t>
      </w:r>
      <w:r w:rsidRPr="00413F92">
        <w:t>diseases (4, 5)(6, 7)(4, 8)(9, 10).</w:t>
      </w:r>
    </w:p>
    <w:p w14:paraId="77A3A23A" w14:textId="28F6C58B" w:rsidR="00952F13" w:rsidRDefault="00952F13" w:rsidP="008469DC">
      <w:pPr>
        <w:ind w:firstLine="720"/>
        <w:jc w:val="both"/>
      </w:pPr>
      <w:r>
        <w:t xml:space="preserve">SV occurrence and existence </w:t>
      </w:r>
      <w:r w:rsidRPr="00413F92">
        <w:t xml:space="preserve">is a complex phenomenon that is not completely understood. </w:t>
      </w:r>
      <w:r>
        <w:t xml:space="preserve">SVs, as other variants, are genetic imprints of mutational process in cells. </w:t>
      </w:r>
      <w:r w:rsidR="00176574">
        <w:t>The s</w:t>
      </w:r>
      <w:r>
        <w:t xml:space="preserve">equence content of SVs can carry important information about their origin, but bases around their breakpoints hold the most crucial </w:t>
      </w:r>
      <w:r w:rsidR="00291ADB">
        <w:t xml:space="preserve">remaining </w:t>
      </w:r>
      <w:r w:rsidR="485422E1">
        <w:t>d</w:t>
      </w:r>
      <w:r w:rsidR="3D3487F8">
        <w:t xml:space="preserve">etails </w:t>
      </w:r>
      <w:r w:rsidR="0DC393E8">
        <w:t>of</w:t>
      </w:r>
      <w:r>
        <w:t xml:space="preserve"> SV genesis.</w:t>
      </w:r>
      <w:r w:rsidRPr="3D3487F8">
        <w:t xml:space="preserve"> </w:t>
      </w:r>
      <w:ins w:id="26" w:author="Alexej Abyzov" w:date="2014-05-16T16:16:00Z">
        <w:r w:rsidR="00961EFE">
          <w:t>L</w:t>
        </w:r>
      </w:ins>
      <w:ins w:id="27" w:author="Alexej Abyzov" w:date="2014-05-16T16:14:00Z">
        <w:r w:rsidR="00961EFE">
          <w:t xml:space="preserve">ong homologies around breakpoints </w:t>
        </w:r>
        <w:r w:rsidR="007D5755">
          <w:t>suggest</w:t>
        </w:r>
        <w:r w:rsidR="00961EFE">
          <w:t xml:space="preserve"> </w:t>
        </w:r>
      </w:ins>
      <w:ins w:id="28" w:author="Alexej Abyzov" w:date="2014-05-16T16:16:00Z">
        <w:r w:rsidR="007D5755">
          <w:t>that</w:t>
        </w:r>
      </w:ins>
      <w:ins w:id="29" w:author="Alexej Abyzov" w:date="2014-05-16T16:14:00Z">
        <w:r w:rsidR="00961EFE">
          <w:t xml:space="preserve"> an SV originated </w:t>
        </w:r>
      </w:ins>
      <w:ins w:id="30" w:author="Alexej Abyzov" w:date="2014-05-16T16:17:00Z">
        <w:r w:rsidR="0082774B">
          <w:t>as a result</w:t>
        </w:r>
      </w:ins>
      <w:ins w:id="31" w:author="Alexej Abyzov" w:date="2014-05-16T16:14:00Z">
        <w:r w:rsidR="00961EFE">
          <w:t xml:space="preserve"> of Non-</w:t>
        </w:r>
      </w:ins>
      <w:ins w:id="32" w:author="Alexej Abyzov" w:date="2014-05-16T16:16:00Z">
        <w:r w:rsidR="0082774B">
          <w:t>Allelic</w:t>
        </w:r>
      </w:ins>
      <w:ins w:id="33" w:author="Alexej Abyzov" w:date="2014-05-16T16:14:00Z">
        <w:r w:rsidR="00961EFE">
          <w:t xml:space="preserve"> Homologous </w:t>
        </w:r>
      </w:ins>
      <w:ins w:id="34" w:author="Alexej Abyzov" w:date="2014-05-16T16:16:00Z">
        <w:r w:rsidR="0082774B">
          <w:t>Recombination</w:t>
        </w:r>
      </w:ins>
      <w:ins w:id="35" w:author="Alexej Abyzov" w:date="2014-05-16T16:14:00Z">
        <w:r w:rsidR="00961EFE">
          <w:t xml:space="preserve"> (</w:t>
        </w:r>
      </w:ins>
      <w:ins w:id="36" w:author="Alexej Abyzov" w:date="2014-05-16T16:15:00Z">
        <w:r w:rsidR="00961EFE">
          <w:t xml:space="preserve">NAHR), </w:t>
        </w:r>
      </w:ins>
      <w:ins w:id="37" w:author="Alexej Abyzov" w:date="2014-05-16T16:16:00Z">
        <w:r w:rsidR="0082774B">
          <w:t xml:space="preserve">short homologies </w:t>
        </w:r>
      </w:ins>
      <w:ins w:id="38" w:author="Alexej Abyzov" w:date="2014-05-16T16:17:00Z">
        <w:r w:rsidR="0082774B">
          <w:t xml:space="preserve">with high content of mobile element </w:t>
        </w:r>
      </w:ins>
      <w:ins w:id="39" w:author="Alexej Abyzov" w:date="2014-05-16T16:18:00Z">
        <w:r w:rsidR="0082774B">
          <w:t xml:space="preserve">within SV regions </w:t>
        </w:r>
      </w:ins>
      <w:ins w:id="40" w:author="Alexej Abyzov" w:date="2014-05-16T16:16:00Z">
        <w:r w:rsidR="0082774B">
          <w:t>suggest</w:t>
        </w:r>
      </w:ins>
      <w:ins w:id="41" w:author="Alexej Abyzov" w:date="2014-05-16T16:18:00Z">
        <w:r w:rsidR="0082774B">
          <w:t xml:space="preserve"> the origin by </w:t>
        </w:r>
      </w:ins>
      <w:ins w:id="42" w:author="Alexej Abyzov" w:date="2014-05-16T16:23:00Z">
        <w:r w:rsidR="0082774B">
          <w:t xml:space="preserve">transposable element insertions (TEI), while </w:t>
        </w:r>
      </w:ins>
      <w:ins w:id="43" w:author="Alexej Abyzov" w:date="2014-05-16T16:24:00Z">
        <w:r w:rsidR="00804AF2">
          <w:t>none</w:t>
        </w:r>
      </w:ins>
      <w:ins w:id="44" w:author="Alexej Abyzov" w:date="2014-05-16T16:25:00Z">
        <w:r w:rsidR="00804AF2">
          <w:t xml:space="preserve"> or little</w:t>
        </w:r>
      </w:ins>
      <w:ins w:id="45" w:author="Alexej Abyzov" w:date="2014-05-16T16:24:00Z">
        <w:r w:rsidR="00804AF2">
          <w:t xml:space="preserve"> </w:t>
        </w:r>
      </w:ins>
      <w:ins w:id="46" w:author="Alexej Abyzov" w:date="2014-05-16T16:23:00Z">
        <w:r w:rsidR="00804AF2">
          <w:t>homolog</w:t>
        </w:r>
      </w:ins>
      <w:ins w:id="47" w:author="Alexej Abyzov" w:date="2014-05-16T16:24:00Z">
        <w:r w:rsidR="00804AF2">
          <w:t>y (NH)</w:t>
        </w:r>
      </w:ins>
      <w:ins w:id="48" w:author="Alexej Abyzov" w:date="2014-05-16T16:23:00Z">
        <w:r w:rsidR="0082774B">
          <w:t xml:space="preserve"> at breakpoints can</w:t>
        </w:r>
        <w:r w:rsidR="00804AF2">
          <w:t xml:space="preserve"> indic</w:t>
        </w:r>
      </w:ins>
      <w:ins w:id="49" w:author="Alexej Abyzov" w:date="2014-05-16T16:24:00Z">
        <w:r w:rsidR="00804AF2">
          <w:t xml:space="preserve">ate the origin by template switching mechanism during replication or from </w:t>
        </w:r>
      </w:ins>
      <w:ins w:id="50" w:author="Alexej Abyzov" w:date="2014-05-16T16:25:00Z">
        <w:r w:rsidR="00804AF2">
          <w:t>non-homologous end-joining (NHEJ) event.</w:t>
        </w:r>
      </w:ins>
      <w:ins w:id="51" w:author="Alexej Abyzov" w:date="2014-05-16T16:12:00Z">
        <w:r w:rsidR="00961EFE">
          <w:t xml:space="preserve"> </w:t>
        </w:r>
      </w:ins>
      <w:proofErr w:type="gramStart"/>
      <w:r>
        <w:t>Mistake</w:t>
      </w:r>
      <w:r w:rsidR="00176574">
        <w:t>s</w:t>
      </w:r>
      <w:proofErr w:type="gramEnd"/>
      <w:r>
        <w:t xml:space="preserve"> in breakpoint resolution </w:t>
      </w:r>
      <w:r w:rsidR="00176574">
        <w:t>of</w:t>
      </w:r>
      <w:r>
        <w:t xml:space="preserve"> just several bases can lead to misclassification of mutational signatures and compromise downstream analysis. Thus, studying SVs at breakpoint resolution is fundamental to understanding the mutational mechanisms generating them.</w:t>
      </w:r>
    </w:p>
    <w:p w14:paraId="17E4473B" w14:textId="0177E35A" w:rsidR="002553C3" w:rsidRDefault="00952F13" w:rsidP="00910DBC">
      <w:pPr>
        <w:ind w:firstLine="720"/>
        <w:jc w:val="both"/>
        <w:rPr>
          <w:ins w:id="52" w:author="Alexej Abyzov" w:date="2014-05-16T17:29:00Z"/>
        </w:rPr>
      </w:pPr>
      <w:r>
        <w:t xml:space="preserve">Few systematic genome wide studies of SV breakpoints </w:t>
      </w:r>
      <w:r w:rsidR="00176574">
        <w:t>have been</w:t>
      </w:r>
      <w:r>
        <w:t xml:space="preserve"> carried </w:t>
      </w:r>
      <w:r w:rsidR="00176574">
        <w:t xml:space="preserve">out </w:t>
      </w:r>
      <w:r>
        <w:t xml:space="preserve">to date </w:t>
      </w:r>
      <w:r w:rsidR="00E50003">
        <w:fldChar w:fldCharType="begin"/>
      </w:r>
      <w:r w:rsidR="00E50003">
        <w:instrText xml:space="preserve"> ADDIN PAPERS2_CITATIONS &lt;citation&gt;&lt;uuid&gt;DBAFAE8F-147A-4504-B375-74561D214C33&lt;/uuid&gt;&lt;priority&gt;0&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E50003">
        <w:fldChar w:fldCharType="separate"/>
      </w:r>
      <w:r w:rsidR="00E50003" w:rsidRPr="005840B5">
        <w:rPr>
          <w:rFonts w:ascii="Cambria" w:eastAsia="Cambria" w:hAnsi="Cambria" w:cs="Cambria"/>
        </w:rPr>
        <w:t>{Lam:2010cp}</w:t>
      </w:r>
      <w:r w:rsidR="00E50003">
        <w:fldChar w:fldCharType="end"/>
      </w:r>
      <w:r w:rsidR="00E50003" w:rsidRPr="18620A2C">
        <w:t xml:space="preserve"> </w:t>
      </w:r>
      <w:r>
        <w:t xml:space="preserve">{REF Kidd, </w:t>
      </w:r>
      <w:proofErr w:type="spellStart"/>
      <w:r>
        <w:t>BreakSeq</w:t>
      </w:r>
      <w:proofErr w:type="spellEnd"/>
      <w:r>
        <w:t xml:space="preserve">, Conrad, Pilot}. While these studies confirmed existing knowledge about </w:t>
      </w:r>
      <w:r w:rsidR="00176574">
        <w:t xml:space="preserve">the </w:t>
      </w:r>
      <w:r>
        <w:t xml:space="preserve">mechanisms generating SVs and provided new insights, they also demonstrated that complete ascertainment of breakpoints for most SVs in </w:t>
      </w:r>
      <w:r w:rsidR="00176574">
        <w:t xml:space="preserve">the </w:t>
      </w:r>
      <w:r>
        <w:t xml:space="preserve">human population and detailed understanding of </w:t>
      </w:r>
      <w:r w:rsidR="00291ADB">
        <w:t xml:space="preserve">the </w:t>
      </w:r>
      <w:r>
        <w:t xml:space="preserve">mutational process generating them is </w:t>
      </w:r>
      <w:r w:rsidR="00291ADB">
        <w:t xml:space="preserve">a </w:t>
      </w:r>
      <w:r>
        <w:t>goal</w:t>
      </w:r>
      <w:r w:rsidR="00747337">
        <w:t xml:space="preserve"> yet to be achieved</w:t>
      </w:r>
      <w:r>
        <w:t>. Three studies by Lam et al. {REF}</w:t>
      </w:r>
      <w:proofErr w:type="gramStart"/>
      <w:r>
        <w:t>,  Conrad</w:t>
      </w:r>
      <w:proofErr w:type="gramEnd"/>
      <w:r>
        <w:t xml:space="preserve"> et al. {REF},</w:t>
      </w:r>
      <w:r w:rsidRPr="18620A2C">
        <w:t xml:space="preserve"> </w:t>
      </w:r>
      <w:r>
        <w:t xml:space="preserve">and Kidd et al., {REF} analyzed 1,961, 324, and 1,054 SV breakpoints respectively, in 14, 3, and 17 individuals respectively. The majority of SVs analyzed in those studies were larger than 1 kbps. Analysis of genomes from 180 individuals in the pilot phase of the 1000 Genomes Project {REF} revealed that there </w:t>
      </w:r>
      <w:r w:rsidR="00291ADB">
        <w:t xml:space="preserve">are </w:t>
      </w:r>
      <w:r>
        <w:t xml:space="preserve">at least an order of magnitude more SVs present in </w:t>
      </w:r>
      <w:r w:rsidR="001E504A">
        <w:t xml:space="preserve">the </w:t>
      </w:r>
      <w:r>
        <w:t xml:space="preserve">human population, </w:t>
      </w:r>
      <w:r w:rsidR="2945937F">
        <w:t>a</w:t>
      </w:r>
      <w:r w:rsidR="7B59FD73" w:rsidRPr="18620A2C">
        <w:t xml:space="preserve"> </w:t>
      </w:r>
      <w:r w:rsidR="2945937F">
        <w:t>significant fraction</w:t>
      </w:r>
      <w:r w:rsidR="7B59FD73" w:rsidRPr="18620A2C">
        <w:t xml:space="preserve">, </w:t>
      </w:r>
      <w:r w:rsidR="2945937F">
        <w:t>if not most</w:t>
      </w:r>
      <w:r w:rsidR="7B59FD73" w:rsidRPr="18620A2C">
        <w:t xml:space="preserve">, </w:t>
      </w:r>
      <w:r>
        <w:t xml:space="preserve">of </w:t>
      </w:r>
      <w:r w:rsidR="001E504A">
        <w:t>which are</w:t>
      </w:r>
      <w:r>
        <w:t xml:space="preserve"> smaller than 1</w:t>
      </w:r>
      <w:r w:rsidR="00F54EA5" w:rsidRPr="18620A2C">
        <w:t xml:space="preserve"> </w:t>
      </w:r>
      <w:r>
        <w:t xml:space="preserve">kbps. The challenge of precise breakpoint identification from inexpensive </w:t>
      </w:r>
      <w:del w:id="53" w:author="Alexej Abyzov" w:date="2014-05-16T17:29:00Z">
        <w:r w:rsidDel="002553C3">
          <w:delText xml:space="preserve">but </w:delText>
        </w:r>
      </w:del>
      <w:r>
        <w:t>short-read sequencing was also realized {REF Pilot 18 Koreans}.</w:t>
      </w:r>
    </w:p>
    <w:p w14:paraId="7767170A" w14:textId="3AB6B8C1" w:rsidR="00B00845" w:rsidRPr="00910DBC" w:rsidRDefault="0023629F" w:rsidP="0023629F">
      <w:pPr>
        <w:ind w:firstLine="720"/>
        <w:jc w:val="both"/>
      </w:pPr>
      <w:ins w:id="54" w:author="Alexej Abyzov" w:date="2014-05-16T17:40:00Z">
        <w:r>
          <w:t xml:space="preserve">Along with </w:t>
        </w:r>
      </w:ins>
      <w:ins w:id="55" w:author="Alexej Abyzov" w:date="2014-05-16T17:42:00Z">
        <w:r>
          <w:t>advance in breakpoint ascertainment</w:t>
        </w:r>
      </w:ins>
      <w:ins w:id="56" w:author="Alexej Abyzov" w:date="2014-05-16T17:44:00Z">
        <w:r>
          <w:t xml:space="preserve"> multiple studies aiming at </w:t>
        </w:r>
      </w:ins>
      <w:ins w:id="57" w:author="Alexej Abyzov" w:date="2014-05-16T17:51:00Z">
        <w:r w:rsidR="005908AD">
          <w:t>deciphering</w:t>
        </w:r>
      </w:ins>
      <w:ins w:id="58" w:author="Alexej Abyzov" w:date="2014-05-16T17:44:00Z">
        <w:r>
          <w:t xml:space="preserve"> genome function have been </w:t>
        </w:r>
      </w:ins>
      <w:ins w:id="59" w:author="Alexej Abyzov" w:date="2014-05-16T17:51:00Z">
        <w:r w:rsidR="005908AD">
          <w:t>conducted</w:t>
        </w:r>
      </w:ins>
      <w:ins w:id="60" w:author="Alexej Abyzov" w:date="2014-05-16T17:45:00Z">
        <w:r>
          <w:t xml:space="preserve"> </w:t>
        </w:r>
      </w:ins>
      <w:ins w:id="61" w:author="Alexej Abyzov" w:date="2014-05-16T17:51:00Z">
        <w:r w:rsidR="005908AD">
          <w:t xml:space="preserve">that generated </w:t>
        </w:r>
      </w:ins>
      <w:ins w:id="62" w:author="Alexej Abyzov" w:date="2014-05-16T17:52:00Z">
        <w:r w:rsidR="005908AD">
          <w:t>wealth of functional genomic data</w:t>
        </w:r>
      </w:ins>
      <w:ins w:id="63" w:author="Alexej Abyzov" w:date="2014-05-16T17:44:00Z">
        <w:r>
          <w:t>.</w:t>
        </w:r>
      </w:ins>
      <w:ins w:id="64" w:author="Alexej Abyzov" w:date="2014-05-16T17:45:00Z">
        <w:r>
          <w:t xml:space="preserve"> For example, </w:t>
        </w:r>
      </w:ins>
      <w:ins w:id="65" w:author="Alexej Abyzov" w:date="2014-05-16T17:52:00Z">
        <w:r w:rsidR="005908AD">
          <w:t xml:space="preserve">ENCODE project {REF} </w:t>
        </w:r>
      </w:ins>
      <w:ins w:id="66" w:author="Alexej Abyzov" w:date="2014-05-16T17:53:00Z">
        <w:r w:rsidR="005908AD">
          <w:t>release</w:t>
        </w:r>
      </w:ins>
      <w:ins w:id="67" w:author="Alexej Abyzov" w:date="2014-05-16T17:54:00Z">
        <w:r w:rsidR="004C5D47">
          <w:t>d</w:t>
        </w:r>
      </w:ins>
      <w:ins w:id="68" w:author="Alexej Abyzov" w:date="2014-05-16T17:53:00Z">
        <w:r w:rsidR="005908AD">
          <w:t xml:space="preserve"> data on chromatin marks, </w:t>
        </w:r>
        <w:r w:rsidR="006208B4">
          <w:t xml:space="preserve">methylation, </w:t>
        </w:r>
        <w:proofErr w:type="spellStart"/>
        <w:r w:rsidR="006208B4">
          <w:t>DNAse</w:t>
        </w:r>
        <w:proofErr w:type="spellEnd"/>
        <w:r w:rsidR="005908AD">
          <w:t xml:space="preserve"> hypersensitive sites, and </w:t>
        </w:r>
      </w:ins>
      <w:ins w:id="69" w:author="Alexej Abyzov" w:date="2014-05-16T17:54:00Z">
        <w:r w:rsidR="005908AD">
          <w:t>transcription binding sites in multiple cell lineages and tissues {REF}.</w:t>
        </w:r>
      </w:ins>
      <w:ins w:id="70" w:author="Alexej Abyzov" w:date="2014-05-16T17:42:00Z">
        <w:r>
          <w:t xml:space="preserve"> </w:t>
        </w:r>
      </w:ins>
      <w:ins w:id="71" w:author="Alexej Abyzov" w:date="2014-05-16T17:55:00Z">
        <w:r w:rsidR="00184DAB">
          <w:t xml:space="preserve">These data allow studying SV breakpoints in the genome </w:t>
        </w:r>
      </w:ins>
      <w:ins w:id="72" w:author="Alexej Abyzov" w:date="2014-05-16T17:56:00Z">
        <w:r w:rsidR="00184DAB">
          <w:t>functional content.</w:t>
        </w:r>
      </w:ins>
      <w:ins w:id="73" w:author="Alexej Abyzov" w:date="2014-05-16T17:40:00Z">
        <w:r>
          <w:t xml:space="preserve"> </w:t>
        </w:r>
      </w:ins>
      <w:del w:id="74" w:author="Alexej Abyzov" w:date="2014-05-16T17:29:00Z">
        <w:r w:rsidR="00952F13" w:rsidDel="002553C3">
          <w:delText xml:space="preserve"> </w:delText>
        </w:r>
      </w:del>
      <w:proofErr w:type="gramStart"/>
      <w:r w:rsidR="00952F13">
        <w:t>Here</w:t>
      </w:r>
      <w:proofErr w:type="gramEnd"/>
      <w:r w:rsidR="00952F13">
        <w:t xml:space="preserve"> we describe the discovery and analysis of large set of 8,943 </w:t>
      </w:r>
      <w:r w:rsidR="001E504A">
        <w:t>high confidence</w:t>
      </w:r>
      <w:r w:rsidR="00952F13">
        <w:t xml:space="preserve"> deletion breakpoints from 1,092 individuals sequenced in the phase 1 of the 1000 Genomes Project {REF}. We put special emphasis on </w:t>
      </w:r>
      <w:r w:rsidR="001E504A">
        <w:t>the derivation of our</w:t>
      </w:r>
      <w:r w:rsidR="00952F13">
        <w:t xml:space="preserve"> set </w:t>
      </w:r>
      <w:r w:rsidR="001E504A">
        <w:t>of</w:t>
      </w:r>
      <w:r w:rsidR="00952F13">
        <w:t xml:space="preserve"> high precision breakpoints and provide it as a </w:t>
      </w:r>
      <w:r w:rsidR="001E504A">
        <w:t xml:space="preserve">valuable </w:t>
      </w:r>
      <w:r w:rsidR="00952F13">
        <w:t xml:space="preserve">resource. </w:t>
      </w:r>
      <w:del w:id="75" w:author="Alexej Abyzov" w:date="2014-05-16T17:57:00Z">
        <w:r w:rsidR="001E504A" w:rsidDel="00EE45FB">
          <w:delText>Finally, o</w:delText>
        </w:r>
        <w:r w:rsidR="00952F13" w:rsidDel="00EE45FB">
          <w:delText>ur</w:delText>
        </w:r>
      </w:del>
      <w:ins w:id="76" w:author="Alexej Abyzov" w:date="2014-05-16T17:57:00Z">
        <w:r w:rsidR="00EE45FB">
          <w:t>The subsequent</w:t>
        </w:r>
      </w:ins>
      <w:r w:rsidR="00952F13">
        <w:t xml:space="preserve"> downstream analysis</w:t>
      </w:r>
      <w:ins w:id="77" w:author="Alexej Abyzov" w:date="2014-05-16T17:58:00Z">
        <w:r w:rsidR="00C954CF">
          <w:t>,</w:t>
        </w:r>
      </w:ins>
      <w:r w:rsidR="00952F13">
        <w:t xml:space="preserve"> </w:t>
      </w:r>
      <w:ins w:id="78" w:author="Alexej Abyzov" w:date="2014-05-16T17:58:00Z">
        <w:r w:rsidR="00C954CF">
          <w:t xml:space="preserve">including </w:t>
        </w:r>
      </w:ins>
      <w:ins w:id="79" w:author="Alexej Abyzov" w:date="2014-05-16T18:00:00Z">
        <w:r w:rsidR="000B1200">
          <w:t>correlation</w:t>
        </w:r>
      </w:ins>
      <w:ins w:id="80" w:author="Alexej Abyzov" w:date="2014-05-16T17:59:00Z">
        <w:r w:rsidR="00C954CF">
          <w:t xml:space="preserve"> </w:t>
        </w:r>
      </w:ins>
      <w:ins w:id="81" w:author="Alexej Abyzov" w:date="2014-05-16T18:00:00Z">
        <w:r w:rsidR="000B1200">
          <w:t xml:space="preserve">of </w:t>
        </w:r>
      </w:ins>
      <w:ins w:id="82" w:author="Alexej Abyzov" w:date="2014-05-16T17:59:00Z">
        <w:r w:rsidR="00C954CF">
          <w:t>the breakpoint</w:t>
        </w:r>
      </w:ins>
      <w:ins w:id="83" w:author="Alexej Abyzov" w:date="2014-05-16T18:00:00Z">
        <w:r w:rsidR="00C954CF">
          <w:t xml:space="preserve">s’ </w:t>
        </w:r>
      </w:ins>
      <w:ins w:id="84" w:author="Alexej Abyzov" w:date="2014-05-16T17:59:00Z">
        <w:r w:rsidR="00C954CF">
          <w:t xml:space="preserve">with functional </w:t>
        </w:r>
      </w:ins>
      <w:ins w:id="85" w:author="Alexej Abyzov" w:date="2014-05-16T18:21:00Z">
        <w:r w:rsidR="00075A10">
          <w:t xml:space="preserve">genomic </w:t>
        </w:r>
      </w:ins>
      <w:ins w:id="86" w:author="Alexej Abyzov" w:date="2014-05-16T17:59:00Z">
        <w:r w:rsidR="00C954CF">
          <w:t>data</w:t>
        </w:r>
      </w:ins>
      <w:ins w:id="87" w:author="Alexej Abyzov" w:date="2014-05-16T18:00:00Z">
        <w:r w:rsidR="00C954CF">
          <w:t>,</w:t>
        </w:r>
        <w:r w:rsidR="00C954CF" w:rsidRPr="00EB329D">
          <w:t xml:space="preserve"> </w:t>
        </w:r>
      </w:ins>
      <w:r w:rsidR="00952F13" w:rsidRPr="00EB329D">
        <w:t>reveal</w:t>
      </w:r>
      <w:r w:rsidR="001E504A">
        <w:t>s</w:t>
      </w:r>
      <w:r w:rsidR="00952F13" w:rsidRPr="18620A2C">
        <w:t xml:space="preserve"> </w:t>
      </w:r>
      <w:r w:rsidR="001E504A">
        <w:t xml:space="preserve">important </w:t>
      </w:r>
      <w:r w:rsidR="00952F13" w:rsidRPr="00EB329D">
        <w:t xml:space="preserve">details of </w:t>
      </w:r>
      <w:r w:rsidR="001E504A">
        <w:t xml:space="preserve">their </w:t>
      </w:r>
      <w:r w:rsidR="00952F13" w:rsidRPr="00EB329D">
        <w:t>mutation mechanisms</w:t>
      </w:r>
      <w:r w:rsidR="001E504A">
        <w:t xml:space="preserve"> and the genomic characteristics associate</w:t>
      </w:r>
      <w:r w:rsidR="18620A2C">
        <w:t>d</w:t>
      </w:r>
      <w:r w:rsidR="001E504A">
        <w:t xml:space="preserve"> with them</w:t>
      </w:r>
      <w:r w:rsidR="00952F13" w:rsidRPr="18620A2C">
        <w:t>.</w:t>
      </w:r>
    </w:p>
    <w:p w14:paraId="48EBC0C3" w14:textId="77777777" w:rsidR="00B00845" w:rsidRPr="00A85D66" w:rsidRDefault="00B00845">
      <w:pPr>
        <w:rPr>
          <w:b/>
        </w:rPr>
      </w:pPr>
    </w:p>
    <w:p w14:paraId="1424EF6A" w14:textId="76D47E23" w:rsidR="00B536F1" w:rsidRDefault="00A85D66">
      <w:pPr>
        <w:rPr>
          <w:b/>
        </w:rPr>
      </w:pPr>
      <w:r w:rsidRPr="00A85D66">
        <w:rPr>
          <w:b/>
        </w:rPr>
        <w:t>Results</w:t>
      </w:r>
    </w:p>
    <w:p w14:paraId="72870C4F" w14:textId="41F0347A" w:rsidR="00A92829" w:rsidRPr="00A85D66" w:rsidRDefault="00A92829">
      <w:pPr>
        <w:rPr>
          <w:b/>
        </w:rPr>
      </w:pPr>
      <w:r>
        <w:rPr>
          <w:b/>
        </w:rPr>
        <w:t>Deriving the confident set of breakpoints</w:t>
      </w:r>
    </w:p>
    <w:p w14:paraId="03B89D70" w14:textId="51E7C82E" w:rsidR="004911BF" w:rsidRDefault="00750246" w:rsidP="00405DF6">
      <w:pPr>
        <w:jc w:val="both"/>
      </w:pPr>
      <w:r>
        <w:t xml:space="preserve">We </w:t>
      </w:r>
      <w:r w:rsidR="00F6545C">
        <w:t>performed comprehensive</w:t>
      </w:r>
      <w:r>
        <w:t xml:space="preserve"> </w:t>
      </w:r>
      <w:r w:rsidR="00194C95">
        <w:t xml:space="preserve">discovery of </w:t>
      </w:r>
      <w:r w:rsidR="004029E0">
        <w:t>deletion</w:t>
      </w:r>
      <w:r w:rsidR="00194C95">
        <w:t>s</w:t>
      </w:r>
      <w:r w:rsidR="00F4683D">
        <w:t xml:space="preserve"> {REF</w:t>
      </w:r>
      <w:r w:rsidR="002F37CA">
        <w:t xml:space="preserve"> PHASE1</w:t>
      </w:r>
      <w:r w:rsidR="00F4683D">
        <w:t>}</w:t>
      </w:r>
      <w:r w:rsidR="00665471">
        <w:t xml:space="preserve">, </w:t>
      </w:r>
      <w:r w:rsidR="00F6545C">
        <w:t xml:space="preserve">targeted </w:t>
      </w:r>
      <w:r w:rsidR="00665471">
        <w:t>breakpoint assembly</w:t>
      </w:r>
      <w:r w:rsidR="00C404F4">
        <w:t xml:space="preserve"> </w:t>
      </w:r>
      <w:r w:rsidR="00F4683D">
        <w:t>{REF</w:t>
      </w:r>
      <w:r w:rsidR="002F37CA">
        <w:t xml:space="preserve"> TIGRA-SV</w:t>
      </w:r>
      <w:r w:rsidR="00F4683D">
        <w:t xml:space="preserve">}, </w:t>
      </w:r>
      <w:r w:rsidR="00C404F4">
        <w:t xml:space="preserve">breakpoint </w:t>
      </w:r>
      <w:r w:rsidR="00665471">
        <w:t>mapping</w:t>
      </w:r>
      <w:r w:rsidR="00423B2A">
        <w:t xml:space="preserve"> </w:t>
      </w:r>
      <w:r w:rsidR="000E5807">
        <w:t xml:space="preserve">with two pipelines </w:t>
      </w:r>
      <w:r w:rsidR="00423B2A">
        <w:t>{</w:t>
      </w:r>
      <w:r w:rsidR="006B362A">
        <w:t>R</w:t>
      </w:r>
      <w:r w:rsidR="00423B2A">
        <w:t>EF</w:t>
      </w:r>
      <w:r w:rsidR="002F37CA">
        <w:t xml:space="preserve"> AGE CROSSMATCH</w:t>
      </w:r>
      <w:r w:rsidR="00423B2A">
        <w:t>}</w:t>
      </w:r>
      <w:r w:rsidR="00F6545C">
        <w:t>, stringent filtering</w:t>
      </w:r>
      <w:r w:rsidR="000E48A9">
        <w:t xml:space="preserve"> </w:t>
      </w:r>
      <w:r w:rsidR="000E48A9" w:rsidRPr="001A297F">
        <w:rPr>
          <w:b/>
        </w:rPr>
        <w:t>(Fig. 1</w:t>
      </w:r>
      <w:r w:rsidR="00AF2BE8">
        <w:rPr>
          <w:b/>
        </w:rPr>
        <w:t>A</w:t>
      </w:r>
      <w:r w:rsidR="000E48A9" w:rsidRPr="001A297F">
        <w:rPr>
          <w:b/>
        </w:rPr>
        <w:t>)</w:t>
      </w:r>
      <w:r w:rsidR="00C404F4">
        <w:t>,</w:t>
      </w:r>
      <w:r w:rsidR="00665471">
        <w:t xml:space="preserve"> and </w:t>
      </w:r>
      <w:r w:rsidR="00E03747">
        <w:t>experimental</w:t>
      </w:r>
      <w:r w:rsidR="00F6545C">
        <w:t xml:space="preserve"> </w:t>
      </w:r>
      <w:r w:rsidR="00665471">
        <w:t>validation</w:t>
      </w:r>
      <w:r w:rsidR="00E03747">
        <w:t xml:space="preserve"> (see </w:t>
      </w:r>
      <w:r w:rsidR="00E03747" w:rsidRPr="00E03747">
        <w:rPr>
          <w:b/>
        </w:rPr>
        <w:t>Methods</w:t>
      </w:r>
      <w:r w:rsidR="00E03747">
        <w:t>)</w:t>
      </w:r>
      <w:r w:rsidR="00665471">
        <w:t>.</w:t>
      </w:r>
      <w:r w:rsidR="00C52C1B">
        <w:t xml:space="preserve"> </w:t>
      </w:r>
      <w:del w:id="88" w:author="Alexej Abyzov" w:date="2014-05-16T18:24:00Z">
        <w:r w:rsidR="006C7F0E" w:rsidDel="0081390A">
          <w:delText xml:space="preserve">Because the use of different aligners and processing pipelines </w:delText>
        </w:r>
        <w:r w:rsidR="007355B6" w:rsidDel="0081390A">
          <w:delText xml:space="preserve">for </w:delText>
        </w:r>
        <w:r w:rsidR="006C7F0E" w:rsidDel="0081390A">
          <w:delText>map</w:delText>
        </w:r>
      </w:del>
      <w:ins w:id="89" w:author="Wyatt Clark" w:date="2014-05-05T15:46:00Z">
        <w:del w:id="90" w:author="Alexej Abyzov" w:date="2014-05-16T18:24:00Z">
          <w:r w:rsidR="00291ADB" w:rsidDel="0081390A">
            <w:delText>p</w:delText>
          </w:r>
        </w:del>
      </w:ins>
      <w:del w:id="91" w:author="Alexej Abyzov" w:date="2014-05-16T18:24:00Z">
        <w:r w:rsidR="00672380" w:rsidDel="0081390A">
          <w:delText>ing</w:delText>
        </w:r>
        <w:r w:rsidR="006C7F0E" w:rsidDel="0081390A">
          <w:delText xml:space="preserve"> breakpoints </w:delText>
        </w:r>
        <w:r w:rsidR="001B7AD6" w:rsidDel="0081390A">
          <w:delText>yield</w:delText>
        </w:r>
        <w:r w:rsidR="006F5CF5" w:rsidDel="0081390A">
          <w:delText>ed</w:delText>
        </w:r>
        <w:r w:rsidR="006C7F0E" w:rsidDel="0081390A">
          <w:delText xml:space="preserve"> inconsistent results, </w:delText>
        </w:r>
        <w:r w:rsidR="007A4110" w:rsidDel="0081390A">
          <w:delText xml:space="preserve">we applied stringent filtering to ensure </w:delText>
        </w:r>
        <w:r w:rsidR="003C2A48" w:rsidDel="0081390A">
          <w:delText xml:space="preserve">the </w:delText>
        </w:r>
        <w:r w:rsidR="007A4110" w:rsidDel="0081390A">
          <w:delText xml:space="preserve">physical </w:delText>
        </w:r>
        <w:r w:rsidR="007A4110" w:rsidRPr="00424D8C" w:rsidDel="0081390A">
          <w:delText xml:space="preserve">continuity </w:delText>
        </w:r>
        <w:r w:rsidR="007A4110" w:rsidDel="0081390A">
          <w:delText xml:space="preserve">of </w:delText>
        </w:r>
        <w:r w:rsidR="007A4110" w:rsidRPr="00424D8C" w:rsidDel="0081390A">
          <w:delText>flanking and inserted (if any) sequences</w:delText>
        </w:r>
        <w:r w:rsidR="007A4110" w:rsidDel="0081390A">
          <w:delText xml:space="preserve"> at breakpoints. </w:delText>
        </w:r>
      </w:del>
      <w:r w:rsidR="00C52C1B">
        <w:t>F</w:t>
      </w:r>
      <w:r w:rsidR="004D63DE">
        <w:t>or filtering we utilized</w:t>
      </w:r>
      <w:r w:rsidR="006B362A">
        <w:t xml:space="preserve"> unmapped reads and </w:t>
      </w:r>
      <w:r w:rsidR="003C2A48">
        <w:t xml:space="preserve">an </w:t>
      </w:r>
      <w:r w:rsidR="006B362A">
        <w:t xml:space="preserve">empirical null model </w:t>
      </w:r>
      <w:r w:rsidR="000E5807">
        <w:rPr>
          <w:b/>
        </w:rPr>
        <w:t>(Fig. 1B</w:t>
      </w:r>
      <w:r w:rsidR="000E48A9" w:rsidRPr="001A297F">
        <w:rPr>
          <w:b/>
        </w:rPr>
        <w:t>)</w:t>
      </w:r>
      <w:r w:rsidR="000E48A9">
        <w:t>.</w:t>
      </w:r>
      <w:r w:rsidR="002456EB">
        <w:t xml:space="preserve"> Briefly, </w:t>
      </w:r>
      <w:r w:rsidR="004D63DE">
        <w:t>the m</w:t>
      </w:r>
      <w:r w:rsidR="009D32AB">
        <w:t>odel used</w:t>
      </w:r>
      <w:r w:rsidR="004D63DE">
        <w:t xml:space="preserve"> </w:t>
      </w:r>
      <w:r w:rsidR="001F3264">
        <w:t>inner sequences</w:t>
      </w:r>
      <w:r w:rsidR="002456EB">
        <w:t xml:space="preserve"> adjacent to</w:t>
      </w:r>
      <w:r w:rsidR="00B03F93">
        <w:t xml:space="preserve"> deletion breakpoints to construct </w:t>
      </w:r>
      <w:r w:rsidR="004D63DE">
        <w:t>junction</w:t>
      </w:r>
      <w:r w:rsidR="0061007C">
        <w:t>s</w:t>
      </w:r>
      <w:r w:rsidR="004C5C45">
        <w:t xml:space="preserve"> simulating random sequence</w:t>
      </w:r>
      <w:r w:rsidR="003C2A48">
        <w:t>s</w:t>
      </w:r>
      <w:r w:rsidR="00D46FF2">
        <w:t xml:space="preserve">, i.e., null </w:t>
      </w:r>
      <w:r w:rsidR="005F7A03">
        <w:t xml:space="preserve">sequence </w:t>
      </w:r>
      <w:r w:rsidR="00D46FF2">
        <w:t>junctions</w:t>
      </w:r>
      <w:r w:rsidR="004D63DE">
        <w:t xml:space="preserve">. </w:t>
      </w:r>
      <w:r w:rsidR="00BF1384">
        <w:t>Note</w:t>
      </w:r>
      <w:r w:rsidR="00CB44EE">
        <w:t xml:space="preserve"> that</w:t>
      </w:r>
      <w:r w:rsidR="00BF1384">
        <w:t xml:space="preserve"> this model imitates </w:t>
      </w:r>
      <w:r w:rsidR="00152F0E">
        <w:t xml:space="preserve">biologically relevant </w:t>
      </w:r>
      <w:r w:rsidR="00BF1384">
        <w:t xml:space="preserve">sequence homologies around breakpoints. </w:t>
      </w:r>
      <w:r w:rsidR="005F7A03">
        <w:t xml:space="preserve">We realigned unmapped reads to real and null </w:t>
      </w:r>
      <w:r w:rsidR="00D403CB">
        <w:t xml:space="preserve">junctions and </w:t>
      </w:r>
      <w:r w:rsidR="00FB1D3B">
        <w:t xml:space="preserve">optimized criteria </w:t>
      </w:r>
      <w:r w:rsidR="00D93C94">
        <w:t>for</w:t>
      </w:r>
      <w:r w:rsidR="00FB1D3B">
        <w:t xml:space="preserve"> cons</w:t>
      </w:r>
      <w:r w:rsidR="00A42CC3">
        <w:t>ider</w:t>
      </w:r>
      <w:r w:rsidR="00D93C94">
        <w:t>ing whether</w:t>
      </w:r>
      <w:r w:rsidR="00A42CC3">
        <w:t xml:space="preserve"> a read</w:t>
      </w:r>
      <w:r w:rsidR="00FB1D3B">
        <w:t xml:space="preserve"> support</w:t>
      </w:r>
      <w:r w:rsidR="00D93C94">
        <w:t>s</w:t>
      </w:r>
      <w:r w:rsidR="00FB1D3B">
        <w:t xml:space="preserve"> a junction by </w:t>
      </w:r>
      <w:r w:rsidR="00F35F8F">
        <w:t>interrogating</w:t>
      </w:r>
      <w:r w:rsidR="00FB1D3B">
        <w:t xml:space="preserve"> alignments to null junctions, as such alignments </w:t>
      </w:r>
      <w:r w:rsidR="00FD44E6">
        <w:t xml:space="preserve">reflect </w:t>
      </w:r>
      <w:r w:rsidR="00FB1D3B">
        <w:t>random noise</w:t>
      </w:r>
      <w:r w:rsidR="00E03747">
        <w:t>.</w:t>
      </w:r>
      <w:r w:rsidR="00415032">
        <w:t xml:space="preserve"> </w:t>
      </w:r>
      <w:del w:id="92" w:author="Alexej Abyzov" w:date="2014-05-16T18:25:00Z">
        <w:r w:rsidR="00415032" w:rsidDel="0081390A">
          <w:delText>Next, guided by validation</w:delText>
        </w:r>
        <w:r w:rsidR="00A134FF" w:rsidDel="0081390A">
          <w:delText>,</w:delText>
        </w:r>
        <w:r w:rsidR="00415032" w:rsidDel="0081390A">
          <w:delText xml:space="preserve"> we </w:delText>
        </w:r>
        <w:r w:rsidR="00C52946" w:rsidDel="0081390A">
          <w:delText xml:space="preserve">performed ad-hoc filtering of </w:delText>
        </w:r>
        <w:r w:rsidR="00F4602A" w:rsidDel="0081390A">
          <w:delText>deletion</w:delText>
        </w:r>
        <w:r w:rsidR="004A129C" w:rsidDel="0081390A">
          <w:delText>s</w:delText>
        </w:r>
        <w:r w:rsidR="008F5FA0" w:rsidDel="0081390A">
          <w:delText xml:space="preserve"> to reduce systematic</w:delText>
        </w:r>
        <w:r w:rsidR="00F4602A" w:rsidDel="0081390A">
          <w:delText xml:space="preserve"> false positives</w:delText>
        </w:r>
        <w:r w:rsidR="008F5FA0" w:rsidDel="0081390A">
          <w:delText xml:space="preserve"> arising </w:delText>
        </w:r>
        <w:r w:rsidR="00550F97" w:rsidDel="0081390A">
          <w:delText>from the use of</w:delText>
        </w:r>
        <w:r w:rsidR="002940D8" w:rsidDel="0081390A">
          <w:delText xml:space="preserve"> split-read information </w:delText>
        </w:r>
        <w:r w:rsidR="008F5FA0" w:rsidDel="0081390A">
          <w:delText>during calling, assembly</w:delText>
        </w:r>
        <w:r w:rsidR="000973DF" w:rsidDel="0081390A">
          <w:delText xml:space="preserve">, </w:delText>
        </w:r>
        <w:r w:rsidR="0077654E" w:rsidDel="0081390A">
          <w:delText>and filtering</w:delText>
        </w:r>
        <w:r w:rsidR="00F4602A" w:rsidDel="0081390A">
          <w:delText xml:space="preserve">. In particular, </w:delText>
        </w:r>
        <w:r w:rsidR="000973DF" w:rsidDel="0081390A">
          <w:delText>we did not include deletion</w:delText>
        </w:r>
        <w:r w:rsidR="00470D30" w:rsidDel="0081390A">
          <w:delText>s</w:delText>
        </w:r>
        <w:r w:rsidR="000973DF" w:rsidDel="0081390A">
          <w:delText xml:space="preserve"> </w:delText>
        </w:r>
        <w:r w:rsidR="00550F97" w:rsidDel="0081390A">
          <w:delText>with the</w:delText>
        </w:r>
        <w:r w:rsidR="003C2A48" w:rsidDel="0081390A">
          <w:delText xml:space="preserve"> </w:delText>
        </w:r>
        <w:r w:rsidR="000973DF" w:rsidDel="0081390A">
          <w:delText>breakpoint signature of variable tandem repeats in the final set.</w:delText>
        </w:r>
        <w:r w:rsidR="00076D3C" w:rsidDel="0081390A">
          <w:delText xml:space="preserve"> </w:delText>
        </w:r>
      </w:del>
      <w:r w:rsidR="00405DF6">
        <w:t xml:space="preserve">For validation we performed PCR amplification across breakpoints and </w:t>
      </w:r>
      <w:r w:rsidR="00D86861">
        <w:t>tested for difference</w:t>
      </w:r>
      <w:r w:rsidR="00202482">
        <w:t>s</w:t>
      </w:r>
      <w:r w:rsidR="00D86861">
        <w:t xml:space="preserve"> in i</w:t>
      </w:r>
      <w:r w:rsidR="00405DF6">
        <w:t xml:space="preserve">ntensity </w:t>
      </w:r>
      <w:r w:rsidR="00B042FB">
        <w:t xml:space="preserve">values </w:t>
      </w:r>
      <w:r w:rsidR="00D86861">
        <w:t>for SNP probes across individual</w:t>
      </w:r>
      <w:r w:rsidR="00EE4A25">
        <w:t>s</w:t>
      </w:r>
      <w:r w:rsidR="00D86861">
        <w:t xml:space="preserve"> with and without deletions – </w:t>
      </w:r>
      <w:r w:rsidR="00405DF6">
        <w:t xml:space="preserve">Rank Sum (IRS) test {REF PILOT} (see </w:t>
      </w:r>
      <w:r w:rsidR="00405DF6" w:rsidRPr="002426A4">
        <w:rPr>
          <w:b/>
        </w:rPr>
        <w:t>Methods</w:t>
      </w:r>
      <w:r w:rsidR="00405DF6">
        <w:t xml:space="preserve">). </w:t>
      </w:r>
      <w:r w:rsidR="00076D3C">
        <w:t xml:space="preserve">The final set consisted of 8,943 deletion breakpoints </w:t>
      </w:r>
      <w:r w:rsidR="00F845C8">
        <w:t>with</w:t>
      </w:r>
      <w:r w:rsidR="00076D3C">
        <w:t xml:space="preserve"> </w:t>
      </w:r>
      <w:r w:rsidR="00FB1968">
        <w:t>consistent FDR estimates</w:t>
      </w:r>
      <w:r w:rsidR="0003418A">
        <w:t xml:space="preserve"> from PCR </w:t>
      </w:r>
      <w:r w:rsidR="0084554E">
        <w:t xml:space="preserve">(6.8%) </w:t>
      </w:r>
      <w:r w:rsidR="0003418A">
        <w:t xml:space="preserve">and IRS </w:t>
      </w:r>
      <w:r w:rsidR="0084554E">
        <w:t xml:space="preserve">(6.4%) </w:t>
      </w:r>
      <w:r w:rsidR="002918BD">
        <w:t>validations</w:t>
      </w:r>
      <w:r w:rsidR="00BB74D8">
        <w:t xml:space="preserve"> </w:t>
      </w:r>
      <w:r w:rsidR="00F845C8">
        <w:t xml:space="preserve">for deletion </w:t>
      </w:r>
      <w:r w:rsidR="00BB74D8">
        <w:t>existence</w:t>
      </w:r>
      <w:r w:rsidR="00AC45CE">
        <w:t xml:space="preserve">, </w:t>
      </w:r>
      <w:r w:rsidR="00BB74D8">
        <w:t xml:space="preserve">and </w:t>
      </w:r>
      <w:r w:rsidR="00F845C8">
        <w:t>13.7% for deletion pre</w:t>
      </w:r>
      <w:r w:rsidR="00FB1968">
        <w:t>sence wi</w:t>
      </w:r>
      <w:r w:rsidR="00A502F1">
        <w:t>th correct breakpoints</w:t>
      </w:r>
      <w:r w:rsidR="00577FE0">
        <w:t xml:space="preserve"> from PCR</w:t>
      </w:r>
      <w:r w:rsidR="00B726C0">
        <w:t>.</w:t>
      </w:r>
      <w:r w:rsidR="0081397A">
        <w:t xml:space="preserve"> We have further confirmed </w:t>
      </w:r>
      <w:ins w:id="93" w:author="Alexej Abyzov" w:date="2014-05-16T18:40:00Z">
        <w:r w:rsidR="00FE3B86">
          <w:t>28</w:t>
        </w:r>
      </w:ins>
      <w:r w:rsidR="0081397A">
        <w:t xml:space="preserve">% of the breakpoint sequences with </w:t>
      </w:r>
      <w:r w:rsidR="00EE4A25">
        <w:t xml:space="preserve">the </w:t>
      </w:r>
      <w:r w:rsidR="0081397A">
        <w:t xml:space="preserve">OMNI SNP genotyping array, and </w:t>
      </w:r>
      <w:r w:rsidR="005705F1">
        <w:t>39</w:t>
      </w:r>
      <w:r w:rsidR="00A710E0">
        <w:t xml:space="preserve">% of breakpoint sequences in trios with </w:t>
      </w:r>
      <w:r w:rsidR="008268FF">
        <w:t xml:space="preserve">high coverage and </w:t>
      </w:r>
      <w:r w:rsidR="00A710E0">
        <w:t>long read data (Table S1</w:t>
      </w:r>
      <w:r w:rsidR="002542D6">
        <w:t xml:space="preserve"> and</w:t>
      </w:r>
      <w:r w:rsidR="00686708">
        <w:t xml:space="preserve"> </w:t>
      </w:r>
      <w:r w:rsidR="00686708" w:rsidRPr="009B7987">
        <w:rPr>
          <w:b/>
        </w:rPr>
        <w:t>Methods</w:t>
      </w:r>
      <w:r w:rsidR="00686708">
        <w:t>).</w:t>
      </w:r>
    </w:p>
    <w:p w14:paraId="121F7583" w14:textId="491EB624" w:rsidR="00E03747" w:rsidRDefault="000D7B79" w:rsidP="00502097">
      <w:pPr>
        <w:jc w:val="both"/>
      </w:pPr>
      <w:r>
        <w:rPr>
          <w:noProof/>
        </w:rPr>
        <mc:AlternateContent>
          <mc:Choice Requires="wps">
            <w:drawing>
              <wp:anchor distT="0" distB="0" distL="114300" distR="114300" simplePos="0" relativeHeight="251672576" behindDoc="0" locked="0" layoutInCell="1" allowOverlap="1" wp14:anchorId="07F4C2A3" wp14:editId="4332E7C8">
                <wp:simplePos x="0" y="0"/>
                <wp:positionH relativeFrom="column">
                  <wp:posOffset>0</wp:posOffset>
                </wp:positionH>
                <wp:positionV relativeFrom="paragraph">
                  <wp:posOffset>-357505</wp:posOffset>
                </wp:positionV>
                <wp:extent cx="4229100" cy="6057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4229100" cy="6057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52A51" w14:textId="493A053D" w:rsidR="003F28EE" w:rsidRDefault="003F28EE" w:rsidP="000D7B79">
                            <w:pPr>
                              <w:jc w:val="both"/>
                            </w:pPr>
                            <w:r w:rsidRPr="00316338">
                              <w:rPr>
                                <w:b/>
                              </w:rPr>
                              <w:t>Figure 1.</w:t>
                            </w:r>
                            <w:r>
                              <w:t xml:space="preserve"> Deriving confident set of breakpoints. A) Conceptual steps for the derivation. </w:t>
                            </w:r>
                            <w:proofErr w:type="gramStart"/>
                            <w:r>
                              <w:t>Breakpoints from local target assembly are filtered by mapping reads to putative junctions</w:t>
                            </w:r>
                            <w:proofErr w:type="gramEnd"/>
                            <w:r>
                              <w:t>. B) Null model for breakpoint filtering. C) Comparison of different breakpoint sets. Note: the pilot set {REF} was included in the derivation as one of the call sets. Integrated set {REF} was biased toward large non-repetitive deletions for the purpose of reliable genotyping, resulting in the strong underrepresentation of mobile element insertions.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0;margin-top:-28.1pt;width:333pt;height:4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" filled="f" stroked="f">
                <v:textbox>
                  <w:txbxContent>
                    <w:p w14:paraId="40E52A51" w14:textId="493A053D" w:rsidR="003F28EE" w:rsidRDefault="003F28EE" w:rsidP="000D7B79">
                      <w:pPr>
                        <w:jc w:val="both"/>
                      </w:pPr>
                      <w:r w:rsidRPr="00316338">
                        <w:rPr>
                          <w:b/>
                        </w:rPr>
                        <w:t>Figure 1.</w:t>
                      </w:r>
                      <w:r>
                        <w:t xml:space="preserve"> Deriving confident set of breakpoints. A) Conceptual steps for the derivation. </w:t>
                      </w:r>
                      <w:proofErr w:type="gramStart"/>
                      <w:r>
                        <w:t>Breakpoints from local target assembly are filtered by mapping reads to putative junctions</w:t>
                      </w:r>
                      <w:proofErr w:type="gramEnd"/>
                      <w:r>
                        <w:t>. B) Null model for breakpoint filtering. C) Comparison of different breakpoint sets. Note: the pilot set {REF} was included in the derivation as one of the call sets. Integrated set {REF} was biased toward large non-repetitive deletions for the purpose of reliable genotyping, resulting in the strong underrepresentation of mobile element insertions.</w:t>
                      </w:r>
                    </w:p>
                  </w:txbxContent>
                </v:textbox>
                <w10:wrap type="square"/>
              </v:shape>
            </w:pict>
          </mc:Fallback>
        </mc:AlternateContent>
      </w:r>
      <w:del w:id="94" w:author="Alexej Abyzov" w:date="2014-05-01T17:50:00Z">
        <w:r w:rsidR="007D58D7" w:rsidDel="00952F13">
          <w:rPr>
            <w:noProof/>
          </w:rPr>
          <mc:AlternateContent>
            <mc:Choice Requires="wps">
              <w:drawing>
                <wp:anchor distT="0" distB="0" distL="114300" distR="114300" simplePos="0" relativeHeight="251660288" behindDoc="0" locked="0" layoutInCell="1" allowOverlap="1" wp14:anchorId="2D50AA49" wp14:editId="50A149A5">
                  <wp:simplePos x="0" y="0"/>
                  <wp:positionH relativeFrom="column">
                    <wp:posOffset>0</wp:posOffset>
                  </wp:positionH>
                  <wp:positionV relativeFrom="paragraph">
                    <wp:posOffset>1135380</wp:posOffset>
                  </wp:positionV>
                  <wp:extent cx="4000500" cy="6057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000500" cy="6057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57E46" w14:textId="76C4887E" w:rsidR="003F28EE" w:rsidRPr="005A1660" w:rsidRDefault="003F28EE" w:rsidP="00F028CD">
                              <w:pPr>
                                <w:jc w:val="both"/>
                                <w:rPr>
                                  <w:b/>
                                </w:rPr>
                              </w:pPr>
                              <w:r w:rsidRPr="00B81C2A">
                                <w:rPr>
                                  <w:b/>
                                  <w:noProof/>
                                </w:rPr>
                                <w:drawing>
                                  <wp:inline distT="0" distB="0" distL="0" distR="0" wp14:anchorId="6E0306C1" wp14:editId="1FA7A8ED">
                                    <wp:extent cx="3770630" cy="3209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rotWithShape="1">
                                            <a:blip r:embed="rId7">
                                              <a:extLst>
                                                <a:ext uri="{28A0092B-C50C-407E-A947-70E740481C1C}">
                                                  <a14:useLocalDpi xmlns:a14="http://schemas.microsoft.com/office/drawing/2010/main" val="0"/>
                                                </a:ext>
                                              </a:extLst>
                                            </a:blip>
                                            <a:srcRect t="1105" r="4089" b="-1"/>
                                            <a:stretch/>
                                          </pic:blipFill>
                                          <pic:spPr bwMode="auto">
                                            <a:xfrm>
                                              <a:off x="0" y="0"/>
                                              <a:ext cx="3771153" cy="3209621"/>
                                            </a:xfrm>
                                            <a:prstGeom prst="rect">
                                              <a:avLst/>
                                            </a:prstGeom>
                                            <a:ln>
                                              <a:noFill/>
                                            </a:ln>
                                            <a:extLst>
                                              <a:ext uri="{53640926-AAD7-44d8-BBD7-CCE9431645EC}">
                                                <a14:shadowObscured xmlns:a14="http://schemas.microsoft.com/office/drawing/2010/main"/>
                                              </a:ext>
                                            </a:extLst>
                                          </pic:spPr>
                                        </pic:pic>
                                      </a:graphicData>
                                    </a:graphic>
                                  </wp:inline>
                                </w:drawing>
                              </w:r>
                              <w:r w:rsidRPr="00E00F99">
                                <w:rPr>
                                  <w:b/>
                                </w:rPr>
                                <w:t>Figure 2.</w:t>
                              </w:r>
                              <w:r w:rsidRPr="00E00F99">
                                <w:t xml:space="preserve"> </w:t>
                              </w:r>
                              <w:proofErr w:type="gramStart"/>
                              <w:r>
                                <w:t>Co-aggregation of SNPs with deletion breakpoints found in the analyzed samples.</w:t>
                              </w:r>
                              <w:proofErr w:type="gramEnd"/>
                              <w:r>
                                <w:t xml:space="preserve"> A) Normalized by nucleotide frequency and background SNP densities increased while conservation decreased in 400 </w:t>
                              </w:r>
                              <w:proofErr w:type="spellStart"/>
                              <w:r>
                                <w:t>kbp</w:t>
                              </w:r>
                              <w:proofErr w:type="spellEnd"/>
                              <w:r>
                                <w:t xml:space="preserve"> regions around breakpoints of each class. B) Densities increase for substitutions of all types around NH and TEI breakpoints but this is not the case for NAHR breakpoints. C to A substitution showed the most pronounced increase close to TEI and NH but is depleted around NAHR breakpoints. Increase of C to T substitutions around NAHR breakpoints is driven by SNPs in </w:t>
                              </w:r>
                              <w:proofErr w:type="spellStart"/>
                              <w:r>
                                <w:t>CpG</w:t>
                              </w:r>
                              <w:proofErr w:type="spellEnd"/>
                              <w:r>
                                <w:t xml:space="preserve"> motifs as evident from red bars. Furthermore, is solely due to enrichment of </w:t>
                              </w:r>
                              <w:proofErr w:type="spellStart"/>
                              <w:r>
                                <w:t>CpG</w:t>
                              </w:r>
                              <w:proofErr w:type="spellEnd"/>
                              <w:r>
                                <w:t xml:space="preserve"> motifs (</w:t>
                              </w:r>
                              <w:r w:rsidRPr="0098657B">
                                <w:rPr>
                                  <w:b/>
                                </w:rPr>
                                <w:t>Fig. S2</w:t>
                              </w:r>
                              <w:r>
                                <w:t>). This is consistent with common knowledge that NAHR events are associated with sites of recombination.</w:t>
                              </w:r>
                            </w:p>
                            <w:p w14:paraId="2155BFBC" w14:textId="702F0F09" w:rsidR="003F28EE" w:rsidRDefault="003F28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89.4pt;width:315pt;height:4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TA+NECAAAW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" filled="f" stroked="f">
                  <v:textbox>
                    <w:txbxContent>
                      <w:p w14:paraId="0DC57E46" w14:textId="76C4887E" w:rsidR="001E6EA6" w:rsidRPr="005A1660" w:rsidRDefault="001E6EA6" w:rsidP="00F028CD">
                        <w:pPr>
                          <w:jc w:val="both"/>
                          <w:rPr>
                            <w:b/>
                          </w:rPr>
                        </w:pPr>
                        <w:r w:rsidRPr="00B81C2A">
                          <w:rPr>
                            <w:b/>
                            <w:noProof/>
                          </w:rPr>
                          <w:drawing>
                            <wp:inline distT="0" distB="0" distL="0" distR="0" wp14:anchorId="6E0306C1" wp14:editId="1FA7A8ED">
                              <wp:extent cx="3770630" cy="3209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rotWithShape="1">
                                      <a:blip r:embed="rId9">
                                        <a:extLst>
                                          <a:ext uri="{28A0092B-C50C-407E-A947-70E740481C1C}">
                                            <a14:useLocalDpi xmlns:a14="http://schemas.microsoft.com/office/drawing/2010/main" val="0"/>
                                          </a:ext>
                                        </a:extLst>
                                      </a:blip>
                                      <a:srcRect t="1105" r="4089" b="-1"/>
                                      <a:stretch/>
                                    </pic:blipFill>
                                    <pic:spPr bwMode="auto">
                                      <a:xfrm>
                                        <a:off x="0" y="0"/>
                                        <a:ext cx="3771153" cy="3209621"/>
                                      </a:xfrm>
                                      <a:prstGeom prst="rect">
                                        <a:avLst/>
                                      </a:prstGeom>
                                      <a:ln>
                                        <a:noFill/>
                                      </a:ln>
                                      <a:extLst>
                                        <a:ext uri="{53640926-AAD7-44d8-BBD7-CCE9431645EC}">
                                          <a14:shadowObscured xmlns:a14="http://schemas.microsoft.com/office/drawing/2010/main"/>
                                        </a:ext>
                                      </a:extLst>
                                    </pic:spPr>
                                  </pic:pic>
                                </a:graphicData>
                              </a:graphic>
                            </wp:inline>
                          </w:drawing>
                        </w:r>
                        <w:r w:rsidRPr="00E00F99">
                          <w:rPr>
                            <w:b/>
                          </w:rPr>
                          <w:t>Figure 2.</w:t>
                        </w:r>
                        <w:r w:rsidRPr="00E00F99">
                          <w:t xml:space="preserve"> </w:t>
                        </w:r>
                        <w:r>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C to A substitution showed the most pronounced increase close to TEI and NH but is depleted around NAHR breakpoints. Increase of C to T substitutions around NAHR breakpoints is driven by SNPs in CpG motifs as evident from red bars. Furthermore, is solely due to enrichment of CpG motifs (</w:t>
                        </w:r>
                        <w:r w:rsidRPr="0098657B">
                          <w:rPr>
                            <w:b/>
                          </w:rPr>
                          <w:t>Fig. S2</w:t>
                        </w:r>
                        <w:r>
                          <w:t>). This is consistent with common knowledge that NAHR events are associated with sites of recombination.</w:t>
                        </w:r>
                      </w:p>
                      <w:p w14:paraId="2155BFBC" w14:textId="702F0F09" w:rsidR="001E6EA6" w:rsidRDefault="001E6EA6"/>
                    </w:txbxContent>
                  </v:textbox>
                  <w10:wrap type="square"/>
                </v:shape>
              </w:pict>
            </mc:Fallback>
          </mc:AlternateContent>
        </w:r>
      </w:del>
      <w:r w:rsidR="000C2462">
        <w:t xml:space="preserve">Overall, these breakpoints are of higher quality than those derived </w:t>
      </w:r>
      <w:r w:rsidR="00473851">
        <w:t>in the pilot phase of the 1000 Genome</w:t>
      </w:r>
      <w:r w:rsidR="000B5874">
        <w:t>s</w:t>
      </w:r>
      <w:r w:rsidR="00473851">
        <w:t xml:space="preserve"> Project {REF</w:t>
      </w:r>
      <w:r w:rsidR="00CC26C0">
        <w:t xml:space="preserve"> PILOT</w:t>
      </w:r>
      <w:r w:rsidR="00473851">
        <w:t xml:space="preserve">} and </w:t>
      </w:r>
      <w:r w:rsidR="00FB7D40">
        <w:t>are</w:t>
      </w:r>
      <w:r w:rsidR="00473851">
        <w:t xml:space="preserve"> </w:t>
      </w:r>
      <w:r w:rsidR="00A62176">
        <w:t>more representative in their length distribution</w:t>
      </w:r>
      <w:r w:rsidR="000B5874">
        <w:t xml:space="preserve"> tha</w:t>
      </w:r>
      <w:r w:rsidR="00473851">
        <w:t xml:space="preserve">n </w:t>
      </w:r>
      <w:r w:rsidR="003C2A48">
        <w:t>those</w:t>
      </w:r>
      <w:r w:rsidR="00473851">
        <w:t xml:space="preserve"> use</w:t>
      </w:r>
      <w:r w:rsidR="00CD7696">
        <w:t>d</w:t>
      </w:r>
      <w:r w:rsidR="00473851">
        <w:t xml:space="preserve"> recently by the project {REF</w:t>
      </w:r>
      <w:r w:rsidR="00CC26C0">
        <w:t xml:space="preserve"> PHASE1</w:t>
      </w:r>
      <w:r w:rsidR="00473851">
        <w:t>}</w:t>
      </w:r>
      <w:r w:rsidR="00B42055">
        <w:t xml:space="preserve">, as it was limited to large </w:t>
      </w:r>
      <w:r w:rsidR="00240834">
        <w:t xml:space="preserve">non-repetitive </w:t>
      </w:r>
      <w:r w:rsidR="00B42055">
        <w:t>events that could be well</w:t>
      </w:r>
      <w:r w:rsidR="5F6B8C34">
        <w:t>-</w:t>
      </w:r>
      <w:r w:rsidR="00B42055">
        <w:t>genotyped</w:t>
      </w:r>
      <w:r w:rsidR="003A58A0">
        <w:t xml:space="preserve"> (</w:t>
      </w:r>
      <w:r w:rsidR="003A58A0" w:rsidRPr="007D2A67">
        <w:rPr>
          <w:b/>
          <w:bCs/>
        </w:rPr>
        <w:t>Fig. 1C</w:t>
      </w:r>
      <w:r w:rsidR="003A58A0">
        <w:t>)</w:t>
      </w:r>
      <w:r w:rsidR="00B42055">
        <w:t>.</w:t>
      </w:r>
      <w:r w:rsidR="008419F3">
        <w:t xml:space="preserve"> </w:t>
      </w:r>
      <w:del w:id="95" w:author="Alexej Abyzov" w:date="2014-05-16T18:27:00Z">
        <w:r w:rsidR="00BB4DE9" w:rsidDel="0020344A">
          <w:delText>By using BREAKSEQ software {REF</w:delText>
        </w:r>
        <w:r w:rsidR="00D72494" w:rsidDel="0020344A">
          <w:delText xml:space="preserve"> BREAKSEQ</w:delText>
        </w:r>
        <w:r w:rsidR="00BB4DE9" w:rsidDel="0020344A">
          <w:delText xml:space="preserve">}, </w:delText>
        </w:r>
      </w:del>
      <w:ins w:id="96" w:author="Alexej Abyzov" w:date="2014-05-16T18:27:00Z">
        <w:r w:rsidR="0020344A">
          <w:t>W</w:t>
        </w:r>
      </w:ins>
      <w:del w:id="97" w:author="Alexej Abyzov" w:date="2014-05-16T18:27:00Z">
        <w:r w:rsidR="00BB4DE9" w:rsidDel="0020344A">
          <w:delText>w</w:delText>
        </w:r>
      </w:del>
      <w:r w:rsidR="008419F3">
        <w:t xml:space="preserve">e </w:t>
      </w:r>
      <w:r w:rsidR="003C2A48">
        <w:t xml:space="preserve">further </w:t>
      </w:r>
      <w:r w:rsidR="008419F3">
        <w:t>classifi</w:t>
      </w:r>
      <w:r w:rsidR="003E2605">
        <w:t>ed</w:t>
      </w:r>
      <w:r w:rsidR="003C2A48" w:rsidRPr="003C2A48">
        <w:t xml:space="preserve"> </w:t>
      </w:r>
      <w:r w:rsidR="003E2605">
        <w:t>the deletions by likely mechanisms of origin</w:t>
      </w:r>
      <w:r w:rsidR="008419F3">
        <w:t xml:space="preserve"> </w:t>
      </w:r>
      <w:r w:rsidR="00BB4DE9">
        <w:t>using sequence signatures at breakpoints</w:t>
      </w:r>
      <w:r w:rsidR="00605D8A">
        <w:t xml:space="preserve"> </w:t>
      </w:r>
      <w:r w:rsidR="003C2A48">
        <w:t xml:space="preserve">from </w:t>
      </w:r>
      <w:r w:rsidR="00605D8A">
        <w:t>the following classes</w:t>
      </w:r>
      <w:ins w:id="98" w:author="Alexej Abyzov" w:date="2014-05-16T18:27:00Z">
        <w:r w:rsidR="0020344A">
          <w:t xml:space="preserve"> {REF BREAKSEQ}</w:t>
        </w:r>
      </w:ins>
      <w:r w:rsidR="00BB4DE9">
        <w:t>: non-allel</w:t>
      </w:r>
      <w:r w:rsidR="003C2A48">
        <w:t>ic</w:t>
      </w:r>
      <w:r w:rsidR="00BB4DE9">
        <w:t xml:space="preserve"> </w:t>
      </w:r>
      <w:r w:rsidR="003C2A48">
        <w:t xml:space="preserve">homologous </w:t>
      </w:r>
      <w:r w:rsidR="00BB4DE9">
        <w:t xml:space="preserve">recombination (NAHR), transposable element insertions (TEI), </w:t>
      </w:r>
      <w:r w:rsidR="00A67F2B">
        <w:t xml:space="preserve">and </w:t>
      </w:r>
      <w:r w:rsidR="00BB4DE9">
        <w:t>non-homologous (NH) events.</w:t>
      </w:r>
      <w:r w:rsidR="00D16AAC">
        <w:t xml:space="preserve"> Note</w:t>
      </w:r>
      <w:r w:rsidR="003E2605">
        <w:t xml:space="preserve"> that</w:t>
      </w:r>
      <w:r w:rsidR="00D16AAC">
        <w:t xml:space="preserve"> </w:t>
      </w:r>
      <w:r w:rsidR="001666D9">
        <w:t>our</w:t>
      </w:r>
      <w:r w:rsidR="00C52BAB">
        <w:t xml:space="preserve"> set </w:t>
      </w:r>
      <w:r w:rsidR="00D16AAC">
        <w:t xml:space="preserve">does contain </w:t>
      </w:r>
      <w:r w:rsidR="00C52BAB">
        <w:t xml:space="preserve">bona fide </w:t>
      </w:r>
      <w:r w:rsidR="00D16AAC">
        <w:t xml:space="preserve">insertions </w:t>
      </w:r>
      <w:r w:rsidR="00833E77">
        <w:t xml:space="preserve">relative to </w:t>
      </w:r>
      <w:r w:rsidR="00671E75">
        <w:t>ancestral</w:t>
      </w:r>
      <w:r w:rsidR="00833E77">
        <w:t xml:space="preserve"> start, such as </w:t>
      </w:r>
      <w:r w:rsidR="00D16AAC">
        <w:t>transposable elements</w:t>
      </w:r>
      <w:r w:rsidR="00F12AA6">
        <w:t xml:space="preserve"> {REF BREAKSEQ}</w:t>
      </w:r>
      <w:r w:rsidR="00D16AAC">
        <w:t xml:space="preserve">. </w:t>
      </w:r>
      <w:r w:rsidR="00070056">
        <w:t xml:space="preserve">The final set </w:t>
      </w:r>
      <w:r w:rsidR="003C2A48">
        <w:t xml:space="preserve">consisted of </w:t>
      </w:r>
      <w:r w:rsidR="00A1254B">
        <w:t>13</w:t>
      </w:r>
      <w:r w:rsidR="00FA2ECD">
        <w:t>% NAHR</w:t>
      </w:r>
      <w:r w:rsidR="00A1254B">
        <w:t>, 25</w:t>
      </w:r>
      <w:r w:rsidR="00FA2ECD">
        <w:t xml:space="preserve">% TEIs, and </w:t>
      </w:r>
      <w:r w:rsidR="005668E4">
        <w:t>61</w:t>
      </w:r>
      <w:r w:rsidR="00FA2ECD">
        <w:t>% NH</w:t>
      </w:r>
      <w:r w:rsidR="00861967">
        <w:t xml:space="preserve"> deletions</w:t>
      </w:r>
      <w:r w:rsidR="00FA2ECD">
        <w:t>.</w:t>
      </w:r>
      <w:r w:rsidR="003670CA">
        <w:t xml:space="preserve"> </w:t>
      </w:r>
      <w:moveFromRangeStart w:id="99" w:author="Alexej Abyzov" w:date="2014-05-16T18:28:00Z" w:name="move261884250"/>
      <w:moveFrom w:id="100" w:author="Alexej Abyzov" w:date="2014-05-16T18:28:00Z">
        <w:r w:rsidR="003670CA" w:rsidDel="007F2E15">
          <w:t xml:space="preserve">It should be noted that NAHR and TEI events are more difficult to discover </w:t>
        </w:r>
        <w:r w:rsidR="00A109A6" w:rsidDel="007F2E15">
          <w:t xml:space="preserve">as </w:t>
        </w:r>
        <w:r w:rsidR="004B05D5" w:rsidDel="007F2E15">
          <w:t xml:space="preserve">they contain </w:t>
        </w:r>
        <w:r w:rsidR="00A109A6" w:rsidDel="007F2E15">
          <w:t xml:space="preserve">repeats </w:t>
        </w:r>
        <w:r w:rsidR="009642A1" w:rsidDel="007F2E15">
          <w:t xml:space="preserve">between and </w:t>
        </w:r>
        <w:r w:rsidR="00A109A6" w:rsidDel="007F2E15">
          <w:t>at breakpoints</w:t>
        </w:r>
        <w:r w:rsidR="004B05D5" w:rsidDel="007F2E15">
          <w:t>, and so are likely to be underrepresented in this set.</w:t>
        </w:r>
      </w:moveFrom>
      <w:moveFromRangeEnd w:id="99"/>
    </w:p>
    <w:p w14:paraId="0209BFEA" w14:textId="134A6F7E" w:rsidR="001A16F6" w:rsidRDefault="001A16F6" w:rsidP="00502097">
      <w:pPr>
        <w:jc w:val="both"/>
      </w:pPr>
      <w:r>
        <w:t xml:space="preserve">We provide this dataset as </w:t>
      </w:r>
      <w:r w:rsidR="451F59D6">
        <w:t xml:space="preserve">a </w:t>
      </w:r>
      <w:r>
        <w:t xml:space="preserve">public resource (Table S1) with complete information </w:t>
      </w:r>
      <w:r w:rsidR="451F59D6">
        <w:t>about</w:t>
      </w:r>
      <w:r w:rsidR="25B97211" w:rsidRPr="22CCE4C4">
        <w:t xml:space="preserve"> </w:t>
      </w:r>
      <w:r w:rsidR="25B97211">
        <w:t>breakpoint</w:t>
      </w:r>
      <w:r w:rsidR="00FA7F88">
        <w:t xml:space="preserve"> coordinates</w:t>
      </w:r>
      <w:r w:rsidR="005526E0">
        <w:t>, mechanism classification</w:t>
      </w:r>
      <w:r w:rsidR="25B97211" w:rsidRPr="22CCE4C4">
        <w:t>,</w:t>
      </w:r>
      <w:r w:rsidR="00C613A6">
        <w:t xml:space="preserve"> and </w:t>
      </w:r>
      <w:r w:rsidR="00686D65">
        <w:t xml:space="preserve">sequence of </w:t>
      </w:r>
      <w:r w:rsidR="00C613A6">
        <w:t>micro</w:t>
      </w:r>
      <w:r w:rsidR="00FA7F88">
        <w:t>-insertions (MI) at breakpoints, if applicable.</w:t>
      </w:r>
      <w:r w:rsidR="00330CB4">
        <w:t xml:space="preserve"> The resource can be used in various s</w:t>
      </w:r>
      <w:r w:rsidR="22CCE4C4">
        <w:t xml:space="preserve">tudy settings </w:t>
      </w:r>
      <w:r w:rsidR="00330CB4">
        <w:t>including SV genotyping by mapping reads to breakpoint sequences.</w:t>
      </w:r>
    </w:p>
    <w:p w14:paraId="5B5ACA12" w14:textId="1237D29D" w:rsidR="009C40DF" w:rsidRDefault="009C40DF" w:rsidP="00F845C8">
      <w:pPr>
        <w:jc w:val="both"/>
      </w:pPr>
    </w:p>
    <w:p w14:paraId="19CF7D5A" w14:textId="3E14606F" w:rsidR="009F111D" w:rsidRPr="006121AA" w:rsidRDefault="009F111D" w:rsidP="006121AA">
      <w:pPr>
        <w:jc w:val="both"/>
      </w:pPr>
      <w:r>
        <w:rPr>
          <w:b/>
        </w:rPr>
        <w:t>Variant co-aggregation with deletion breakpoints</w:t>
      </w:r>
    </w:p>
    <w:p w14:paraId="7F9AC874" w14:textId="62E06267" w:rsidR="00F900F2" w:rsidRDefault="00CB0FA0" w:rsidP="000E4A8A">
      <w:pPr>
        <w:jc w:val="both"/>
        <w:pPrChange w:id="101" w:author="Alexej Abyzov" w:date="2014-05-16T18:48:00Z">
          <w:pPr>
            <w:ind w:firstLine="720"/>
            <w:jc w:val="both"/>
          </w:pPr>
        </w:pPrChange>
      </w:pPr>
      <w:r>
        <w:t xml:space="preserve">To analyze </w:t>
      </w:r>
      <w:r w:rsidR="003421B4">
        <w:t xml:space="preserve">the </w:t>
      </w:r>
      <w:r>
        <w:t>association of variants with deletion breakpoints</w:t>
      </w:r>
      <w:r w:rsidR="00BA6520">
        <w:t>,</w:t>
      </w:r>
      <w:r>
        <w:t xml:space="preserve"> we aggregated SNPs and indels</w:t>
      </w:r>
      <w:r w:rsidR="00143C46">
        <w:t xml:space="preserve"> found in the </w:t>
      </w:r>
      <w:r w:rsidR="00C0739F">
        <w:t xml:space="preserve">same </w:t>
      </w:r>
      <w:r w:rsidR="009C40DF">
        <w:t>group of individuals</w:t>
      </w:r>
      <w:r w:rsidR="00143C46">
        <w:t xml:space="preserve"> </w:t>
      </w:r>
      <w:r>
        <w:t>around the breakpoints</w:t>
      </w:r>
      <w:r w:rsidR="00E83F64">
        <w:t>.</w:t>
      </w:r>
      <w:r w:rsidR="00DE39C7">
        <w:t xml:space="preserve"> </w:t>
      </w:r>
      <w:r w:rsidR="00BA6520">
        <w:t>T</w:t>
      </w:r>
      <w:r w:rsidR="007036F1">
        <w:t>o reduce the contamination of our analysis with false positive calls</w:t>
      </w:r>
      <w:r w:rsidR="00BA6520">
        <w:t>,</w:t>
      </w:r>
      <w:r w:rsidR="007036F1">
        <w:t xml:space="preserve"> we</w:t>
      </w:r>
      <w:r w:rsidR="00DE39C7">
        <w:t xml:space="preserve"> </w:t>
      </w:r>
      <w:r w:rsidR="00895AC6">
        <w:t xml:space="preserve">only </w:t>
      </w:r>
      <w:r w:rsidR="00DE39C7">
        <w:t xml:space="preserve">used variants that </w:t>
      </w:r>
      <w:r w:rsidR="00B85F21">
        <w:t>reside</w:t>
      </w:r>
      <w:r w:rsidR="001E4114">
        <w:t xml:space="preserve"> </w:t>
      </w:r>
      <w:r w:rsidR="00DE39C7">
        <w:t xml:space="preserve">in the confident sites as defined by </w:t>
      </w:r>
      <w:r w:rsidR="00A62176">
        <w:t xml:space="preserve">the </w:t>
      </w:r>
      <w:r w:rsidR="00DE39C7">
        <w:t>mask of the 1000 Genomes Project {REF}</w:t>
      </w:r>
      <w:r w:rsidR="005C158F">
        <w:t xml:space="preserve"> and calculated </w:t>
      </w:r>
      <w:r w:rsidR="003421B4">
        <w:t xml:space="preserve">densities </w:t>
      </w:r>
      <w:r w:rsidR="005C158F">
        <w:t>with respect to the number of such sites.</w:t>
      </w:r>
      <w:r w:rsidR="00E83F64">
        <w:t xml:space="preserve"> </w:t>
      </w:r>
      <w:proofErr w:type="gramStart"/>
      <w:r w:rsidR="003E077B">
        <w:t>Normalized d</w:t>
      </w:r>
      <w:r w:rsidR="001760AE">
        <w:t xml:space="preserve">ensities </w:t>
      </w:r>
      <w:r w:rsidR="003E077B">
        <w:t xml:space="preserve">(see </w:t>
      </w:r>
      <w:r w:rsidR="003E077B" w:rsidRPr="003E077B">
        <w:rPr>
          <w:b/>
        </w:rPr>
        <w:t>Methods</w:t>
      </w:r>
      <w:r w:rsidR="003E077B">
        <w:t xml:space="preserve">) </w:t>
      </w:r>
      <w:r w:rsidR="001760AE">
        <w:t xml:space="preserve">of both SNPs and indels increased in 400 </w:t>
      </w:r>
      <w:proofErr w:type="spellStart"/>
      <w:r w:rsidR="001760AE">
        <w:t>kbp</w:t>
      </w:r>
      <w:proofErr w:type="spellEnd"/>
      <w:r w:rsidR="001760AE">
        <w:t xml:space="preserve"> regions around breakpoints of each class</w:t>
      </w:r>
      <w:r w:rsidR="00502BEB">
        <w:t xml:space="preserve"> </w:t>
      </w:r>
      <w:r w:rsidR="0090242D" w:rsidRPr="0090242D">
        <w:t>(</w:t>
      </w:r>
      <w:r w:rsidR="0090242D">
        <w:rPr>
          <w:b/>
        </w:rPr>
        <w:t>Fig. 2</w:t>
      </w:r>
      <w:r w:rsidR="004663BF">
        <w:rPr>
          <w:b/>
        </w:rPr>
        <w:t>A</w:t>
      </w:r>
      <w:r w:rsidR="00FB3147">
        <w:rPr>
          <w:b/>
        </w:rPr>
        <w:t xml:space="preserve"> and S1</w:t>
      </w:r>
      <w:r w:rsidR="00502BEB" w:rsidRPr="0090242D">
        <w:t>)</w:t>
      </w:r>
      <w:r w:rsidR="001760AE" w:rsidRPr="0090242D">
        <w:t>.</w:t>
      </w:r>
      <w:proofErr w:type="gramEnd"/>
      <w:r w:rsidR="00EF2F95">
        <w:t xml:space="preserve"> </w:t>
      </w:r>
      <w:r w:rsidR="003E185E">
        <w:t xml:space="preserve">One </w:t>
      </w:r>
      <w:r w:rsidR="002C3B01">
        <w:t xml:space="preserve">might </w:t>
      </w:r>
      <w:r w:rsidR="00014422">
        <w:t>suggest that</w:t>
      </w:r>
      <w:r w:rsidR="003E185E">
        <w:t xml:space="preserve"> </w:t>
      </w:r>
      <w:ins w:id="102" w:author="Alexej Abyzov" w:date="2014-05-16T18:42:00Z">
        <w:r w:rsidR="00FE3B86">
          <w:t xml:space="preserve">false SNPs calls as a result of read </w:t>
        </w:r>
      </w:ins>
      <w:del w:id="103" w:author="Alexej Abyzov" w:date="2014-05-16T18:42:00Z">
        <w:r w:rsidR="00D05C3B" w:rsidDel="00FE3B86">
          <w:delText xml:space="preserve">compromised </w:delText>
        </w:r>
      </w:del>
      <w:proofErr w:type="spellStart"/>
      <w:ins w:id="104" w:author="Alexej Abyzov" w:date="2014-05-16T18:42:00Z">
        <w:r w:rsidR="00FE3B86">
          <w:t>mis</w:t>
        </w:r>
      </w:ins>
      <w:r w:rsidR="00014422">
        <w:t>mapping</w:t>
      </w:r>
      <w:proofErr w:type="spellEnd"/>
      <w:r w:rsidR="00014422">
        <w:t xml:space="preserve"> </w:t>
      </w:r>
      <w:del w:id="105" w:author="Alexej Abyzov" w:date="2014-05-16T18:42:00Z">
        <w:r w:rsidR="00014422" w:rsidDel="00FE3B86">
          <w:delText xml:space="preserve">artifacts </w:delText>
        </w:r>
      </w:del>
      <w:r w:rsidR="00014422">
        <w:t xml:space="preserve">around breakpoints </w:t>
      </w:r>
      <w:r w:rsidR="003E185E">
        <w:t xml:space="preserve">could </w:t>
      </w:r>
      <w:r w:rsidR="00014422">
        <w:t>cause</w:t>
      </w:r>
      <w:r w:rsidR="003E185E">
        <w:t xml:space="preserve"> </w:t>
      </w:r>
      <w:r w:rsidR="00014422">
        <w:t>the observed increase</w:t>
      </w:r>
      <w:r w:rsidR="00554206">
        <w:t>,</w:t>
      </w:r>
      <w:r w:rsidR="003E185E">
        <w:t xml:space="preserve"> as reads spanning the SV junctions are often misaligned. </w:t>
      </w:r>
      <w:r w:rsidR="00C3397C">
        <w:t>However</w:t>
      </w:r>
      <w:r w:rsidR="00B01C91">
        <w:t xml:space="preserve">, </w:t>
      </w:r>
      <w:r w:rsidR="000A21C7">
        <w:t xml:space="preserve">the </w:t>
      </w:r>
      <w:r w:rsidR="00B01C91">
        <w:t xml:space="preserve">scale </w:t>
      </w:r>
      <w:r w:rsidR="000A21C7">
        <w:t xml:space="preserve">of increases </w:t>
      </w:r>
      <w:r w:rsidR="00B01C91">
        <w:t xml:space="preserve">is </w:t>
      </w:r>
      <w:r w:rsidR="00672380">
        <w:t xml:space="preserve">large </w:t>
      </w:r>
      <w:r w:rsidR="00D960C8">
        <w:t>relative</w:t>
      </w:r>
      <w:r w:rsidR="00540959">
        <w:t xml:space="preserve"> to</w:t>
      </w:r>
      <w:r w:rsidR="00B01C91">
        <w:t xml:space="preserve"> </w:t>
      </w:r>
      <w:r w:rsidR="003421B4">
        <w:t xml:space="preserve">the </w:t>
      </w:r>
      <w:r w:rsidR="00B01C91">
        <w:t xml:space="preserve">450-650 </w:t>
      </w:r>
      <w:proofErr w:type="spellStart"/>
      <w:r w:rsidR="00B01C91">
        <w:t>bp</w:t>
      </w:r>
      <w:proofErr w:type="spellEnd"/>
      <w:r w:rsidR="00B01C91">
        <w:t xml:space="preserve"> insert size of sequencing libraries</w:t>
      </w:r>
      <w:ins w:id="106" w:author="Alexej Abyzov" w:date="2014-05-16T18:41:00Z">
        <w:r w:rsidR="00FE3B86">
          <w:t xml:space="preserve"> and,</w:t>
        </w:r>
      </w:ins>
      <w:del w:id="107" w:author="Alexej Abyzov" w:date="2014-05-16T18:41:00Z">
        <w:r w:rsidR="00B01C91" w:rsidDel="00FE3B86">
          <w:delText>.</w:delText>
        </w:r>
      </w:del>
      <w:r w:rsidR="00B01C91">
        <w:t xml:space="preserve"> </w:t>
      </w:r>
      <w:ins w:id="108" w:author="Alexej Abyzov" w:date="2014-05-16T18:41:00Z">
        <w:r w:rsidR="00FE3B86">
          <w:t>t</w:t>
        </w:r>
      </w:ins>
      <w:del w:id="109" w:author="Alexej Abyzov" w:date="2014-05-16T18:41:00Z">
        <w:r w:rsidR="00B01C91" w:rsidDel="00FE3B86">
          <w:delText>T</w:delText>
        </w:r>
      </w:del>
      <w:r w:rsidR="00B01C91">
        <w:t xml:space="preserve">herefore, </w:t>
      </w:r>
      <w:del w:id="110" w:author="Alexej Abyzov" w:date="2014-05-16T18:41:00Z">
        <w:r w:rsidR="007C4D68" w:rsidDel="00FE3B86">
          <w:delText xml:space="preserve">we assert that </w:delText>
        </w:r>
        <w:r w:rsidR="00B01C91" w:rsidDel="00FE3B86">
          <w:delText>the observed increase</w:delText>
        </w:r>
        <w:r w:rsidR="00610A40" w:rsidDel="00FE3B86">
          <w:delText>s</w:delText>
        </w:r>
        <w:r w:rsidR="00B01C91" w:rsidDel="00FE3B86">
          <w:delText xml:space="preserve"> </w:delText>
        </w:r>
        <w:r w:rsidR="00D05C3B" w:rsidDel="00FE3B86">
          <w:delText>are</w:delText>
        </w:r>
        <w:r w:rsidR="00B24773" w:rsidDel="00FE3B86">
          <w:delText xml:space="preserve"> </w:delText>
        </w:r>
      </w:del>
      <w:ins w:id="111" w:author="Alexej Abyzov" w:date="2014-05-16T18:41:00Z">
        <w:r w:rsidR="00FE3B86">
          <w:t>can</w:t>
        </w:r>
      </w:ins>
      <w:r w:rsidR="00B24773">
        <w:t xml:space="preserve">not </w:t>
      </w:r>
      <w:ins w:id="112" w:author="Alexej Abyzov" w:date="2014-05-16T18:41:00Z">
        <w:r w:rsidR="00FE3B86">
          <w:t xml:space="preserve">be </w:t>
        </w:r>
      </w:ins>
      <w:r w:rsidR="00B24773">
        <w:t>artificial</w:t>
      </w:r>
      <w:r w:rsidR="00456DA9">
        <w:t xml:space="preserve">. Analysis of sequence conservation around </w:t>
      </w:r>
      <w:ins w:id="113" w:author="Alexej Abyzov" w:date="2014-05-16T18:48:00Z">
        <w:r w:rsidR="000E4A8A">
          <w:rPr>
            <w:noProof/>
          </w:rPr>
          <mc:AlternateContent>
            <mc:Choice Requires="wps">
              <w:drawing>
                <wp:anchor distT="0" distB="0" distL="114300" distR="114300" simplePos="0" relativeHeight="251676672" behindDoc="0" locked="0" layoutInCell="1" allowOverlap="1" wp14:anchorId="26741C56" wp14:editId="0DDD4897">
                  <wp:simplePos x="0" y="0"/>
                  <wp:positionH relativeFrom="column">
                    <wp:posOffset>0</wp:posOffset>
                  </wp:positionH>
                  <wp:positionV relativeFrom="paragraph">
                    <wp:posOffset>0</wp:posOffset>
                  </wp:positionV>
                  <wp:extent cx="4000500" cy="6057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000500" cy="6057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42584" w14:textId="7A4BC425" w:rsidR="003F28EE" w:rsidRPr="005A1660" w:rsidRDefault="003F28EE" w:rsidP="008D24A3">
                              <w:pPr>
                                <w:jc w:val="both"/>
                                <w:rPr>
                                  <w:b/>
                                </w:rPr>
                              </w:pPr>
                              <w:r w:rsidRPr="00E00F99">
                                <w:rPr>
                                  <w:b/>
                                </w:rPr>
                                <w:t>Figure 2.</w:t>
                              </w:r>
                              <w:r w:rsidRPr="00E00F99">
                                <w:t xml:space="preserve"> </w:t>
                              </w:r>
                              <w:proofErr w:type="gramStart"/>
                              <w:r>
                                <w:t>Co-aggregation of SNPs with deletion breakpoints found in the analyzed samples.</w:t>
                              </w:r>
                              <w:proofErr w:type="gramEnd"/>
                              <w:r>
                                <w:t xml:space="preserve"> A) Normalized by nucleotide frequency and background SNP densities increased while conservation decreased in 400 </w:t>
                              </w:r>
                              <w:proofErr w:type="spellStart"/>
                              <w:r>
                                <w:t>kbp</w:t>
                              </w:r>
                              <w:proofErr w:type="spellEnd"/>
                              <w:r>
                                <w:t xml:space="preserve"> regions around breakpoints of each class. B) Densities increase for substitutions of all types around NH and TEI breakpoints but this is not the case for NAHR breakpoints. C to A substitution showed the most pronounced increase close to TEI and NH but is depleted around NAHR breakpoints. Increase of C to T substitutions around NAHR breakpoints is driven by SNPs in </w:t>
                              </w:r>
                              <w:proofErr w:type="spellStart"/>
                              <w:r>
                                <w:t>CpG</w:t>
                              </w:r>
                              <w:proofErr w:type="spellEnd"/>
                              <w:r>
                                <w:t xml:space="preserve"> motifs as evident from red bars. Furthermore, is solely due to enrichment of </w:t>
                              </w:r>
                              <w:proofErr w:type="spellStart"/>
                              <w:r>
                                <w:t>CpG</w:t>
                              </w:r>
                              <w:proofErr w:type="spellEnd"/>
                              <w:r>
                                <w:t xml:space="preserve"> motifs (</w:t>
                              </w:r>
                              <w:r w:rsidRPr="0098657B">
                                <w:rPr>
                                  <w:b/>
                                </w:rPr>
                                <w:t>Fig. S2</w:t>
                              </w:r>
                              <w:r>
                                <w:t>). This is consistent with common knowledge that NAHR events are associated with sites of recombination.</w:t>
                              </w:r>
                            </w:p>
                            <w:p w14:paraId="3B603602" w14:textId="77777777" w:rsidR="003F28EE" w:rsidRDefault="003F28EE" w:rsidP="008D24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0;margin-top:0;width:315pt;height:4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EsVM8CAAAW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" filled="f" stroked="f">
                  <v:textbox>
                    <w:txbxContent>
                      <w:p w14:paraId="72442584" w14:textId="7A4BC425" w:rsidR="003F28EE" w:rsidRPr="005A1660" w:rsidRDefault="003F28EE" w:rsidP="008D24A3">
                        <w:pPr>
                          <w:jc w:val="both"/>
                          <w:rPr>
                            <w:b/>
                          </w:rPr>
                        </w:pPr>
                        <w:r w:rsidRPr="00E00F99">
                          <w:rPr>
                            <w:b/>
                          </w:rPr>
                          <w:t>Figure 2.</w:t>
                        </w:r>
                        <w:r w:rsidRPr="00E00F99">
                          <w:t xml:space="preserve"> </w:t>
                        </w:r>
                        <w:proofErr w:type="gramStart"/>
                        <w:r>
                          <w:t>Co-aggregation of SNPs with deletion breakpoints found in the analyzed samples.</w:t>
                        </w:r>
                        <w:proofErr w:type="gramEnd"/>
                        <w:r>
                          <w:t xml:space="preserve"> A) Normalized by nucleotide frequency and background SNP densities increased while conservation decreased in 400 </w:t>
                        </w:r>
                        <w:proofErr w:type="spellStart"/>
                        <w:r>
                          <w:t>kbp</w:t>
                        </w:r>
                        <w:proofErr w:type="spellEnd"/>
                        <w:r>
                          <w:t xml:space="preserve"> regions around breakpoints of each class. B) Densities increase for substitutions of all types around NH and TEI breakpoints but this is not the case for NAHR breakpoints. C to A substitution showed the most pronounced increase close to TEI and NH but is depleted around NAHR breakpoints. Increase of C to T substitutions around NAHR breakpoints is driven by SNPs in </w:t>
                        </w:r>
                        <w:proofErr w:type="spellStart"/>
                        <w:r>
                          <w:t>CpG</w:t>
                        </w:r>
                        <w:proofErr w:type="spellEnd"/>
                        <w:r>
                          <w:t xml:space="preserve"> motifs as evident from red bars. Furthermore, is solely due to enrichment of </w:t>
                        </w:r>
                        <w:proofErr w:type="spellStart"/>
                        <w:r>
                          <w:t>CpG</w:t>
                        </w:r>
                        <w:proofErr w:type="spellEnd"/>
                        <w:r>
                          <w:t xml:space="preserve"> motifs (</w:t>
                        </w:r>
                        <w:r w:rsidRPr="0098657B">
                          <w:rPr>
                            <w:b/>
                          </w:rPr>
                          <w:t>Fig. S2</w:t>
                        </w:r>
                        <w:r>
                          <w:t>). This is consistent with common knowledge that NAHR events are associated with sites of recombination.</w:t>
                        </w:r>
                      </w:p>
                      <w:p w14:paraId="3B603602" w14:textId="77777777" w:rsidR="003F28EE" w:rsidRDefault="003F28EE" w:rsidP="008D24A3"/>
                    </w:txbxContent>
                  </v:textbox>
                  <w10:wrap type="square"/>
                </v:shape>
              </w:pict>
            </mc:Fallback>
          </mc:AlternateContent>
        </w:r>
      </w:ins>
      <w:r w:rsidR="00456DA9">
        <w:t>breakpoints revealed that the increases</w:t>
      </w:r>
      <w:r w:rsidR="003421B4">
        <w:t xml:space="preserve"> </w:t>
      </w:r>
      <w:r w:rsidR="00F5203B">
        <w:t xml:space="preserve">are </w:t>
      </w:r>
      <w:r w:rsidR="00EF2F95">
        <w:t xml:space="preserve">likely to be explained by </w:t>
      </w:r>
      <w:r w:rsidR="003421B4">
        <w:t xml:space="preserve">the </w:t>
      </w:r>
      <w:r w:rsidR="00EF2F95">
        <w:t xml:space="preserve">co-occurrence of different variants in </w:t>
      </w:r>
      <w:r w:rsidR="00274679">
        <w:t xml:space="preserve">genomic regions </w:t>
      </w:r>
      <w:r w:rsidR="003421B4">
        <w:t xml:space="preserve">experiencing </w:t>
      </w:r>
      <w:r w:rsidR="00274679">
        <w:t>reduced selection</w:t>
      </w:r>
      <w:r w:rsidR="003421B4">
        <w:t>.</w:t>
      </w:r>
      <w:r w:rsidR="00274679">
        <w:t xml:space="preserve"> </w:t>
      </w:r>
      <w:r w:rsidR="003421B4">
        <w:t xml:space="preserve">This is </w:t>
      </w:r>
      <w:r w:rsidR="002B3CF8">
        <w:t xml:space="preserve">evident by </w:t>
      </w:r>
      <w:r w:rsidR="003421B4">
        <w:t xml:space="preserve">the </w:t>
      </w:r>
      <w:r w:rsidR="00F75526">
        <w:t xml:space="preserve">aggregated </w:t>
      </w:r>
      <w:r w:rsidR="00274679">
        <w:t>conservation</w:t>
      </w:r>
      <w:r w:rsidR="00F75526">
        <w:t xml:space="preserve"> score </w:t>
      </w:r>
      <w:r w:rsidR="00B31E7A">
        <w:t xml:space="preserve">decreasing </w:t>
      </w:r>
      <w:r w:rsidR="00F75526">
        <w:t xml:space="preserve">around breakpoints </w:t>
      </w:r>
      <w:r w:rsidR="003421B4">
        <w:t>in conjunction</w:t>
      </w:r>
      <w:r w:rsidR="00F75526">
        <w:t xml:space="preserve"> with </w:t>
      </w:r>
      <w:r w:rsidR="003421B4">
        <w:t xml:space="preserve">an </w:t>
      </w:r>
      <w:r w:rsidR="00F75526">
        <w:t xml:space="preserve">increase in SNP </w:t>
      </w:r>
      <w:r w:rsidR="003421B4">
        <w:t>densities</w:t>
      </w:r>
      <w:r w:rsidR="00F75526">
        <w:t>.</w:t>
      </w:r>
      <w:r w:rsidR="004663BF">
        <w:t xml:space="preserve"> </w:t>
      </w:r>
      <w:r w:rsidR="003421B4">
        <w:t xml:space="preserve">Aside from </w:t>
      </w:r>
      <w:r w:rsidR="00B0357A">
        <w:t>overall</w:t>
      </w:r>
      <w:r w:rsidR="009660E5">
        <w:t xml:space="preserve"> SNP </w:t>
      </w:r>
      <w:r w:rsidR="003421B4">
        <w:t>densit</w:t>
      </w:r>
      <w:r w:rsidR="00B0357A">
        <w:t>y</w:t>
      </w:r>
      <w:r w:rsidR="009660E5">
        <w:t xml:space="preserve">, </w:t>
      </w:r>
      <w:r w:rsidR="003421B4">
        <w:t xml:space="preserve">the </w:t>
      </w:r>
      <w:r w:rsidR="00B0357A">
        <w:t xml:space="preserve">densities </w:t>
      </w:r>
      <w:r w:rsidR="002628F3">
        <w:t xml:space="preserve">of </w:t>
      </w:r>
      <w:r w:rsidR="00B0357A">
        <w:t xml:space="preserve">all </w:t>
      </w:r>
      <w:r w:rsidR="002628F3">
        <w:t>individual substitution type</w:t>
      </w:r>
      <w:r w:rsidR="009660E5">
        <w:t>s</w:t>
      </w:r>
      <w:r w:rsidR="002628F3">
        <w:t xml:space="preserve"> also increase close to </w:t>
      </w:r>
      <w:r w:rsidR="009660E5">
        <w:t xml:space="preserve">NH and TEI </w:t>
      </w:r>
      <w:r w:rsidR="002628F3">
        <w:t>breakpoint</w:t>
      </w:r>
      <w:r w:rsidR="002C3B01">
        <w:t>s</w:t>
      </w:r>
      <w:r w:rsidR="009660E5">
        <w:t xml:space="preserve"> </w:t>
      </w:r>
      <w:r w:rsidR="0040004A">
        <w:rPr>
          <w:b/>
        </w:rPr>
        <w:t>(Table S2</w:t>
      </w:r>
      <w:r w:rsidR="009660E5" w:rsidRPr="009660E5">
        <w:rPr>
          <w:b/>
        </w:rPr>
        <w:t>)</w:t>
      </w:r>
      <w:r w:rsidR="002628F3">
        <w:t xml:space="preserve">. </w:t>
      </w:r>
      <w:r w:rsidR="0080625B">
        <w:t xml:space="preserve">However, </w:t>
      </w:r>
      <w:r w:rsidR="003421B4">
        <w:t xml:space="preserve">this </w:t>
      </w:r>
      <w:r w:rsidR="0080625B">
        <w:t xml:space="preserve">is </w:t>
      </w:r>
      <w:r w:rsidR="001F5068">
        <w:t xml:space="preserve">not </w:t>
      </w:r>
      <w:r w:rsidR="00824151">
        <w:t xml:space="preserve">the case </w:t>
      </w:r>
      <w:r w:rsidR="001F5068">
        <w:t>for NAHR breakpoints</w:t>
      </w:r>
      <w:r w:rsidR="00AD7523">
        <w:t xml:space="preserve">, for which </w:t>
      </w:r>
      <w:r w:rsidR="00201104">
        <w:t>C to A and T</w:t>
      </w:r>
      <w:r w:rsidR="00E20D99">
        <w:t xml:space="preserve"> to A are depleted while</w:t>
      </w:r>
      <w:r w:rsidR="00165545">
        <w:t xml:space="preserve"> </w:t>
      </w:r>
      <w:r w:rsidR="00E20D99">
        <w:t xml:space="preserve">C to T </w:t>
      </w:r>
      <w:r w:rsidR="00165545">
        <w:t>substitution</w:t>
      </w:r>
      <w:r w:rsidR="00E26DEC">
        <w:t>s</w:t>
      </w:r>
      <w:r w:rsidR="00165545">
        <w:t xml:space="preserve"> </w:t>
      </w:r>
      <w:proofErr w:type="gramStart"/>
      <w:r w:rsidR="00E26DEC">
        <w:t>are</w:t>
      </w:r>
      <w:proofErr w:type="gramEnd"/>
      <w:r w:rsidR="00AD7523">
        <w:t xml:space="preserve"> enriched </w:t>
      </w:r>
      <w:r w:rsidR="00383FC7" w:rsidRPr="00723D16">
        <w:t>(</w:t>
      </w:r>
      <w:r w:rsidR="00383FC7" w:rsidRPr="00383FC7">
        <w:rPr>
          <w:b/>
        </w:rPr>
        <w:t>Fig</w:t>
      </w:r>
      <w:r w:rsidR="00165545" w:rsidRPr="00383FC7">
        <w:rPr>
          <w:b/>
        </w:rPr>
        <w:t>.</w:t>
      </w:r>
      <w:r w:rsidR="00723D16">
        <w:rPr>
          <w:b/>
        </w:rPr>
        <w:t xml:space="preserve"> 2</w:t>
      </w:r>
      <w:r w:rsidR="00A25044">
        <w:rPr>
          <w:b/>
        </w:rPr>
        <w:t>B; Table S1</w:t>
      </w:r>
      <w:r w:rsidR="00383FC7" w:rsidRPr="00723D16">
        <w:t>).</w:t>
      </w:r>
      <w:r w:rsidR="00201104">
        <w:t xml:space="preserve"> </w:t>
      </w:r>
      <w:del w:id="114" w:author="Alexej Abyzov" w:date="2014-05-16T18:46:00Z">
        <w:r w:rsidR="00DC6DE4" w:rsidDel="00276435">
          <w:delText>Actually, C to A substitution showed the most pronounced increase close to TEI and NH breakpoints.</w:delText>
        </w:r>
        <w:r w:rsidR="008D1344" w:rsidDel="00276435">
          <w:delText xml:space="preserve"> Perhaps</w:delText>
        </w:r>
      </w:del>
      <w:ins w:id="115" w:author="Alexej Abyzov" w:date="2014-05-16T18:46:00Z">
        <w:r w:rsidR="00276435">
          <w:t xml:space="preserve">We </w:t>
        </w:r>
        <w:r w:rsidR="008D24A3">
          <w:t>hypothesize</w:t>
        </w:r>
      </w:ins>
      <w:ins w:id="116" w:author="Alexej Abyzov" w:date="2014-05-16T18:47:00Z">
        <w:r w:rsidR="008D24A3">
          <w:t>d</w:t>
        </w:r>
      </w:ins>
      <w:r w:rsidR="008D1344">
        <w:t xml:space="preserve">, </w:t>
      </w:r>
      <w:ins w:id="117" w:author="Alexej Abyzov" w:date="2014-05-16T18:46:00Z">
        <w:r w:rsidR="008D24A3">
          <w:t xml:space="preserve">that </w:t>
        </w:r>
      </w:ins>
      <w:r w:rsidR="008D1344">
        <w:t xml:space="preserve">the observed differences in SNP aggregation </w:t>
      </w:r>
      <w:proofErr w:type="gramStart"/>
      <w:r w:rsidR="008D1344">
        <w:t>can</w:t>
      </w:r>
      <w:proofErr w:type="gramEnd"/>
      <w:r w:rsidR="008D1344">
        <w:t xml:space="preserve"> be explained by </w:t>
      </w:r>
      <w:r w:rsidR="00EB3E19">
        <w:t xml:space="preserve">the </w:t>
      </w:r>
      <w:r w:rsidR="008D1344">
        <w:t xml:space="preserve">sequence </w:t>
      </w:r>
      <w:r w:rsidR="006B5F77">
        <w:t>and motif</w:t>
      </w:r>
      <w:r w:rsidR="008D1344">
        <w:t xml:space="preserve"> </w:t>
      </w:r>
      <w:r w:rsidR="004960A7">
        <w:t xml:space="preserve">content </w:t>
      </w:r>
      <w:r w:rsidR="008D1344">
        <w:t>around breakpoints of each class</w:t>
      </w:r>
      <w:r w:rsidR="00595F12">
        <w:t xml:space="preserve"> and/or different selecti</w:t>
      </w:r>
      <w:r w:rsidR="001E5E28">
        <w:t>o</w:t>
      </w:r>
      <w:r w:rsidR="00595F12">
        <w:t>n pressure acting on substitutions of each type.</w:t>
      </w:r>
      <w:ins w:id="118" w:author="Alexej Abyzov" w:date="2014-05-16T18:47:00Z">
        <w:r w:rsidR="008D24A3">
          <w:t xml:space="preserve"> Indeed,</w:t>
        </w:r>
      </w:ins>
      <w:ins w:id="119" w:author="Alexej Abyzov" w:date="2014-05-16T18:48:00Z">
        <w:r w:rsidR="000E4A8A">
          <w:t xml:space="preserve"> f</w:t>
        </w:r>
      </w:ins>
      <w:r w:rsidR="003309B1">
        <w:t>urther analysis</w:t>
      </w:r>
      <w:r w:rsidR="00C50A32">
        <w:t xml:space="preserve">, </w:t>
      </w:r>
      <w:r w:rsidR="003421B4">
        <w:t xml:space="preserve">performed </w:t>
      </w:r>
      <w:r w:rsidR="00C50A32">
        <w:t xml:space="preserve">by removing </w:t>
      </w:r>
      <w:proofErr w:type="spellStart"/>
      <w:r w:rsidR="00C50A32">
        <w:t>CpG</w:t>
      </w:r>
      <w:proofErr w:type="spellEnd"/>
      <w:r w:rsidR="00C50A32">
        <w:t xml:space="preserve"> </w:t>
      </w:r>
      <w:r w:rsidR="002E2753">
        <w:t>di-nucleoti</w:t>
      </w:r>
      <w:r w:rsidR="002C3B01">
        <w:t>d</w:t>
      </w:r>
      <w:r w:rsidR="002E2753">
        <w:t>es</w:t>
      </w:r>
      <w:r w:rsidR="00C50A32">
        <w:t xml:space="preserve"> from consideration,</w:t>
      </w:r>
      <w:r w:rsidR="003309B1">
        <w:t xml:space="preserve"> revealed that </w:t>
      </w:r>
      <w:r w:rsidR="003421B4">
        <w:t xml:space="preserve">the </w:t>
      </w:r>
      <w:r w:rsidR="00AD7523">
        <w:t xml:space="preserve">increase in C to </w:t>
      </w:r>
      <w:r w:rsidR="00EF3C61">
        <w:t>T</w:t>
      </w:r>
      <w:r w:rsidR="00310B2B">
        <w:t xml:space="preserve"> </w:t>
      </w:r>
      <w:r w:rsidR="00497369">
        <w:t>substitutions</w:t>
      </w:r>
      <w:r w:rsidR="003421B4">
        <w:t xml:space="preserve"> </w:t>
      </w:r>
      <w:r w:rsidR="00EF3C61">
        <w:t xml:space="preserve">is </w:t>
      </w:r>
      <w:r w:rsidR="00310B2B">
        <w:t xml:space="preserve">due to </w:t>
      </w:r>
      <w:r w:rsidR="003421B4">
        <w:t xml:space="preserve">the </w:t>
      </w:r>
      <w:r w:rsidR="006175EF">
        <w:t xml:space="preserve">enrichment of </w:t>
      </w:r>
      <w:r w:rsidR="002C3B01">
        <w:t xml:space="preserve">the </w:t>
      </w:r>
      <w:proofErr w:type="spellStart"/>
      <w:r w:rsidR="00A74469">
        <w:t>CpG</w:t>
      </w:r>
      <w:proofErr w:type="spellEnd"/>
      <w:r w:rsidR="00A74469">
        <w:t xml:space="preserve"> motif</w:t>
      </w:r>
      <w:r w:rsidR="003421B4">
        <w:t xml:space="preserve"> </w:t>
      </w:r>
      <w:r w:rsidR="00B66194">
        <w:t xml:space="preserve">exclusively </w:t>
      </w:r>
      <w:r w:rsidR="006175EF">
        <w:t xml:space="preserve">around </w:t>
      </w:r>
      <w:r w:rsidR="00B66194">
        <w:t xml:space="preserve">NAHR breakpoints, </w:t>
      </w:r>
      <w:r w:rsidR="00AA3648">
        <w:t>but</w:t>
      </w:r>
      <w:r w:rsidR="00D65255">
        <w:t xml:space="preserve"> not around NH or </w:t>
      </w:r>
      <w:r w:rsidR="00141C65">
        <w:t xml:space="preserve">TEI </w:t>
      </w:r>
      <w:r w:rsidR="006175EF">
        <w:t>breakpoints</w:t>
      </w:r>
      <w:r w:rsidR="0090242D">
        <w:t xml:space="preserve"> (</w:t>
      </w:r>
      <w:r w:rsidR="0090242D" w:rsidRPr="00551102">
        <w:rPr>
          <w:b/>
        </w:rPr>
        <w:t>F</w:t>
      </w:r>
      <w:r w:rsidR="00551102">
        <w:rPr>
          <w:b/>
        </w:rPr>
        <w:t>ig. 2</w:t>
      </w:r>
      <w:r w:rsidR="0090242D" w:rsidRPr="00551102">
        <w:rPr>
          <w:b/>
        </w:rPr>
        <w:t>B</w:t>
      </w:r>
      <w:r w:rsidR="00F900F2" w:rsidRPr="00F900F2">
        <w:rPr>
          <w:b/>
        </w:rPr>
        <w:t xml:space="preserve"> </w:t>
      </w:r>
      <w:r w:rsidR="00F900F2" w:rsidRPr="002F4528">
        <w:t>and</w:t>
      </w:r>
      <w:r w:rsidR="00F900F2">
        <w:rPr>
          <w:b/>
        </w:rPr>
        <w:t xml:space="preserve"> S2</w:t>
      </w:r>
      <w:r w:rsidR="00F900F2">
        <w:t xml:space="preserve">). This is expected, as it is known, that the motif itself, C to T mutations within it, and NAHR breakpoints are all associated with recombination hot-spots {REF </w:t>
      </w:r>
      <w:proofErr w:type="spellStart"/>
      <w:r w:rsidR="00F900F2">
        <w:t>doi</w:t>
      </w:r>
      <w:proofErr w:type="spellEnd"/>
      <w:r w:rsidR="00F900F2">
        <w:t xml:space="preserve">: 10.1101/gr.086181.108 </w:t>
      </w:r>
      <w:r w:rsidR="00F900F2" w:rsidRPr="00D926A3">
        <w:t>doi</w:t>
      </w:r>
      <w:proofErr w:type="gramStart"/>
      <w:r w:rsidR="00F900F2" w:rsidRPr="00D926A3">
        <w:t>:10.1101</w:t>
      </w:r>
      <w:proofErr w:type="gramEnd"/>
      <w:r w:rsidR="00F900F2" w:rsidRPr="00D926A3">
        <w:t>/gr.1970304</w:t>
      </w:r>
      <w:r w:rsidR="00F900F2">
        <w:t xml:space="preserve">}. </w:t>
      </w:r>
      <w:r w:rsidR="00E81C80">
        <w:t xml:space="preserve">Indeed, NAHR breakpoints in our set were </w:t>
      </w:r>
      <w:r w:rsidR="0002105B">
        <w:t xml:space="preserve">strongly </w:t>
      </w:r>
      <w:r w:rsidR="00E81C80">
        <w:t xml:space="preserve">associated with higher recombination rates (enrichment </w:t>
      </w:r>
      <w:r w:rsidR="00FE5018">
        <w:t xml:space="preserve">of 1.4 with </w:t>
      </w:r>
      <w:r w:rsidR="00E81C80" w:rsidRPr="00FA0ECD">
        <w:rPr>
          <w:i/>
        </w:rPr>
        <w:t>p-val</w:t>
      </w:r>
      <w:r w:rsidR="00FE5018" w:rsidRPr="00FA0ECD">
        <w:rPr>
          <w:i/>
        </w:rPr>
        <w:t>ue</w:t>
      </w:r>
      <w:r w:rsidR="00EB5EF3">
        <w:rPr>
          <w:i/>
        </w:rPr>
        <w:t xml:space="preserve"> </w:t>
      </w:r>
      <w:r w:rsidR="006C4DFA">
        <w:t>&lt;</w:t>
      </w:r>
      <w:r w:rsidR="00EB5EF3">
        <w:t xml:space="preserve"> </w:t>
      </w:r>
      <w:r w:rsidR="00FE5018" w:rsidRPr="00FA0ECD">
        <w:rPr>
          <w:i/>
        </w:rPr>
        <w:t>10</w:t>
      </w:r>
      <w:r w:rsidR="00FE5018" w:rsidRPr="00FA0ECD">
        <w:rPr>
          <w:i/>
          <w:vertAlign w:val="superscript"/>
        </w:rPr>
        <w:t>-</w:t>
      </w:r>
      <w:r w:rsidR="008933EE">
        <w:rPr>
          <w:i/>
          <w:vertAlign w:val="superscript"/>
        </w:rPr>
        <w:t>3</w:t>
      </w:r>
      <w:r w:rsidR="00E81C80">
        <w:t>)</w:t>
      </w:r>
      <w:r w:rsidR="00FE5018">
        <w:t xml:space="preserve">, and </w:t>
      </w:r>
      <w:r w:rsidR="004B7B4B">
        <w:t xml:space="preserve">no significant </w:t>
      </w:r>
      <w:r w:rsidR="00FE5018">
        <w:t xml:space="preserve">association for breakpoints of </w:t>
      </w:r>
      <w:r w:rsidR="004B7B4B">
        <w:t xml:space="preserve">other </w:t>
      </w:r>
      <w:r w:rsidR="00FE5018">
        <w:t>classes</w:t>
      </w:r>
      <w:r w:rsidR="00E81C80">
        <w:t xml:space="preserve">. </w:t>
      </w:r>
      <w:r w:rsidR="00F900F2">
        <w:t xml:space="preserve">However, unexpectedly, density of C to T substitutions in </w:t>
      </w:r>
      <w:proofErr w:type="spellStart"/>
      <w:r w:rsidR="00F900F2">
        <w:t>CpG</w:t>
      </w:r>
      <w:proofErr w:type="spellEnd"/>
      <w:r w:rsidR="00F900F2">
        <w:t xml:space="preserve"> motifs decreased close</w:t>
      </w:r>
      <w:del w:id="120" w:author="Alexej Abyzov" w:date="2014-05-16T18:49:00Z">
        <w:r w:rsidR="00F900F2" w:rsidDel="00637929">
          <w:delText>d</w:delText>
        </w:r>
      </w:del>
      <w:r w:rsidR="00F900F2">
        <w:t xml:space="preserve"> to NAHR breakpoints (</w:t>
      </w:r>
      <w:r w:rsidR="00F900F2" w:rsidRPr="00016B0A">
        <w:rPr>
          <w:b/>
        </w:rPr>
        <w:t>Fig. S2</w:t>
      </w:r>
      <w:r w:rsidR="00F900F2">
        <w:t xml:space="preserve">). Since such substitutions are </w:t>
      </w:r>
      <w:r w:rsidR="00F900F2" w:rsidRPr="00AA0CEF">
        <w:t>methylation-associated</w:t>
      </w:r>
      <w:r w:rsidR="00F900F2">
        <w:t xml:space="preserve"> we directly tested for methylation levels around breakpoints.</w:t>
      </w:r>
      <w:r w:rsidR="009623F7">
        <w:t xml:space="preserve"> </w:t>
      </w:r>
    </w:p>
    <w:p w14:paraId="70090D30" w14:textId="545FFB68" w:rsidR="00F900F2" w:rsidRDefault="00F900F2" w:rsidP="00F900F2">
      <w:pPr>
        <w:jc w:val="both"/>
      </w:pPr>
    </w:p>
    <w:p w14:paraId="264BDECE" w14:textId="3DD31F94" w:rsidR="00F900F2" w:rsidRPr="004B46A7" w:rsidRDefault="00B55233" w:rsidP="00F900F2">
      <w:pPr>
        <w:rPr>
          <w:b/>
        </w:rPr>
      </w:pPr>
      <w:r w:rsidRPr="004B46A7">
        <w:rPr>
          <w:b/>
        </w:rPr>
        <w:t xml:space="preserve"> </w:t>
      </w:r>
      <w:r w:rsidR="00F900F2" w:rsidRPr="004B46A7">
        <w:rPr>
          <w:b/>
        </w:rPr>
        <w:t xml:space="preserve">Association of </w:t>
      </w:r>
      <w:r w:rsidR="00F900F2">
        <w:rPr>
          <w:b/>
        </w:rPr>
        <w:t xml:space="preserve">breakpoints with methylation, chromatin states and active regions </w:t>
      </w:r>
    </w:p>
    <w:p w14:paraId="0B714D66" w14:textId="65B6EDC8" w:rsidR="005A1E77" w:rsidRDefault="00F900F2" w:rsidP="00B07119">
      <w:pPr>
        <w:ind w:firstLine="720"/>
        <w:jc w:val="both"/>
      </w:pPr>
      <w:r>
        <w:t>Methylation levels from H1ESC</w:t>
      </w:r>
      <w:r w:rsidRPr="3B27FB5C">
        <w:t xml:space="preserve"> </w:t>
      </w:r>
      <w:r>
        <w:t>l</w:t>
      </w:r>
      <w:r w:rsidRPr="00596D3E">
        <w:t xml:space="preserve">ine </w:t>
      </w:r>
      <w:r w:rsidR="00D933B2">
        <w:t>showed no change close</w:t>
      </w:r>
      <w:r>
        <w:t xml:space="preserve"> to breakpoints of all classes (</w:t>
      </w:r>
      <w:r w:rsidRPr="007D2A67">
        <w:rPr>
          <w:b/>
          <w:bCs/>
        </w:rPr>
        <w:t>Fig. S3</w:t>
      </w:r>
      <w:r w:rsidRPr="3B27FB5C">
        <w:t xml:space="preserve">). </w:t>
      </w:r>
      <w:r w:rsidR="00BB42AE">
        <w:t>W</w:t>
      </w:r>
      <w:r>
        <w:t xml:space="preserve">e next </w:t>
      </w:r>
      <w:r w:rsidR="00495E9D">
        <w:t>searched</w:t>
      </w:r>
      <w:r>
        <w:t xml:space="preserve"> for an association of </w:t>
      </w:r>
      <w:r w:rsidR="00932F6B">
        <w:t>deleted region</w:t>
      </w:r>
      <w:r w:rsidR="00495E9D">
        <w:t>s</w:t>
      </w:r>
      <w:r w:rsidR="00932F6B" w:rsidRPr="3B27FB5C">
        <w:t xml:space="preserve"> </w:t>
      </w:r>
      <w:r>
        <w:t xml:space="preserve">with </w:t>
      </w:r>
      <w:proofErr w:type="spellStart"/>
      <w:r>
        <w:t>hypomethylat</w:t>
      </w:r>
      <w:r w:rsidR="00495E9D">
        <w:t>ed</w:t>
      </w:r>
      <w:proofErr w:type="spellEnd"/>
      <w:r w:rsidR="00932F6B">
        <w:t xml:space="preserve"> regions</w:t>
      </w:r>
      <w:r>
        <w:t xml:space="preserve"> in sperm as compared to </w:t>
      </w:r>
      <w:r w:rsidRPr="00F00852">
        <w:t>H1ESC {REF</w:t>
      </w:r>
      <w:r w:rsidR="005A1E77" w:rsidRPr="00F00852">
        <w:t xml:space="preserve"> </w:t>
      </w:r>
      <w:r w:rsidR="005A1E77" w:rsidRPr="00F00852">
        <w:rPr>
          <w:rStyle w:val="pubmedid"/>
          <w:rFonts w:eastAsia="Times New Roman" w:cs="Times New Roman"/>
        </w:rPr>
        <w:t>PMID: </w:t>
      </w:r>
      <w:r w:rsidR="005A1E77" w:rsidRPr="00F00852">
        <w:rPr>
          <w:rFonts w:eastAsia="Times New Roman" w:cs="Times New Roman"/>
        </w:rPr>
        <w:t>21925323</w:t>
      </w:r>
      <w:r w:rsidRPr="00F00852">
        <w:t>}. Strong</w:t>
      </w:r>
      <w:r>
        <w:t xml:space="preserve"> association was observed for </w:t>
      </w:r>
      <w:del w:id="121" w:author="Alexej Abyzov" w:date="2014-05-16T19:08:00Z">
        <w:r w:rsidR="00712A35" w:rsidDel="00242102">
          <w:delText>S</w:delText>
        </w:r>
      </w:del>
      <w:r>
        <w:t xml:space="preserve">TEI and NAHR </w:t>
      </w:r>
      <w:del w:id="122" w:author="Alexej Abyzov" w:date="2014-05-16T19:08:00Z">
        <w:r w:rsidR="00932F6B" w:rsidDel="00242102">
          <w:delText>deletions</w:delText>
        </w:r>
        <w:r w:rsidRPr="3B27FB5C" w:rsidDel="00242102">
          <w:delText xml:space="preserve"> </w:delText>
        </w:r>
      </w:del>
      <w:ins w:id="123" w:author="Alexej Abyzov" w:date="2014-05-16T19:08:00Z">
        <w:r w:rsidR="00242102">
          <w:t>breakpoints</w:t>
        </w:r>
        <w:r w:rsidR="00242102" w:rsidRPr="3B27FB5C">
          <w:t xml:space="preserve"> </w:t>
        </w:r>
      </w:ins>
      <w:r w:rsidRPr="3B27FB5C">
        <w:t>(</w:t>
      </w:r>
      <w:r w:rsidRPr="007D2A67">
        <w:rPr>
          <w:b/>
          <w:bCs/>
        </w:rPr>
        <w:t>Fig. 3</w:t>
      </w:r>
      <w:r w:rsidR="001C43CA" w:rsidRPr="007D2A67">
        <w:rPr>
          <w:b/>
          <w:bCs/>
        </w:rPr>
        <w:t>B</w:t>
      </w:r>
      <w:r w:rsidRPr="3B27FB5C">
        <w:t>)</w:t>
      </w:r>
      <w:r>
        <w:t xml:space="preserve">. In particular, the </w:t>
      </w:r>
      <w:del w:id="124" w:author="Alexej Abyzov" w:date="2014-05-16T19:08:00Z">
        <w:r w:rsidR="00712A35" w:rsidDel="00723272">
          <w:delText>S</w:delText>
        </w:r>
      </w:del>
      <w:r>
        <w:t>TEI</w:t>
      </w:r>
      <w:r w:rsidR="00932F6B">
        <w:t xml:space="preserve"> </w:t>
      </w:r>
      <w:ins w:id="125" w:author="Alexej Abyzov" w:date="2014-05-16T19:08:00Z">
        <w:r w:rsidR="00242102">
          <w:t>breakpoints</w:t>
        </w:r>
        <w:r w:rsidR="00242102" w:rsidRPr="3B27FB5C">
          <w:t xml:space="preserve"> </w:t>
        </w:r>
      </w:ins>
      <w:del w:id="126" w:author="Alexej Abyzov" w:date="2014-05-16T19:08:00Z">
        <w:r w:rsidR="00932F6B" w:rsidDel="00242102">
          <w:delText>deletions</w:delText>
        </w:r>
        <w:r w:rsidDel="00242102">
          <w:delText xml:space="preserve"> </w:delText>
        </w:r>
      </w:del>
      <w:r>
        <w:t xml:space="preserve">were </w:t>
      </w:r>
      <w:r w:rsidR="00B90E26">
        <w:t>five</w:t>
      </w:r>
      <w:r>
        <w:t xml:space="preserve"> times</w:t>
      </w:r>
      <w:r w:rsidR="00932F6B" w:rsidRPr="3B27FB5C">
        <w:t xml:space="preserve"> </w:t>
      </w:r>
      <w:r>
        <w:t xml:space="preserve">and NAHR </w:t>
      </w:r>
      <w:ins w:id="127" w:author="Alexej Abyzov" w:date="2014-05-16T19:08:00Z">
        <w:r w:rsidR="00242102">
          <w:t>breakpoints</w:t>
        </w:r>
        <w:r w:rsidR="00242102" w:rsidRPr="3B27FB5C">
          <w:t xml:space="preserve"> </w:t>
        </w:r>
      </w:ins>
      <w:del w:id="128" w:author="Alexej Abyzov" w:date="2014-05-16T19:08:00Z">
        <w:r w:rsidR="00932F6B" w:rsidDel="00242102">
          <w:delText>depletions</w:delText>
        </w:r>
        <w:r w:rsidDel="00242102">
          <w:delText xml:space="preserve"> </w:delText>
        </w:r>
      </w:del>
      <w:r>
        <w:t xml:space="preserve">were </w:t>
      </w:r>
      <w:r w:rsidR="00E44005">
        <w:t>over</w:t>
      </w:r>
      <w:r w:rsidR="00932F6B">
        <w:t xml:space="preserve"> two </w:t>
      </w:r>
      <w:r>
        <w:t xml:space="preserve">times more likely to reside in </w:t>
      </w:r>
      <w:proofErr w:type="spellStart"/>
      <w:r>
        <w:t>hypomethylated</w:t>
      </w:r>
      <w:proofErr w:type="spellEnd"/>
      <w:r>
        <w:t xml:space="preserve"> regions than </w:t>
      </w:r>
      <w:del w:id="129" w:author="Alexej Abyzov" w:date="2014-05-16T19:09:00Z">
        <w:r w:rsidR="3B27FB5C" w:rsidDel="00994C12">
          <w:delText xml:space="preserve">the </w:delText>
        </w:r>
        <w:r w:rsidR="003D37D8" w:rsidDel="00994C12">
          <w:delText>genomic average</w:delText>
        </w:r>
      </w:del>
      <w:ins w:id="130" w:author="Alexej Abyzov" w:date="2014-05-16T19:09:00Z">
        <w:r w:rsidR="00994C12">
          <w:t>expected by chance</w:t>
        </w:r>
      </w:ins>
      <w:r w:rsidR="003D37D8">
        <w:t xml:space="preserve"> </w:t>
      </w:r>
      <w:r w:rsidRPr="3B27FB5C">
        <w:t>(</w:t>
      </w:r>
      <w:ins w:id="131" w:author="Alexej Abyzov" w:date="2014-05-16T18:51:00Z">
        <w:r w:rsidR="00DB1B3E">
          <w:t xml:space="preserve">both </w:t>
        </w:r>
      </w:ins>
      <w:r w:rsidR="0097438F" w:rsidRPr="006A3A14">
        <w:rPr>
          <w:i/>
        </w:rPr>
        <w:t>p-value</w:t>
      </w:r>
      <w:ins w:id="132" w:author="Alexej Abyzov" w:date="2014-05-16T18:51:00Z">
        <w:r w:rsidR="00DB1B3E">
          <w:rPr>
            <w:i/>
          </w:rPr>
          <w:t>s</w:t>
        </w:r>
        <w:r w:rsidR="00DB1B3E" w:rsidRPr="006A3A14">
          <w:rPr>
            <w:i/>
          </w:rPr>
          <w:t xml:space="preserve"> &lt; 2x10</w:t>
        </w:r>
        <w:r w:rsidR="00DB1B3E" w:rsidRPr="006A3A14">
          <w:rPr>
            <w:i/>
            <w:vertAlign w:val="superscript"/>
          </w:rPr>
          <w:t>-4</w:t>
        </w:r>
      </w:ins>
      <w:del w:id="133" w:author="Alexej Abyzov" w:date="2014-05-16T18:51:00Z">
        <w:r w:rsidR="0097438F" w:rsidDel="00DB1B3E">
          <w:delText>=XXX and p-value=XXX</w:delText>
        </w:r>
        <w:r w:rsidDel="00DB1B3E">
          <w:delText xml:space="preserve"> accordingly</w:delText>
        </w:r>
      </w:del>
      <w:r w:rsidRPr="3B27FB5C">
        <w:t>)</w:t>
      </w:r>
      <w:r>
        <w:t xml:space="preserve">. </w:t>
      </w:r>
      <w:proofErr w:type="spellStart"/>
      <w:r>
        <w:t>Demethylation</w:t>
      </w:r>
      <w:proofErr w:type="spellEnd"/>
      <w:r>
        <w:t xml:space="preserve"> of transposable elements in sperm was known for a while.  But similar effect for NAHR deletions may explain their correlation with reduced C to T substitutions density in </w:t>
      </w:r>
      <w:proofErr w:type="spellStart"/>
      <w:r>
        <w:t>CpG</w:t>
      </w:r>
      <w:proofErr w:type="spellEnd"/>
      <w:r>
        <w:t xml:space="preserve">. </w:t>
      </w:r>
      <w:r w:rsidR="00712A35">
        <w:t xml:space="preserve"> </w:t>
      </w:r>
      <w:r w:rsidR="00F00852">
        <w:t>{</w:t>
      </w:r>
      <w:r w:rsidR="00712A35">
        <w:t xml:space="preserve">REF </w:t>
      </w:r>
      <w:proofErr w:type="spellStart"/>
      <w:r w:rsidR="00712A35">
        <w:t>Lupski</w:t>
      </w:r>
      <w:proofErr w:type="spellEnd"/>
      <w:r w:rsidR="00712A35">
        <w:t xml:space="preserve"> about </w:t>
      </w:r>
      <w:proofErr w:type="spellStart"/>
      <w:r w:rsidR="00712A35">
        <w:t>hypomethylation~SVs</w:t>
      </w:r>
      <w:proofErr w:type="spellEnd"/>
      <w:r w:rsidR="00712A35">
        <w:t xml:space="preserve"> in sperm?</w:t>
      </w:r>
      <w:r w:rsidR="00B07119">
        <w:t xml:space="preserve"> PMID: 22615578</w:t>
      </w:r>
      <w:r w:rsidR="00F00852">
        <w:t>}</w:t>
      </w:r>
    </w:p>
    <w:p w14:paraId="7E73D4EE" w14:textId="7D573432" w:rsidR="00911E10" w:rsidRDefault="00F1266F" w:rsidP="00F85319">
      <w:pPr>
        <w:ind w:firstLine="720"/>
        <w:jc w:val="both"/>
      </w:pPr>
      <w:r>
        <w:rPr>
          <w:noProof/>
        </w:rPr>
        <mc:AlternateContent>
          <mc:Choice Requires="wps">
            <w:drawing>
              <wp:anchor distT="0" distB="0" distL="114300" distR="114300" simplePos="0" relativeHeight="251668480" behindDoc="0" locked="0" layoutInCell="1" allowOverlap="1" wp14:anchorId="6241A3CA" wp14:editId="6AAA1475">
                <wp:simplePos x="0" y="0"/>
                <wp:positionH relativeFrom="column">
                  <wp:posOffset>0</wp:posOffset>
                </wp:positionH>
                <wp:positionV relativeFrom="paragraph">
                  <wp:posOffset>0</wp:posOffset>
                </wp:positionV>
                <wp:extent cx="4343400" cy="67437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343400" cy="674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51DD4" w14:textId="47B0BF1E" w:rsidR="003F28EE" w:rsidRDefault="003F28EE" w:rsidP="00952F13"/>
                          <w:p w14:paraId="0E860C49" w14:textId="3AFA696D" w:rsidR="003F28EE" w:rsidRDefault="003F28EE" w:rsidP="00952F13">
                            <w:pPr>
                              <w:jc w:val="both"/>
                            </w:pPr>
                            <w:r w:rsidRPr="009E3262">
                              <w:rPr>
                                <w:b/>
                              </w:rPr>
                              <w:t>Figure 3.</w:t>
                            </w:r>
                            <w:r>
                              <w:t xml:space="preserve"> </w:t>
                            </w:r>
                            <w:proofErr w:type="gramStart"/>
                            <w:r>
                              <w:t>Relation of breakpoints of each class to chromatin states, histone marks and methylation.</w:t>
                            </w:r>
                            <w:proofErr w:type="gramEnd"/>
                            <w:r>
                              <w:t xml:space="preserve"> A) Breakpoint co-occurrence with chromatin states, defined by</w:t>
                            </w:r>
                            <w:r>
                              <w:rPr>
                                <w:rFonts w:hint="eastAsia"/>
                                <w:lang w:eastAsia="zh-CN"/>
                              </w:rPr>
                              <w:t xml:space="preserve"> </w:t>
                            </w:r>
                            <w:r>
                              <w:rPr>
                                <w:lang w:eastAsia="zh-CN"/>
                              </w:rPr>
                              <w:t>corresponding</w:t>
                            </w:r>
                            <w:r>
                              <w:t xml:space="preserve"> eigenvector,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 or recombination rate (RR). B) Overlap of breakpoints with </w:t>
                            </w:r>
                            <w:proofErr w:type="spellStart"/>
                            <w:r>
                              <w:t>hypomethylated</w:t>
                            </w:r>
                            <w:proofErr w:type="spellEnd"/>
                            <w:r>
                              <w:t xml:space="preserve"> regions in sperm. NAHR and STEI breakpoints show strong association. Increase in methylation level in H1ESC in </w:t>
                            </w:r>
                            <w:proofErr w:type="gramStart"/>
                            <w:r>
                              <w:t xml:space="preserve">2 </w:t>
                            </w:r>
                            <w:proofErr w:type="spellStart"/>
                            <w:r>
                              <w:t>kbp</w:t>
                            </w:r>
                            <w:proofErr w:type="spellEnd"/>
                            <w:proofErr w:type="gramEnd"/>
                            <w:r>
                              <w:t xml:space="preserve"> region was observed for breakpoints of all classes (</w:t>
                            </w:r>
                            <w:r w:rsidRPr="00BE39EB">
                              <w:rPr>
                                <w:b/>
                              </w:rPr>
                              <w:t>Fig. S3</w:t>
                            </w:r>
                            <w:r>
                              <w:t>). C) Association with histone marks. NH breakpoints are associated with depletion of active marks (all but red lines). TEI breakpoints show no associations with any marks. NAHR breakpoints are depleted for repressive H3K27me3 mark, and are enriched for all active marks (all but red lines).</w:t>
                            </w:r>
                          </w:p>
                          <w:p w14:paraId="4791FDD2" w14:textId="77777777" w:rsidR="003F28EE" w:rsidRDefault="003F28EE" w:rsidP="00952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0;margin-top:0;width:342pt;height:5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" filled="f" stroked="f">
                <v:textbox>
                  <w:txbxContent>
                    <w:p w14:paraId="18F51DD4" w14:textId="47B0BF1E" w:rsidR="003F28EE" w:rsidRDefault="003F28EE" w:rsidP="00952F13"/>
                    <w:p w14:paraId="0E860C49" w14:textId="3AFA696D" w:rsidR="003F28EE" w:rsidRDefault="003F28EE" w:rsidP="00952F13">
                      <w:pPr>
                        <w:jc w:val="both"/>
                      </w:pPr>
                      <w:r w:rsidRPr="009E3262">
                        <w:rPr>
                          <w:b/>
                        </w:rPr>
                        <w:t>Figure 3.</w:t>
                      </w:r>
                      <w:r>
                        <w:t xml:space="preserve"> </w:t>
                      </w:r>
                      <w:proofErr w:type="gramStart"/>
                      <w:r>
                        <w:t>Relation of breakpoints of each class to chromatin states, histone marks and methylation.</w:t>
                      </w:r>
                      <w:proofErr w:type="gramEnd"/>
                      <w:r>
                        <w:t xml:space="preserve"> A) Breakpoint co-occurrence with chromatin states, defined by</w:t>
                      </w:r>
                      <w:r>
                        <w:rPr>
                          <w:rFonts w:hint="eastAsia"/>
                          <w:lang w:eastAsia="zh-CN"/>
                        </w:rPr>
                        <w:t xml:space="preserve"> </w:t>
                      </w:r>
                      <w:r>
                        <w:rPr>
                          <w:lang w:eastAsia="zh-CN"/>
                        </w:rPr>
                        <w:t>corresponding</w:t>
                      </w:r>
                      <w:r>
                        <w:t xml:space="preserve"> eigenvector,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 or recombination rate (RR). B) Overlap of breakpoints with </w:t>
                      </w:r>
                      <w:proofErr w:type="spellStart"/>
                      <w:r>
                        <w:t>hypomethylated</w:t>
                      </w:r>
                      <w:proofErr w:type="spellEnd"/>
                      <w:r>
                        <w:t xml:space="preserve"> regions in sperm. NAHR and STEI breakpoints show strong association. Increase in methylation level in H1ESC in </w:t>
                      </w:r>
                      <w:proofErr w:type="gramStart"/>
                      <w:r>
                        <w:t xml:space="preserve">2 </w:t>
                      </w:r>
                      <w:proofErr w:type="spellStart"/>
                      <w:r>
                        <w:t>kbp</w:t>
                      </w:r>
                      <w:proofErr w:type="spellEnd"/>
                      <w:proofErr w:type="gramEnd"/>
                      <w:r>
                        <w:t xml:space="preserve"> region was observed for breakpoints of all classes (</w:t>
                      </w:r>
                      <w:r w:rsidRPr="00BE39EB">
                        <w:rPr>
                          <w:b/>
                        </w:rPr>
                        <w:t>Fig. S3</w:t>
                      </w:r>
                      <w:r>
                        <w:t>). C) Association with histone marks. NH breakpoints are associated with depletion of active marks (all but red lines). TEI breakpoints show no associations with any marks. NAHR breakpoints are depleted for repressive H3K27me3 mark, and are enriched for all active marks (all but red lines).</w:t>
                      </w:r>
                    </w:p>
                    <w:p w14:paraId="4791FDD2" w14:textId="77777777" w:rsidR="003F28EE" w:rsidRDefault="003F28EE" w:rsidP="00952F13"/>
                  </w:txbxContent>
                </v:textbox>
                <w10:wrap type="square"/>
              </v:shape>
            </w:pict>
          </mc:Fallback>
        </mc:AlternateContent>
      </w:r>
      <w:r w:rsidR="00AC055B">
        <w:t>Next, w</w:t>
      </w:r>
      <w:r w:rsidR="00C66239">
        <w:t xml:space="preserve">e </w:t>
      </w:r>
      <w:r w:rsidR="00367067">
        <w:t>used two state</w:t>
      </w:r>
      <w:r w:rsidR="00DA2EB1">
        <w:t>s</w:t>
      </w:r>
      <w:r w:rsidR="00367067">
        <w:t xml:space="preserve"> of </w:t>
      </w:r>
      <w:r w:rsidR="00D43533">
        <w:t xml:space="preserve">the </w:t>
      </w:r>
      <w:r w:rsidR="005A1E77">
        <w:t xml:space="preserve">chromatin’s </w:t>
      </w:r>
      <w:proofErr w:type="spellStart"/>
      <w:r w:rsidR="00367067">
        <w:t>interactome</w:t>
      </w:r>
      <w:proofErr w:type="spellEnd"/>
      <w:r w:rsidR="00E9727D">
        <w:t xml:space="preserve"> as defined by Hi-C experiment </w:t>
      </w:r>
      <w:r w:rsidR="00B5515F">
        <w:t>{REF</w:t>
      </w:r>
      <w:r w:rsidR="003B0970">
        <w:t xml:space="preserve"> HI-C</w:t>
      </w:r>
      <w:r w:rsidR="00B5515F">
        <w:t xml:space="preserve">} </w:t>
      </w:r>
      <w:r w:rsidR="00E9727D">
        <w:t>and</w:t>
      </w:r>
      <w:r w:rsidR="00766437">
        <w:t xml:space="preserve"> roughly corresponding to </w:t>
      </w:r>
      <w:r w:rsidR="00CF742E">
        <w:t>open and closed</w:t>
      </w:r>
      <w:r w:rsidR="004F55BE">
        <w:t xml:space="preserve"> chromatin</w:t>
      </w:r>
      <w:r w:rsidR="00367067">
        <w:t xml:space="preserve">, </w:t>
      </w:r>
      <w:r w:rsidR="005D6E7F">
        <w:t xml:space="preserve">to </w:t>
      </w:r>
      <w:r w:rsidR="00A74262">
        <w:t>investigate any</w:t>
      </w:r>
      <w:r w:rsidR="00C66239">
        <w:t xml:space="preserve"> </w:t>
      </w:r>
      <w:r w:rsidR="00B071B5">
        <w:t xml:space="preserve">correlation of breakpoints with open and active </w:t>
      </w:r>
      <w:r w:rsidR="00D43533">
        <w:t xml:space="preserve">DNA </w:t>
      </w:r>
      <w:r w:rsidR="00B071B5">
        <w:t xml:space="preserve">chromatin. </w:t>
      </w:r>
      <w:r w:rsidR="00103D00">
        <w:t xml:space="preserve">We tested for </w:t>
      </w:r>
      <w:r w:rsidR="00E01666">
        <w:t xml:space="preserve">the </w:t>
      </w:r>
      <w:r w:rsidR="00103D00">
        <w:t xml:space="preserve">occurrence of breakpoints in genomic bins of </w:t>
      </w:r>
      <w:r w:rsidR="00CF742E">
        <w:t>1</w:t>
      </w:r>
      <w:r w:rsidR="00145999">
        <w:t>00</w:t>
      </w:r>
      <w:r w:rsidR="00CF742E">
        <w:t xml:space="preserve"> </w:t>
      </w:r>
      <w:r w:rsidR="00145999">
        <w:t>k</w:t>
      </w:r>
      <w:r w:rsidR="00103D00">
        <w:t xml:space="preserve">bps assigned to </w:t>
      </w:r>
      <w:r w:rsidR="004A6824">
        <w:t xml:space="preserve">either </w:t>
      </w:r>
      <w:r w:rsidR="004351D1">
        <w:t>state</w:t>
      </w:r>
      <w:r w:rsidR="001D6DBB">
        <w:t>.</w:t>
      </w:r>
      <w:r w:rsidR="004351D1">
        <w:t xml:space="preserve"> </w:t>
      </w:r>
      <w:r w:rsidR="001D6DBB">
        <w:t>To determine the significance of our finding</w:t>
      </w:r>
      <w:r w:rsidR="00691345">
        <w:t>s</w:t>
      </w:r>
      <w:r w:rsidR="0070695E">
        <w:t xml:space="preserve"> </w:t>
      </w:r>
      <w:r w:rsidR="00671BC2">
        <w:t xml:space="preserve">we fixed relative arrangements of </w:t>
      </w:r>
      <w:r w:rsidR="002E5411">
        <w:t>chromatin states</w:t>
      </w:r>
      <w:r w:rsidR="001D6DBB">
        <w:t xml:space="preserve"> </w:t>
      </w:r>
      <w:r w:rsidR="00932F6B">
        <w:t xml:space="preserve">and </w:t>
      </w:r>
      <w:r w:rsidR="00E44005">
        <w:t xml:space="preserve">fixed relative arrangements </w:t>
      </w:r>
      <w:r w:rsidR="00932F6B">
        <w:t xml:space="preserve">breakpoints </w:t>
      </w:r>
      <w:r w:rsidR="00671BC2">
        <w:t xml:space="preserve">but </w:t>
      </w:r>
      <w:r w:rsidR="001D6DBB">
        <w:t>randomiz</w:t>
      </w:r>
      <w:r w:rsidR="00671BC2">
        <w:t>ed</w:t>
      </w:r>
      <w:r w:rsidR="00932F6B">
        <w:t xml:space="preserve"> </w:t>
      </w:r>
      <w:r w:rsidR="001D6DBB">
        <w:t>position</w:t>
      </w:r>
      <w:r w:rsidR="00671BC2">
        <w:t>s</w:t>
      </w:r>
      <w:r w:rsidR="001D6DBB">
        <w:t xml:space="preserve"> </w:t>
      </w:r>
      <w:r w:rsidR="00E44005">
        <w:t xml:space="preserve">of the states and breakpoints with respect to each other </w:t>
      </w:r>
      <w:r w:rsidR="00D31198">
        <w:t xml:space="preserve">(see </w:t>
      </w:r>
      <w:r w:rsidR="00D31198" w:rsidRPr="007D2A67">
        <w:rPr>
          <w:b/>
          <w:bCs/>
        </w:rPr>
        <w:t>Methods</w:t>
      </w:r>
      <w:r w:rsidR="00D31198">
        <w:t xml:space="preserve">). </w:t>
      </w:r>
      <w:r w:rsidR="00664186">
        <w:t xml:space="preserve">We observed </w:t>
      </w:r>
      <w:r w:rsidR="004B4D32">
        <w:t>(</w:t>
      </w:r>
      <w:r w:rsidR="004B4D32" w:rsidRPr="007D2A67">
        <w:rPr>
          <w:b/>
          <w:bCs/>
        </w:rPr>
        <w:t>Fig. 3A</w:t>
      </w:r>
      <w:r w:rsidR="004B4D32">
        <w:t xml:space="preserve">) </w:t>
      </w:r>
      <w:r w:rsidR="00664186">
        <w:t xml:space="preserve">that </w:t>
      </w:r>
      <w:r w:rsidR="00F01702">
        <w:t xml:space="preserve">NH </w:t>
      </w:r>
      <w:r w:rsidR="00BF14D2">
        <w:t xml:space="preserve">and TEI </w:t>
      </w:r>
      <w:r w:rsidR="00F01702">
        <w:t>breakpoints are depleted for open chromatin</w:t>
      </w:r>
      <w:r w:rsidR="00C043C0">
        <w:t>,</w:t>
      </w:r>
      <w:r w:rsidR="00441FC6">
        <w:t xml:space="preserve"> </w:t>
      </w:r>
      <w:r w:rsidR="00F01702">
        <w:t>while NAHR breakpoints are enriched</w:t>
      </w:r>
      <w:r w:rsidR="00BF14D2">
        <w:t xml:space="preserve"> (p-value </w:t>
      </w:r>
      <w:r w:rsidR="00441FC6">
        <w:t xml:space="preserve">&lt; </w:t>
      </w:r>
      <w:r w:rsidR="0049261D">
        <w:t>10</w:t>
      </w:r>
      <w:r w:rsidR="0049261D" w:rsidRPr="0049261D">
        <w:rPr>
          <w:vertAlign w:val="superscript"/>
        </w:rPr>
        <w:t>-4</w:t>
      </w:r>
      <w:r w:rsidR="00BF14D2">
        <w:t>)</w:t>
      </w:r>
      <w:r w:rsidR="00F01702">
        <w:t xml:space="preserve">. </w:t>
      </w:r>
      <w:r w:rsidR="00C043C0">
        <w:t xml:space="preserve">Segmental duplications (SDs) are known to mediate </w:t>
      </w:r>
      <w:r w:rsidR="003B0D8E">
        <w:t>NAHR</w:t>
      </w:r>
      <w:r w:rsidR="00C043C0">
        <w:t>.</w:t>
      </w:r>
      <w:r w:rsidR="003B0D8E">
        <w:t xml:space="preserve"> </w:t>
      </w:r>
      <w:r w:rsidR="008F64BB">
        <w:t>We indeed</w:t>
      </w:r>
      <w:r>
        <w:t xml:space="preserve"> (</w:t>
      </w:r>
      <w:r w:rsidRPr="007D2A67">
        <w:rPr>
          <w:b/>
          <w:bCs/>
        </w:rPr>
        <w:t>Fig. 3A</w:t>
      </w:r>
      <w:r>
        <w:t>)</w:t>
      </w:r>
      <w:r w:rsidR="008F64BB">
        <w:t xml:space="preserve"> saw</w:t>
      </w:r>
      <w:r w:rsidR="005B2CED">
        <w:t xml:space="preserve"> </w:t>
      </w:r>
      <w:r>
        <w:t xml:space="preserve">positive </w:t>
      </w:r>
      <w:r w:rsidR="005B2CED">
        <w:t xml:space="preserve">correlation </w:t>
      </w:r>
      <w:r>
        <w:t xml:space="preserve">(Pearson coefficient 0.85) </w:t>
      </w:r>
      <w:r w:rsidR="1A30F495">
        <w:t xml:space="preserve">between </w:t>
      </w:r>
      <w:r w:rsidR="005B2CED">
        <w:t>NAHR and SD</w:t>
      </w:r>
      <w:r w:rsidR="008F64BB">
        <w:t>s</w:t>
      </w:r>
      <w:r w:rsidR="005B2CED">
        <w:t xml:space="preserve"> but only in the closed chromatin, while in the open </w:t>
      </w:r>
      <w:r w:rsidR="002B278C">
        <w:t xml:space="preserve">chromatin </w:t>
      </w:r>
      <w:r w:rsidR="00103030">
        <w:t>we observed anti-correlation</w:t>
      </w:r>
      <w:r>
        <w:t xml:space="preserve"> (Pearson coefficient </w:t>
      </w:r>
      <w:r w:rsidR="00502396">
        <w:t>-</w:t>
      </w:r>
      <w:r>
        <w:t>0.32)</w:t>
      </w:r>
      <w:r w:rsidR="00103030">
        <w:t xml:space="preserve">. </w:t>
      </w:r>
      <w:r w:rsidR="008030DD">
        <w:t xml:space="preserve">Similarly, we observed strong correlation of </w:t>
      </w:r>
      <w:r w:rsidR="00210800">
        <w:t>recombination rate with NAHR breakpoints in closed chromatin (</w:t>
      </w:r>
      <w:r w:rsidR="00E8094B">
        <w:t>Pearson coefficient 0.94</w:t>
      </w:r>
      <w:r w:rsidR="00210800">
        <w:t xml:space="preserve">) </w:t>
      </w:r>
      <w:r w:rsidR="00120DEE">
        <w:t>but significantly weaker correlation in the open one (</w:t>
      </w:r>
      <w:r w:rsidR="00E8094B">
        <w:t>Pearson coefficient 0.28</w:t>
      </w:r>
      <w:r w:rsidR="00120DEE">
        <w:t>).</w:t>
      </w:r>
      <w:r w:rsidR="005C7EE3">
        <w:t xml:space="preserve"> </w:t>
      </w:r>
      <w:r w:rsidR="00BE39EB">
        <w:t>This suggest</w:t>
      </w:r>
      <w:r w:rsidR="00321B05">
        <w:t>s</w:t>
      </w:r>
      <w:r w:rsidR="00BE39EB">
        <w:t xml:space="preserve"> </w:t>
      </w:r>
      <w:r w:rsidR="00943F54">
        <w:t>two conditions for generati</w:t>
      </w:r>
      <w:r w:rsidR="00321B05">
        <w:t>n</w:t>
      </w:r>
      <w:r w:rsidR="00943F54">
        <w:t>g</w:t>
      </w:r>
      <w:r w:rsidR="00321B05">
        <w:t xml:space="preserve"> deletions by NAHR. </w:t>
      </w:r>
      <w:ins w:id="134" w:author="Alexej Abyzov" w:date="2014-05-17T21:10:00Z">
        <w:r w:rsidR="00A83ED5">
          <w:t xml:space="preserve">      </w:t>
        </w:r>
      </w:ins>
      <w:ins w:id="135" w:author="Alexej Abyzov" w:date="2014-05-17T21:11:00Z">
        <w:r w:rsidR="00A83ED5">
          <w:t>We f</w:t>
        </w:r>
      </w:ins>
      <w:ins w:id="136" w:author="Alexej Abyzov" w:date="2014-05-17T21:03:00Z">
        <w:r w:rsidR="00A83ED5">
          <w:t xml:space="preserve">urther </w:t>
        </w:r>
      </w:ins>
      <w:ins w:id="137" w:author="Alexej Abyzov" w:date="2014-05-17T21:11:00Z">
        <w:r w:rsidR="00A83ED5">
          <w:t>analyzed</w:t>
        </w:r>
      </w:ins>
      <w:ins w:id="138" w:author="Alexej Abyzov" w:date="2014-05-17T21:03:00Z">
        <w:r w:rsidR="007B6C7B">
          <w:t xml:space="preserve"> </w:t>
        </w:r>
      </w:ins>
      <w:ins w:id="139" w:author="Alexej Abyzov" w:date="2014-05-17T21:11:00Z">
        <w:r w:rsidR="00A83ED5">
          <w:t>an</w:t>
        </w:r>
      </w:ins>
      <w:del w:id="140" w:author="Alexej Abyzov" w:date="2014-05-17T21:03:00Z">
        <w:r w:rsidR="00E66562" w:rsidDel="007B6C7B">
          <w:delText>T</w:delText>
        </w:r>
      </w:del>
      <w:del w:id="141" w:author="Alexej Abyzov" w:date="2014-05-17T21:11:00Z">
        <w:r w:rsidR="00E66562" w:rsidDel="00A83ED5">
          <w:delText>he</w:delText>
        </w:r>
      </w:del>
      <w:r w:rsidR="00E66562">
        <w:t xml:space="preserve"> association of NAHR breakpoints </w:t>
      </w:r>
      <w:del w:id="142" w:author="Alexej Abyzov" w:date="2014-05-17T21:03:00Z">
        <w:r w:rsidR="00E66562" w:rsidDel="007B6C7B">
          <w:delText xml:space="preserve">with open chromatin is further corroborated by their association </w:delText>
        </w:r>
      </w:del>
      <w:r w:rsidR="00E66562">
        <w:t xml:space="preserve">with </w:t>
      </w:r>
      <w:del w:id="143" w:author="Alexej Abyzov" w:date="2014-05-17T21:12:00Z">
        <w:r w:rsidR="00E66562" w:rsidDel="00A83ED5">
          <w:delText xml:space="preserve">active </w:delText>
        </w:r>
      </w:del>
      <w:ins w:id="144" w:author="Alexej Abyzov" w:date="2014-05-17T21:12:00Z">
        <w:r w:rsidR="00A83ED5">
          <w:t xml:space="preserve">10 </w:t>
        </w:r>
      </w:ins>
      <w:r w:rsidR="00E66562">
        <w:t xml:space="preserve">chromatin marks </w:t>
      </w:r>
      <w:r w:rsidR="00E66562" w:rsidRPr="00660861">
        <w:t>(</w:t>
      </w:r>
      <w:r w:rsidR="00E66562" w:rsidRPr="007D2A67">
        <w:rPr>
          <w:b/>
          <w:bCs/>
        </w:rPr>
        <w:t>Fig. 3</w:t>
      </w:r>
      <w:r w:rsidR="001F4E40" w:rsidRPr="007D2A67">
        <w:rPr>
          <w:b/>
          <w:bCs/>
        </w:rPr>
        <w:t>C</w:t>
      </w:r>
      <w:r w:rsidR="00E66562" w:rsidRPr="00660861">
        <w:t>)</w:t>
      </w:r>
      <w:r w:rsidR="00E66562">
        <w:t>.</w:t>
      </w:r>
      <w:ins w:id="145" w:author="Alexej Abyzov" w:date="2014-05-16T19:04:00Z">
        <w:r w:rsidR="00167933">
          <w:t xml:space="preserve"> </w:t>
        </w:r>
      </w:ins>
      <w:ins w:id="146" w:author="Alexej Abyzov" w:date="2014-05-17T21:11:00Z">
        <w:r w:rsidR="00A83ED5">
          <w:t xml:space="preserve">The three classes of breakpoint showed very different associations. NH </w:t>
        </w:r>
      </w:ins>
      <w:ins w:id="147" w:author="Alexej Abyzov" w:date="2014-05-17T21:12:00Z">
        <w:r w:rsidR="00A83ED5">
          <w:t xml:space="preserve">breakpoints were depleted for all </w:t>
        </w:r>
      </w:ins>
      <w:ins w:id="148" w:author="Alexej Abyzov" w:date="2014-05-17T21:13:00Z">
        <w:r w:rsidR="00A83ED5">
          <w:t>active marks and also for</w:t>
        </w:r>
      </w:ins>
      <w:ins w:id="149" w:author="Alexej Abyzov" w:date="2014-05-17T21:12:00Z">
        <w:r w:rsidR="00A83ED5">
          <w:t xml:space="preserve"> H3K9me3</w:t>
        </w:r>
      </w:ins>
      <w:ins w:id="150" w:author="Alexej Abyzov" w:date="2014-05-17T21:13:00Z">
        <w:r w:rsidR="00A83ED5">
          <w:t xml:space="preserve"> repressive mark. </w:t>
        </w:r>
      </w:ins>
      <w:ins w:id="151" w:author="Alexej Abyzov" w:date="2014-05-17T21:14:00Z">
        <w:r w:rsidR="00BE34A1">
          <w:t>TEI breakpoint</w:t>
        </w:r>
      </w:ins>
      <w:ins w:id="152" w:author="Alexej Abyzov" w:date="2014-05-17T21:15:00Z">
        <w:r w:rsidR="00BE34A1">
          <w:t>s</w:t>
        </w:r>
      </w:ins>
      <w:ins w:id="153" w:author="Alexej Abyzov" w:date="2014-05-17T21:14:00Z">
        <w:r w:rsidR="00BE34A1">
          <w:t xml:space="preserve"> showed weak depletion of active marks. </w:t>
        </w:r>
      </w:ins>
      <w:ins w:id="154" w:author="Alexej Abyzov" w:date="2014-05-17T21:15:00Z">
        <w:r w:rsidR="00BE34A1">
          <w:t>However, NAHR breakp</w:t>
        </w:r>
      </w:ins>
      <w:ins w:id="155" w:author="Alexej Abyzov" w:date="2014-05-17T21:16:00Z">
        <w:r w:rsidR="00BE34A1">
          <w:t xml:space="preserve">oints were different. </w:t>
        </w:r>
      </w:ins>
      <w:ins w:id="156" w:author="Alexej Abyzov" w:date="2014-05-17T20:58:00Z">
        <w:r w:rsidR="005005C3">
          <w:t xml:space="preserve">Not only </w:t>
        </w:r>
      </w:ins>
      <w:ins w:id="157" w:author="Alexej Abyzov" w:date="2014-05-17T21:05:00Z">
        <w:r w:rsidR="007B6C7B">
          <w:t xml:space="preserve">the </w:t>
        </w:r>
      </w:ins>
      <w:ins w:id="158" w:author="Alexej Abyzov" w:date="2014-05-17T20:58:00Z">
        <w:r w:rsidR="005005C3">
          <w:t xml:space="preserve">density of </w:t>
        </w:r>
      </w:ins>
      <w:ins w:id="159" w:author="Alexej Abyzov" w:date="2014-05-17T21:05:00Z">
        <w:r w:rsidR="007B6C7B">
          <w:t xml:space="preserve">all </w:t>
        </w:r>
      </w:ins>
      <w:ins w:id="160" w:author="Alexej Abyzov" w:date="2014-05-17T20:58:00Z">
        <w:r w:rsidR="005005C3">
          <w:t xml:space="preserve">active marks </w:t>
        </w:r>
      </w:ins>
      <w:ins w:id="161" w:author="Alexej Abyzov" w:date="2014-05-17T20:55:00Z">
        <w:r w:rsidR="000D24DF">
          <w:t>increase</w:t>
        </w:r>
      </w:ins>
      <w:ins w:id="162" w:author="Alexej Abyzov" w:date="2014-05-17T20:58:00Z">
        <w:r w:rsidR="005005C3">
          <w:t>s</w:t>
        </w:r>
      </w:ins>
      <w:ins w:id="163" w:author="Alexej Abyzov" w:date="2014-05-17T20:55:00Z">
        <w:r w:rsidR="000D24DF">
          <w:t xml:space="preserve"> close to </w:t>
        </w:r>
      </w:ins>
      <w:ins w:id="164" w:author="Alexej Abyzov" w:date="2014-05-17T20:56:00Z">
        <w:r w:rsidR="009C01B6">
          <w:t>NAHR breakpoints</w:t>
        </w:r>
      </w:ins>
      <w:ins w:id="165" w:author="Alexej Abyzov" w:date="2014-05-17T20:59:00Z">
        <w:r w:rsidR="009C01B6">
          <w:t xml:space="preserve"> but also</w:t>
        </w:r>
      </w:ins>
      <w:ins w:id="166" w:author="Alexej Abyzov" w:date="2014-05-17T20:56:00Z">
        <w:r w:rsidR="000D24DF">
          <w:t xml:space="preserve"> </w:t>
        </w:r>
      </w:ins>
      <w:ins w:id="167" w:author="Alexej Abyzov" w:date="2014-05-17T20:59:00Z">
        <w:r w:rsidR="009C01B6">
          <w:t>density of</w:t>
        </w:r>
      </w:ins>
      <w:ins w:id="168" w:author="Alexej Abyzov" w:date="2014-05-17T20:58:00Z">
        <w:r w:rsidR="005005C3">
          <w:t xml:space="preserve"> </w:t>
        </w:r>
      </w:ins>
      <w:ins w:id="169" w:author="Alexej Abyzov" w:date="2014-05-17T20:59:00Z">
        <w:r w:rsidR="009C01B6">
          <w:t xml:space="preserve">repressive H3K27me3 </w:t>
        </w:r>
      </w:ins>
      <w:ins w:id="170" w:author="Alexej Abyzov" w:date="2014-05-17T21:00:00Z">
        <w:r w:rsidR="009C01B6">
          <w:t xml:space="preserve">mark </w:t>
        </w:r>
      </w:ins>
      <w:ins w:id="171" w:author="Alexej Abyzov" w:date="2014-05-17T20:59:00Z">
        <w:r w:rsidR="009C01B6">
          <w:t xml:space="preserve">decreases. </w:t>
        </w:r>
      </w:ins>
      <w:ins w:id="172" w:author="Alexej Abyzov" w:date="2014-05-17T21:05:00Z">
        <w:r w:rsidR="00DA0B58">
          <w:t xml:space="preserve">As </w:t>
        </w:r>
      </w:ins>
      <w:ins w:id="173" w:author="Alexej Abyzov" w:date="2014-05-17T21:06:00Z">
        <w:r w:rsidR="00DA0B58">
          <w:t>active mark</w:t>
        </w:r>
      </w:ins>
      <w:ins w:id="174" w:author="Alexej Abyzov" w:date="2014-05-17T21:07:00Z">
        <w:r w:rsidR="00DA0B58">
          <w:t>s are linked to op</w:t>
        </w:r>
      </w:ins>
      <w:ins w:id="175" w:author="Alexej Abyzov" w:date="2014-05-17T21:08:00Z">
        <w:r w:rsidR="00DA0B58">
          <w:t>en chromatin, t</w:t>
        </w:r>
      </w:ins>
      <w:ins w:id="176" w:author="Alexej Abyzov" w:date="2014-05-17T21:00:00Z">
        <w:r w:rsidR="007B6C7B">
          <w:t xml:space="preserve">hese observations </w:t>
        </w:r>
      </w:ins>
      <w:ins w:id="177" w:author="Alexej Abyzov" w:date="2014-05-17T21:08:00Z">
        <w:r w:rsidR="00DA0B58">
          <w:t>corroborate the association of NAHR with open chromatin.</w:t>
        </w:r>
      </w:ins>
      <w:ins w:id="178" w:author="Alexej Abyzov" w:date="2014-05-17T21:09:00Z">
        <w:r w:rsidR="00A83ED5">
          <w:t xml:space="preserve"> </w:t>
        </w:r>
      </w:ins>
    </w:p>
    <w:p w14:paraId="0C0DA640" w14:textId="6CA840C2" w:rsidR="00474295" w:rsidRDefault="00474295" w:rsidP="00E66562">
      <w:pPr>
        <w:jc w:val="both"/>
      </w:pPr>
    </w:p>
    <w:p w14:paraId="58FF4A60" w14:textId="0C100F50" w:rsidR="00E74739" w:rsidRPr="004B46A7" w:rsidRDefault="00F666C8" w:rsidP="00E74739">
      <w:pPr>
        <w:rPr>
          <w:b/>
        </w:rPr>
      </w:pPr>
      <w:r w:rsidRPr="007D2A67">
        <w:rPr>
          <w:b/>
          <w:bCs/>
        </w:rPr>
        <w:t>Micro-insertion</w:t>
      </w:r>
      <w:r w:rsidR="0C100F50" w:rsidRPr="007D2A67">
        <w:rPr>
          <w:b/>
          <w:bCs/>
        </w:rPr>
        <w:t>s</w:t>
      </w:r>
      <w:r w:rsidRPr="007D2A67">
        <w:rPr>
          <w:b/>
          <w:bCs/>
        </w:rPr>
        <w:t xml:space="preserve"> at breakpoint deletions and </w:t>
      </w:r>
      <w:r w:rsidR="007D58D7" w:rsidRPr="007D2A67">
        <w:rPr>
          <w:b/>
          <w:bCs/>
        </w:rPr>
        <w:t xml:space="preserve">their </w:t>
      </w:r>
      <w:r w:rsidRPr="005840B5">
        <w:rPr>
          <w:b/>
          <w:bCs/>
        </w:rPr>
        <w:t xml:space="preserve">relation </w:t>
      </w:r>
      <w:r w:rsidR="0C100F50" w:rsidRPr="005840B5">
        <w:rPr>
          <w:b/>
          <w:bCs/>
        </w:rPr>
        <w:t xml:space="preserve">to </w:t>
      </w:r>
      <w:r w:rsidR="00E74739" w:rsidRPr="005840B5">
        <w:rPr>
          <w:b/>
          <w:bCs/>
        </w:rPr>
        <w:t>replication timing</w:t>
      </w:r>
    </w:p>
    <w:p w14:paraId="430B20E7" w14:textId="7DB11E0E" w:rsidR="00453FB5" w:rsidRDefault="00453FB5" w:rsidP="00453FB5">
      <w:pPr>
        <w:ind w:firstLine="720"/>
        <w:jc w:val="both"/>
      </w:pPr>
      <w:r>
        <w:t xml:space="preserve">One of the suggested mechanisms for NH deletion generation is non-homologous end joining of DNA ends during double stranded breaks. We found no significant association of breakpoints of any type with regions fragile for double stranded </w:t>
      </w:r>
      <w:r w:rsidR="00EC09F9">
        <w:t xml:space="preserve">breaks </w:t>
      </w:r>
      <w:r>
        <w:t xml:space="preserve">{REF </w:t>
      </w:r>
      <w:proofErr w:type="spellStart"/>
      <w:r w:rsidRPr="000275F6">
        <w:t>Crosetto</w:t>
      </w:r>
      <w:proofErr w:type="spellEnd"/>
      <w:r>
        <w:t>}.</w:t>
      </w:r>
    </w:p>
    <w:p w14:paraId="005CB53B" w14:textId="4DC0BF12" w:rsidR="0087551A" w:rsidRDefault="003415A4" w:rsidP="00574F3E">
      <w:pPr>
        <w:ind w:firstLine="720"/>
        <w:jc w:val="both"/>
      </w:pPr>
      <w:r>
        <w:t xml:space="preserve">Multiple studies have reported </w:t>
      </w:r>
      <w:r w:rsidR="007D5F09">
        <w:t xml:space="preserve">the </w:t>
      </w:r>
      <w:r>
        <w:t>existence of micro-inserted sequences at deletion breakpoint</w:t>
      </w:r>
      <w:r w:rsidR="00B64069">
        <w:t>s</w:t>
      </w:r>
      <w:r w:rsidR="00AC3EE9">
        <w:t xml:space="preserve"> {REF}</w:t>
      </w:r>
      <w:r>
        <w:t xml:space="preserve">. </w:t>
      </w:r>
      <w:r w:rsidR="00D036CA">
        <w:t xml:space="preserve">In our dataset we observed </w:t>
      </w:r>
      <w:r w:rsidR="00A73819" w:rsidRPr="00A73819">
        <w:t>2</w:t>
      </w:r>
      <w:r w:rsidR="009775D4">
        <w:t>,</w:t>
      </w:r>
      <w:r w:rsidR="00A73819" w:rsidRPr="00A73819">
        <w:t>391</w:t>
      </w:r>
      <w:r w:rsidR="00A73819">
        <w:t xml:space="preserve"> (</w:t>
      </w:r>
      <w:r w:rsidR="0043018B">
        <w:t>27%</w:t>
      </w:r>
      <w:r w:rsidR="00A73819">
        <w:t>)</w:t>
      </w:r>
      <w:r w:rsidR="0043018B">
        <w:t xml:space="preserve"> </w:t>
      </w:r>
      <w:r w:rsidR="00D036CA">
        <w:t xml:space="preserve">deletions with micro-insertions ranging in length from 1 to </w:t>
      </w:r>
      <w:r w:rsidR="0043018B">
        <w:t>96</w:t>
      </w:r>
      <w:r w:rsidR="00613112">
        <w:t xml:space="preserve"> bps </w:t>
      </w:r>
      <w:r w:rsidR="0080705E">
        <w:t xml:space="preserve">with </w:t>
      </w:r>
      <w:r w:rsidR="002C3B01">
        <w:t xml:space="preserve">the </w:t>
      </w:r>
      <w:r w:rsidR="0080705E">
        <w:t>m</w:t>
      </w:r>
      <w:r w:rsidR="00613112">
        <w:t xml:space="preserve">ajority </w:t>
      </w:r>
      <w:r w:rsidR="007C56EF">
        <w:t>less than 10</w:t>
      </w:r>
      <w:r w:rsidR="00613112">
        <w:t xml:space="preserve"> </w:t>
      </w:r>
      <w:r w:rsidR="0057302F">
        <w:t xml:space="preserve">bps </w:t>
      </w:r>
      <w:r w:rsidR="00613112">
        <w:t>in length</w:t>
      </w:r>
      <w:r w:rsidR="00EE6CF8">
        <w:t xml:space="preserve"> </w:t>
      </w:r>
      <w:r w:rsidR="00EE6CF8" w:rsidRPr="009854DF">
        <w:t>(</w:t>
      </w:r>
      <w:r w:rsidR="00EE6CF8">
        <w:rPr>
          <w:b/>
        </w:rPr>
        <w:t>Fig. 4</w:t>
      </w:r>
      <w:r w:rsidR="00EE6CF8" w:rsidRPr="00EE6CF8">
        <w:rPr>
          <w:b/>
        </w:rPr>
        <w:t>A</w:t>
      </w:r>
      <w:r w:rsidR="006916B6" w:rsidRPr="009854DF">
        <w:t>)</w:t>
      </w:r>
      <w:r w:rsidR="00613112">
        <w:t>.</w:t>
      </w:r>
      <w:r w:rsidR="00EE41A0">
        <w:t xml:space="preserve"> </w:t>
      </w:r>
      <w:r w:rsidR="007C56EF">
        <w:t xml:space="preserve">Those </w:t>
      </w:r>
      <w:r w:rsidR="000E428D">
        <w:t>are likely</w:t>
      </w:r>
      <w:r w:rsidR="00BD5E02">
        <w:t xml:space="preserve"> to arise </w:t>
      </w:r>
      <w:r w:rsidR="00D0705E">
        <w:t>from</w:t>
      </w:r>
      <w:r w:rsidR="00BD5E02">
        <w:t xml:space="preserve"> technical ambiguit</w:t>
      </w:r>
      <w:r w:rsidR="00375EE2">
        <w:t>ies</w:t>
      </w:r>
      <w:r w:rsidR="00BD5E02">
        <w:t xml:space="preserve"> in breakpoint reporting when there </w:t>
      </w:r>
      <w:r w:rsidR="00375EE2">
        <w:t>are</w:t>
      </w:r>
      <w:r w:rsidR="00BD5E02">
        <w:t xml:space="preserve"> SNP</w:t>
      </w:r>
      <w:r w:rsidR="00375EE2">
        <w:t>s</w:t>
      </w:r>
      <w:r w:rsidR="00BD5E02">
        <w:t xml:space="preserve"> or indel</w:t>
      </w:r>
      <w:r w:rsidR="00375EE2">
        <w:t>s</w:t>
      </w:r>
      <w:r w:rsidR="00BD5E02">
        <w:t xml:space="preserve"> close to breakpoints.</w:t>
      </w:r>
      <w:r w:rsidR="006D3142">
        <w:t xml:space="preserve"> </w:t>
      </w:r>
      <w:r w:rsidR="007A2A69">
        <w:t>We therefore</w:t>
      </w:r>
      <w:r w:rsidR="001A62BF">
        <w:t xml:space="preserve"> performed the following analyse</w:t>
      </w:r>
      <w:r w:rsidR="007A2A69">
        <w:t>s for micro-insertions longer than 10 bps.</w:t>
      </w:r>
    </w:p>
    <w:p w14:paraId="4764E691" w14:textId="754F5591" w:rsidR="00EC4F37" w:rsidRDefault="00DE2E67" w:rsidP="00B83CFA">
      <w:pPr>
        <w:ind w:firstLine="720"/>
        <w:jc w:val="both"/>
      </w:pPr>
      <w:r>
        <w:t>As in previous studies</w:t>
      </w:r>
      <w:r w:rsidR="008C203E">
        <w:t xml:space="preserve"> {REF Conrad Kidd}</w:t>
      </w:r>
      <w:r w:rsidR="007A2A69">
        <w:t>,</w:t>
      </w:r>
      <w:r w:rsidR="008C203E">
        <w:t xml:space="preserve"> micro-insertions were observed almost exclusively (83%) for NH events</w:t>
      </w:r>
      <w:r w:rsidR="00453AFF">
        <w:t>.</w:t>
      </w:r>
      <w:r w:rsidR="00B115D2">
        <w:t xml:space="preserve"> </w:t>
      </w:r>
      <w:r w:rsidR="00B551BD">
        <w:t>Replication</w:t>
      </w:r>
      <w:r w:rsidR="00375EE2">
        <w:t>-</w:t>
      </w:r>
      <w:r w:rsidR="00B551BD">
        <w:t>based mechanisms were suggested to generate deletions with micro</w:t>
      </w:r>
      <w:r w:rsidR="00375EE2">
        <w:t>-</w:t>
      </w:r>
      <w:r w:rsidR="00B551BD">
        <w:t>insertions that are copies of some sequence in the genome</w:t>
      </w:r>
      <w:r w:rsidR="0016550C">
        <w:t xml:space="preserve"> {REF </w:t>
      </w:r>
      <w:proofErr w:type="spellStart"/>
      <w:r w:rsidR="0016550C">
        <w:t>Lupski</w:t>
      </w:r>
      <w:proofErr w:type="spellEnd"/>
      <w:r w:rsidR="0016550C">
        <w:t>}</w:t>
      </w:r>
      <w:r w:rsidR="00B551BD">
        <w:t>. To test for this possibility we semi-manually determined the likely genomic origi</w:t>
      </w:r>
      <w:r w:rsidR="00E84463">
        <w:t>n</w:t>
      </w:r>
      <w:r w:rsidR="00514292">
        <w:t>, i.e.,</w:t>
      </w:r>
      <w:r w:rsidR="00375EE2">
        <w:t xml:space="preserve"> the</w:t>
      </w:r>
      <w:r w:rsidR="00514292">
        <w:t xml:space="preserve"> template site,</w:t>
      </w:r>
      <w:r w:rsidR="00E84463">
        <w:t xml:space="preserve"> of </w:t>
      </w:r>
      <w:r w:rsidR="007031C1">
        <w:t>133</w:t>
      </w:r>
      <w:r w:rsidR="00E33F8D">
        <w:t xml:space="preserve"> </w:t>
      </w:r>
      <w:r w:rsidR="003147A8">
        <w:t xml:space="preserve">(37%) </w:t>
      </w:r>
      <w:r w:rsidR="00E33F8D">
        <w:t xml:space="preserve">inserted sequences of which </w:t>
      </w:r>
      <w:r w:rsidR="00313642">
        <w:t>114</w:t>
      </w:r>
      <w:r w:rsidR="00E84463">
        <w:t xml:space="preserve"> were </w:t>
      </w:r>
      <w:r w:rsidR="00B665C7">
        <w:t>20</w:t>
      </w:r>
      <w:r w:rsidR="00E84463">
        <w:t xml:space="preserve"> bps</w:t>
      </w:r>
      <w:r w:rsidR="003D7E8C">
        <w:t xml:space="preserve"> or longer, </w:t>
      </w:r>
      <w:r w:rsidR="00032065">
        <w:t>constituting</w:t>
      </w:r>
      <w:r w:rsidR="00313642">
        <w:t xml:space="preserve"> </w:t>
      </w:r>
      <w:r w:rsidR="00032065">
        <w:t>42</w:t>
      </w:r>
      <w:r w:rsidR="0046685D">
        <w:t xml:space="preserve">% of all micro-insertions of such length. </w:t>
      </w:r>
      <w:r w:rsidR="008D7937">
        <w:t>Other micro-</w:t>
      </w:r>
      <w:r w:rsidR="00514292">
        <w:t>insertions</w:t>
      </w:r>
      <w:r w:rsidR="008D7937">
        <w:t xml:space="preserve"> did not map to the reference genome, mapped only partially, or mapped to multiple locations.</w:t>
      </w:r>
      <w:r w:rsidR="00EC4F37">
        <w:t xml:space="preserve"> We categorized template</w:t>
      </w:r>
      <w:r w:rsidR="00847E65">
        <w:t xml:space="preserve"> sites as those: </w:t>
      </w:r>
      <w:proofErr w:type="spellStart"/>
      <w:r w:rsidR="00847E65">
        <w:t>i</w:t>
      </w:r>
      <w:proofErr w:type="spellEnd"/>
      <w:r w:rsidR="00847E65">
        <w:t xml:space="preserve">) within </w:t>
      </w:r>
      <w:r w:rsidR="003223B3">
        <w:t xml:space="preserve">a </w:t>
      </w:r>
      <w:r w:rsidR="00847E65">
        <w:t xml:space="preserve">deletion, </w:t>
      </w:r>
      <w:r w:rsidR="00375EE2">
        <w:t xml:space="preserve">which were </w:t>
      </w:r>
      <w:r w:rsidR="002E6BAA">
        <w:t>49</w:t>
      </w:r>
      <w:r w:rsidR="00375EE2">
        <w:t xml:space="preserve"> </w:t>
      </w:r>
      <w:r w:rsidR="00717336">
        <w:t xml:space="preserve">(37%) </w:t>
      </w:r>
      <w:r w:rsidR="00375EE2">
        <w:t>in total</w:t>
      </w:r>
      <w:r w:rsidR="00847E65">
        <w:t xml:space="preserve">; ii) outside </w:t>
      </w:r>
      <w:r w:rsidR="003223B3">
        <w:t xml:space="preserve">of a </w:t>
      </w:r>
      <w:r w:rsidR="00847E65">
        <w:t>deletion but on the same chromosome</w:t>
      </w:r>
      <w:r w:rsidR="00E403B2">
        <w:t>, total</w:t>
      </w:r>
      <w:r w:rsidR="00375EE2">
        <w:t>ing</w:t>
      </w:r>
      <w:r w:rsidR="002E6BAA">
        <w:t xml:space="preserve"> 52</w:t>
      </w:r>
      <w:r w:rsidR="00E150F9">
        <w:t xml:space="preserve"> (39%)</w:t>
      </w:r>
      <w:r w:rsidR="00847E65">
        <w:t>; and</w:t>
      </w:r>
      <w:r w:rsidR="002E6BAA">
        <w:t xml:space="preserve"> iii) on a different chromosome, </w:t>
      </w:r>
      <w:r w:rsidR="00375EE2">
        <w:t xml:space="preserve">with a </w:t>
      </w:r>
      <w:r w:rsidR="002E6BAA">
        <w:t>total of 25</w:t>
      </w:r>
      <w:r w:rsidR="00AC5CD6">
        <w:t xml:space="preserve"> (19%)</w:t>
      </w:r>
      <w:r w:rsidR="002E6BAA">
        <w:t xml:space="preserve">. </w:t>
      </w:r>
      <w:r w:rsidR="007C61B2">
        <w:t>Seven template site</w:t>
      </w:r>
      <w:r w:rsidR="003223B3">
        <w:t>s</w:t>
      </w:r>
      <w:r w:rsidR="007C61B2">
        <w:t xml:space="preserve"> </w:t>
      </w:r>
      <w:r w:rsidR="00FD44C0">
        <w:t>spann</w:t>
      </w:r>
      <w:r w:rsidR="00375EE2">
        <w:t>ed</w:t>
      </w:r>
      <w:r w:rsidR="00FD44C0">
        <w:t xml:space="preserve"> </w:t>
      </w:r>
      <w:r w:rsidR="007C61B2">
        <w:t xml:space="preserve">breakpoints and </w:t>
      </w:r>
      <w:del w:id="179" w:author="Alexej Abyzov" w:date="2014-05-16T18:57:00Z">
        <w:r w:rsidR="00375EE2" w:rsidDel="002E64E5">
          <w:delText xml:space="preserve">so </w:delText>
        </w:r>
      </w:del>
      <w:r w:rsidR="007C61B2">
        <w:t xml:space="preserve">were excluded from analysis. </w:t>
      </w:r>
    </w:p>
    <w:p w14:paraId="1530EBE1" w14:textId="3A1AE398" w:rsidR="007D2AE7" w:rsidRDefault="000D7B79" w:rsidP="00B83CFA">
      <w:pPr>
        <w:ind w:firstLine="720"/>
        <w:jc w:val="both"/>
      </w:pPr>
      <w:r>
        <w:rPr>
          <w:noProof/>
        </w:rPr>
        <mc:AlternateContent>
          <mc:Choice Requires="wps">
            <w:drawing>
              <wp:anchor distT="0" distB="0" distL="114300" distR="114300" simplePos="0" relativeHeight="251666432" behindDoc="0" locked="0" layoutInCell="1" allowOverlap="1" wp14:anchorId="18A22536" wp14:editId="6631AA50">
                <wp:simplePos x="0" y="0"/>
                <wp:positionH relativeFrom="column">
                  <wp:posOffset>0</wp:posOffset>
                </wp:positionH>
                <wp:positionV relativeFrom="paragraph">
                  <wp:posOffset>-600075</wp:posOffset>
                </wp:positionV>
                <wp:extent cx="4457700" cy="61645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4457700" cy="6164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52530" w14:textId="6C42B067" w:rsidR="003F28EE" w:rsidRDefault="003F28EE" w:rsidP="00952F13">
                            <w:pPr>
                              <w:jc w:val="both"/>
                            </w:pPr>
                            <w:bookmarkStart w:id="180" w:name="_GoBack"/>
                            <w:bookmarkEnd w:id="180"/>
                            <w:r w:rsidRPr="00791E6A">
                              <w:rPr>
                                <w:b/>
                              </w:rPr>
                              <w:t>Figure 4.</w:t>
                            </w:r>
                            <w:r>
                              <w:t xml:space="preserve"> </w:t>
                            </w:r>
                            <w:proofErr w:type="gramStart"/>
                            <w:r>
                              <w:t>Analysis of micro-insertions (MI) at deletion junctions.</w:t>
                            </w:r>
                            <w:proofErr w:type="gramEnd"/>
                            <w:r>
                              <w:t xml:space="preserve"> A) Most MIs are up to 10 bps in length and likely to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MN longer than expected by chance and similar to the distribution for blunt deletions. C) The distribution of the nearest distance from template site breakpoints in log10 space. The distribution is almost symmetrical and exhibits distinct peaks in the ranges 10-</w:t>
                            </w:r>
                            <w:ins w:id="181" w:author="Alexej Abyzov" w:date="2014-05-16T19:04:00Z">
                              <w:r>
                                <w:t>3</w:t>
                              </w:r>
                            </w:ins>
                            <w:del w:id="182" w:author="Alexej Abyzov" w:date="2014-05-16T19:04:00Z">
                              <w:r w:rsidDel="00AF7644">
                                <w:delText>10</w:delText>
                              </w:r>
                            </w:del>
                            <w:r>
                              <w:t xml:space="preserve">0 bps (proximal sites) and 2-6 kbps (distal sites). D) The difference in replication time between template site and breakpoints reveals later replication of template sites. For template sites outside the deletion the effect is significant (p-value &lt; 0.03 by binomial test). The effect is even more significant (p-value &lt; 0.01) when excluding difference of up to </w:t>
                            </w:r>
                            <w:proofErr w:type="gramStart"/>
                            <w:r>
                              <w:t>0.01</w:t>
                            </w:r>
                            <w:proofErr w:type="gramEnd"/>
                            <w:r>
                              <w:t xml:space="preserve"> as such small values are comparable to measurement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0;margin-top:-47.2pt;width:351pt;height:48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" filled="f" stroked="f">
                <v:textbox>
                  <w:txbxContent>
                    <w:p w14:paraId="2BF52530" w14:textId="6C42B067" w:rsidR="003F28EE" w:rsidRDefault="003F28EE" w:rsidP="00952F13">
                      <w:pPr>
                        <w:jc w:val="both"/>
                      </w:pPr>
                      <w:bookmarkStart w:id="183" w:name="_GoBack"/>
                      <w:bookmarkEnd w:id="183"/>
                      <w:r w:rsidRPr="00791E6A">
                        <w:rPr>
                          <w:b/>
                        </w:rPr>
                        <w:t>Figure 4.</w:t>
                      </w:r>
                      <w:r>
                        <w:t xml:space="preserve"> </w:t>
                      </w:r>
                      <w:proofErr w:type="gramStart"/>
                      <w:r>
                        <w:t>Analysis of micro-insertions (MI) at deletion junctions.</w:t>
                      </w:r>
                      <w:proofErr w:type="gramEnd"/>
                      <w:r>
                        <w:t xml:space="preserve"> A) Most MIs are up to 10 bps in length and likely to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MN longer than expected by chance and similar to the distribution for blunt deletions. C) The distribution of the nearest distance from template site breakpoints in log10 space. The distribution is almost symmetrical and exhibits distinct peaks in the ranges 10-</w:t>
                      </w:r>
                      <w:ins w:id="184" w:author="Alexej Abyzov" w:date="2014-05-16T19:04:00Z">
                        <w:r>
                          <w:t>3</w:t>
                        </w:r>
                      </w:ins>
                      <w:del w:id="185" w:author="Alexej Abyzov" w:date="2014-05-16T19:04:00Z">
                        <w:r w:rsidDel="00AF7644">
                          <w:delText>10</w:delText>
                        </w:r>
                      </w:del>
                      <w:r>
                        <w:t xml:space="preserve">0 bps (proximal sites) and 2-6 kbps (distal sites). D) The difference in replication time between template site and breakpoints reveals later replication of template sites. For template sites outside the deletion the effect is significant (p-value &lt; 0.03 by binomial test). The effect is even more significant (p-value &lt; 0.01) when excluding difference of up to </w:t>
                      </w:r>
                      <w:proofErr w:type="gramStart"/>
                      <w:r>
                        <w:t>0.01</w:t>
                      </w:r>
                      <w:proofErr w:type="gramEnd"/>
                      <w:r>
                        <w:t xml:space="preserve"> as such small values are comparable to measurement error. </w:t>
                      </w:r>
                    </w:p>
                  </w:txbxContent>
                </v:textbox>
                <w10:wrap type="square"/>
              </v:shape>
            </w:pict>
          </mc:Fallback>
        </mc:AlternateContent>
      </w:r>
      <w:r w:rsidR="00D603A5">
        <w:t>It was previously observed that NH event</w:t>
      </w:r>
      <w:r w:rsidR="00893182">
        <w:t>s</w:t>
      </w:r>
      <w:r w:rsidR="00D603A5">
        <w:t xml:space="preserve"> typically have few bases of homology around their breakpoints </w:t>
      </w:r>
      <w:r w:rsidR="00D7426A">
        <w:t xml:space="preserve">and </w:t>
      </w:r>
      <w:r w:rsidR="00E3022D">
        <w:t>template</w:t>
      </w:r>
      <w:r w:rsidR="00D7426A">
        <w:t xml:space="preserve"> site</w:t>
      </w:r>
      <w:r w:rsidR="00375EE2">
        <w:t>s</w:t>
      </w:r>
      <w:r w:rsidR="00D7426A">
        <w:t xml:space="preserve"> </w:t>
      </w:r>
      <w:r w:rsidR="00D603A5">
        <w:t xml:space="preserve">{REF BREAKSEQ, KIDD, CONRAD, </w:t>
      </w:r>
      <w:proofErr w:type="gramStart"/>
      <w:r w:rsidR="00D603A5">
        <w:t>LUPSKI</w:t>
      </w:r>
      <w:proofErr w:type="gramEnd"/>
      <w:r w:rsidR="00D603A5">
        <w:t>}.</w:t>
      </w:r>
      <w:r w:rsidR="00277EFB">
        <w:t xml:space="preserve"> We do confirm </w:t>
      </w:r>
      <w:r w:rsidR="007324FA">
        <w:t>this</w:t>
      </w:r>
      <w:r w:rsidR="00277EFB">
        <w:t xml:space="preserve"> observation (</w:t>
      </w:r>
      <w:r w:rsidR="00277EFB" w:rsidRPr="00277EFB">
        <w:rPr>
          <w:b/>
        </w:rPr>
        <w:t>Fig. 4</w:t>
      </w:r>
      <w:r w:rsidR="00A76D98">
        <w:rPr>
          <w:b/>
        </w:rPr>
        <w:t>B</w:t>
      </w:r>
      <w:r w:rsidR="009A4159">
        <w:rPr>
          <w:b/>
        </w:rPr>
        <w:t xml:space="preserve"> and S3A</w:t>
      </w:r>
      <w:r w:rsidR="00277EFB">
        <w:t xml:space="preserve">) </w:t>
      </w:r>
      <w:r w:rsidR="007324FA">
        <w:t>for blunt deletions and</w:t>
      </w:r>
      <w:r w:rsidR="00277EFB">
        <w:t xml:space="preserve"> those 10</w:t>
      </w:r>
      <w:ins w:id="186" w:author="Alexej Abyzov" w:date="2014-05-16T19:17:00Z">
        <w:r w:rsidR="00554EA0">
          <w:t>1</w:t>
        </w:r>
      </w:ins>
      <w:del w:id="187" w:author="Alexej Abyzov" w:date="2014-05-16T19:17:00Z">
        <w:r w:rsidR="00277EFB" w:rsidDel="00554EA0">
          <w:delText>8</w:delText>
        </w:r>
      </w:del>
      <w:r w:rsidR="00277EFB">
        <w:t xml:space="preserve"> template site</w:t>
      </w:r>
      <w:r w:rsidR="00400F76">
        <w:t>s</w:t>
      </w:r>
      <w:r w:rsidR="00277EFB">
        <w:t xml:space="preserve"> located on the same chromosome as </w:t>
      </w:r>
      <w:r w:rsidR="00A05A1B">
        <w:t xml:space="preserve">the corresponding </w:t>
      </w:r>
      <w:r w:rsidR="00277EFB">
        <w:t xml:space="preserve">deletion. </w:t>
      </w:r>
      <w:r w:rsidR="000F7F1C">
        <w:t>However, n</w:t>
      </w:r>
      <w:r w:rsidR="00677061">
        <w:t xml:space="preserve">o </w:t>
      </w:r>
      <w:r w:rsidR="007D2AE7">
        <w:t>sequence micro-</w:t>
      </w:r>
      <w:r w:rsidR="00677061">
        <w:t xml:space="preserve">homology </w:t>
      </w:r>
      <w:r w:rsidR="007D2AE7">
        <w:t xml:space="preserve">around breakpoints was apparent </w:t>
      </w:r>
      <w:r w:rsidR="00CE14AD">
        <w:t xml:space="preserve">for deletions having </w:t>
      </w:r>
      <w:r w:rsidR="007D2AE7">
        <w:t>template site</w:t>
      </w:r>
      <w:r w:rsidR="00375EE2">
        <w:t>s</w:t>
      </w:r>
      <w:r w:rsidR="007D2AE7">
        <w:t xml:space="preserve"> on different chromosome</w:t>
      </w:r>
      <w:r w:rsidR="00375EE2">
        <w:t>s</w:t>
      </w:r>
      <w:r w:rsidR="007D2AE7">
        <w:t xml:space="preserve"> (</w:t>
      </w:r>
      <w:r w:rsidR="007D2AE7" w:rsidRPr="00B1508D">
        <w:rPr>
          <w:b/>
        </w:rPr>
        <w:t>Fig. S</w:t>
      </w:r>
      <w:ins w:id="188" w:author="Alexej Abyzov" w:date="2014-05-16T20:38:00Z">
        <w:r w:rsidR="00CE2F94">
          <w:rPr>
            <w:b/>
          </w:rPr>
          <w:t>4A</w:t>
        </w:r>
      </w:ins>
      <w:del w:id="189" w:author="Alexej Abyzov" w:date="2014-05-16T20:38:00Z">
        <w:r w:rsidR="00C2071A" w:rsidDel="00CE2F94">
          <w:rPr>
            <w:b/>
          </w:rPr>
          <w:delText>3</w:delText>
        </w:r>
      </w:del>
      <w:r w:rsidR="007D2AE7">
        <w:t>).</w:t>
      </w:r>
    </w:p>
    <w:p w14:paraId="32445B84" w14:textId="606074EE" w:rsidR="00B40201" w:rsidRDefault="00423F2B" w:rsidP="006073B6">
      <w:pPr>
        <w:jc w:val="both"/>
      </w:pPr>
      <w:r>
        <w:t xml:space="preserve">The distribution of the nearest distance between template site and either of the breakpoints revealed preferred </w:t>
      </w:r>
      <w:r w:rsidR="00717336">
        <w:t xml:space="preserve">relative </w:t>
      </w:r>
      <w:r>
        <w:t xml:space="preserve">arrangement </w:t>
      </w:r>
      <w:r w:rsidR="00A76D98">
        <w:rPr>
          <w:b/>
        </w:rPr>
        <w:t>(Fig. 4C</w:t>
      </w:r>
      <w:r w:rsidRPr="00423F2B">
        <w:rPr>
          <w:b/>
        </w:rPr>
        <w:t>)</w:t>
      </w:r>
      <w:r>
        <w:t>.</w:t>
      </w:r>
      <w:r w:rsidR="0089111B">
        <w:t xml:space="preserve"> </w:t>
      </w:r>
      <w:r w:rsidR="00CC61AF">
        <w:t xml:space="preserve">The template site was </w:t>
      </w:r>
      <w:ins w:id="190" w:author="Alexej Abyzov" w:date="2014-05-16T19:02:00Z">
        <w:r w:rsidR="00284FEC">
          <w:t xml:space="preserve">typically </w:t>
        </w:r>
      </w:ins>
      <w:r w:rsidR="00CC61AF">
        <w:t xml:space="preserve">located either within </w:t>
      </w:r>
      <w:r w:rsidR="00B76280">
        <w:t>10-</w:t>
      </w:r>
      <w:ins w:id="191" w:author="Alexej Abyzov" w:date="2014-05-16T19:02:00Z">
        <w:r w:rsidR="00284FEC">
          <w:t>3</w:t>
        </w:r>
      </w:ins>
      <w:del w:id="192" w:author="Alexej Abyzov" w:date="2014-05-16T19:02:00Z">
        <w:r w:rsidR="00E343C3" w:rsidDel="00284FEC">
          <w:delText>10</w:delText>
        </w:r>
      </w:del>
      <w:r w:rsidR="00E343C3">
        <w:t>0</w:t>
      </w:r>
      <w:r w:rsidR="00CC61AF">
        <w:t xml:space="preserve"> bps </w:t>
      </w:r>
      <w:r w:rsidR="003E79EC">
        <w:t xml:space="preserve">(proximal site) </w:t>
      </w:r>
      <w:r w:rsidR="00CC61AF">
        <w:t xml:space="preserve">or </w:t>
      </w:r>
      <w:r w:rsidR="006F4346">
        <w:t xml:space="preserve">in the range </w:t>
      </w:r>
      <w:r w:rsidR="00B76280">
        <w:t>from 2</w:t>
      </w:r>
      <w:r w:rsidR="00F27259">
        <w:t xml:space="preserve"> to </w:t>
      </w:r>
      <w:r w:rsidR="005246A9">
        <w:t>6</w:t>
      </w:r>
      <w:r w:rsidR="00CC61AF">
        <w:t xml:space="preserve"> kbps</w:t>
      </w:r>
      <w:r w:rsidR="00CC61AF" w:rsidRPr="00CC61AF">
        <w:t xml:space="preserve"> </w:t>
      </w:r>
      <w:r w:rsidR="003E79EC">
        <w:t xml:space="preserve">(distal site) </w:t>
      </w:r>
      <w:r w:rsidR="00CC61AF">
        <w:t>of one of the breakpoints.</w:t>
      </w:r>
      <w:r w:rsidR="00333A8D">
        <w:t xml:space="preserve"> </w:t>
      </w:r>
      <w:r w:rsidR="009F1825">
        <w:t>The e</w:t>
      </w:r>
      <w:r w:rsidR="009D018C">
        <w:t>xistence</w:t>
      </w:r>
      <w:r w:rsidR="00253035">
        <w:t xml:space="preserve"> of such characteristic distances may</w:t>
      </w:r>
      <w:r w:rsidR="00A40881">
        <w:t xml:space="preserve"> signify the </w:t>
      </w:r>
      <w:r w:rsidR="008F7CF2">
        <w:t>mechanism</w:t>
      </w:r>
      <w:r w:rsidR="00E92F38">
        <w:t>(</w:t>
      </w:r>
      <w:r w:rsidR="008F7CF2">
        <w:t>s</w:t>
      </w:r>
      <w:r w:rsidR="00E92F38">
        <w:t>)</w:t>
      </w:r>
      <w:r w:rsidR="008F7CF2">
        <w:t xml:space="preserve"> leading to </w:t>
      </w:r>
      <w:r w:rsidR="009F1825">
        <w:t xml:space="preserve">the </w:t>
      </w:r>
      <w:r w:rsidR="008F7CF2">
        <w:t xml:space="preserve">generation of micro-insertions. </w:t>
      </w:r>
    </w:p>
    <w:p w14:paraId="25777C1B" w14:textId="44EB004F" w:rsidR="00440B8F" w:rsidRPr="0080334B" w:rsidRDefault="00474295" w:rsidP="00B83CFA">
      <w:pPr>
        <w:ind w:firstLine="720"/>
        <w:jc w:val="both"/>
      </w:pPr>
      <w:r>
        <w:t xml:space="preserve">It was previously noted {REF </w:t>
      </w:r>
      <w:proofErr w:type="spellStart"/>
      <w:r>
        <w:t>Koren</w:t>
      </w:r>
      <w:proofErr w:type="spellEnd"/>
      <w:r>
        <w:t>} that breakpoints of deletions generated by different mechanism</w:t>
      </w:r>
      <w:r w:rsidR="009F1825">
        <w:t>s</w:t>
      </w:r>
      <w:r>
        <w:t xml:space="preserve"> </w:t>
      </w:r>
      <w:r w:rsidR="009F1825">
        <w:t>are associated differently</w:t>
      </w:r>
      <w:r w:rsidR="005A4DED">
        <w:t xml:space="preserve"> with replication time</w:t>
      </w:r>
      <w:r w:rsidR="00981658">
        <w:t>.</w:t>
      </w:r>
      <w:r>
        <w:t xml:space="preserve"> </w:t>
      </w:r>
      <w:r w:rsidR="00E02AF6">
        <w:t>We confirm tho</w:t>
      </w:r>
      <w:r w:rsidR="006D084F">
        <w:t xml:space="preserve">se observations: NAHR deletions are </w:t>
      </w:r>
      <w:r w:rsidR="00E02AF6">
        <w:t xml:space="preserve">typically </w:t>
      </w:r>
      <w:r w:rsidR="006D084F">
        <w:t>associated with</w:t>
      </w:r>
      <w:r w:rsidR="00E02AF6">
        <w:t xml:space="preserve"> </w:t>
      </w:r>
      <w:r w:rsidR="006D084F">
        <w:t>early replicati</w:t>
      </w:r>
      <w:r w:rsidR="00E02AF6">
        <w:t>n</w:t>
      </w:r>
      <w:r w:rsidR="006D084F">
        <w:t>g regions</w:t>
      </w:r>
      <w:r w:rsidR="00E02AF6">
        <w:t xml:space="preserve">, </w:t>
      </w:r>
      <w:r w:rsidR="00124C5B">
        <w:t xml:space="preserve">NH </w:t>
      </w:r>
      <w:r w:rsidR="006D084F">
        <w:t>with</w:t>
      </w:r>
      <w:r w:rsidR="00E02AF6">
        <w:t xml:space="preserve"> later</w:t>
      </w:r>
      <w:r w:rsidR="006D084F">
        <w:t xml:space="preserve"> ones,</w:t>
      </w:r>
      <w:r w:rsidR="00E02AF6">
        <w:t xml:space="preserve"> while TEIs show </w:t>
      </w:r>
      <w:r w:rsidR="006D084F">
        <w:t xml:space="preserve">no </w:t>
      </w:r>
      <w:r w:rsidR="00A134F7">
        <w:t>significant</w:t>
      </w:r>
      <w:r w:rsidR="00E02AF6">
        <w:t xml:space="preserve"> relation to replication</w:t>
      </w:r>
      <w:r w:rsidR="00115B59">
        <w:t xml:space="preserve"> </w:t>
      </w:r>
      <w:r w:rsidR="008C33C8">
        <w:t>time</w:t>
      </w:r>
      <w:r w:rsidR="00981658">
        <w:t>.</w:t>
      </w:r>
      <w:r w:rsidR="00A134F7">
        <w:t xml:space="preserve"> </w:t>
      </w:r>
      <w:r w:rsidR="005A4DED">
        <w:t xml:space="preserve">Furthermore, </w:t>
      </w:r>
      <w:r w:rsidR="0077396E">
        <w:t>template site</w:t>
      </w:r>
      <w:r w:rsidR="00A31C38">
        <w:t>s</w:t>
      </w:r>
      <w:r w:rsidR="0077396E">
        <w:t xml:space="preserve"> </w:t>
      </w:r>
      <w:r w:rsidR="0049328B">
        <w:t>outside deletion</w:t>
      </w:r>
      <w:r w:rsidR="008500D0">
        <w:t>s</w:t>
      </w:r>
      <w:r w:rsidR="00A31C38">
        <w:t xml:space="preserve"> t</w:t>
      </w:r>
      <w:r w:rsidR="0077396E">
        <w:t xml:space="preserve">ypically </w:t>
      </w:r>
      <w:r w:rsidR="008500D0">
        <w:t xml:space="preserve">replicate </w:t>
      </w:r>
      <w:r w:rsidR="000D1DDC">
        <w:t>later</w:t>
      </w:r>
      <w:r w:rsidR="001C65CD">
        <w:t xml:space="preserve"> </w:t>
      </w:r>
      <w:r w:rsidR="00493929">
        <w:t>(</w:t>
      </w:r>
      <w:r w:rsidR="00493929" w:rsidRPr="00493929">
        <w:rPr>
          <w:b/>
        </w:rPr>
        <w:t>Fig. 4D</w:t>
      </w:r>
      <w:r w:rsidR="00493929">
        <w:t xml:space="preserve">) </w:t>
      </w:r>
      <w:r w:rsidR="00CD129D">
        <w:t xml:space="preserve">than </w:t>
      </w:r>
      <w:r w:rsidR="003E0E84">
        <w:t>breakpoint</w:t>
      </w:r>
      <w:r w:rsidR="00CD129D">
        <w:t xml:space="preserve"> regions</w:t>
      </w:r>
      <w:r w:rsidR="00021E39">
        <w:t xml:space="preserve"> (p-value &lt;</w:t>
      </w:r>
      <w:r w:rsidR="003E0E84">
        <w:t xml:space="preserve"> </w:t>
      </w:r>
      <w:r w:rsidR="003B3391">
        <w:t>0.03 by binomial test)</w:t>
      </w:r>
      <w:r w:rsidR="008F24C9">
        <w:t>.</w:t>
      </w:r>
      <w:r w:rsidR="00493929">
        <w:t xml:space="preserve"> However, that was not the case for template site</w:t>
      </w:r>
      <w:r w:rsidR="007263FD">
        <w:t>s</w:t>
      </w:r>
      <w:r w:rsidR="00493929">
        <w:t xml:space="preserve"> within deletion</w:t>
      </w:r>
      <w:r w:rsidR="00C14761">
        <w:t>s</w:t>
      </w:r>
      <w:ins w:id="193" w:author="Alexej Abyzov" w:date="2014-05-16T22:43:00Z">
        <w:r w:rsidR="00670AD3">
          <w:t>.</w:t>
        </w:r>
      </w:ins>
      <w:r w:rsidR="00493929">
        <w:t xml:space="preserve"> </w:t>
      </w:r>
      <w:del w:id="194" w:author="Alexej Abyzov" w:date="2014-05-16T22:43:00Z">
        <w:r w:rsidR="00493929" w:rsidDel="00670AD3">
          <w:delText>or on different chromosome</w:delText>
        </w:r>
        <w:r w:rsidR="00A53E9C" w:rsidDel="00670AD3">
          <w:delText>s</w:delText>
        </w:r>
        <w:r w:rsidR="00493929" w:rsidDel="00670AD3">
          <w:delText xml:space="preserve"> (</w:delText>
        </w:r>
        <w:r w:rsidR="00493929" w:rsidRPr="00493929" w:rsidDel="00670AD3">
          <w:rPr>
            <w:b/>
          </w:rPr>
          <w:delText xml:space="preserve">Fig. </w:delText>
        </w:r>
      </w:del>
      <w:del w:id="195" w:author="Alexej Abyzov" w:date="2014-05-16T22:42:00Z">
        <w:r w:rsidR="00493929" w:rsidRPr="00493929" w:rsidDel="00AA6D00">
          <w:rPr>
            <w:b/>
          </w:rPr>
          <w:delText>S</w:delText>
        </w:r>
        <w:r w:rsidR="002C4AE8" w:rsidDel="00670AD3">
          <w:rPr>
            <w:b/>
          </w:rPr>
          <w:delText>3</w:delText>
        </w:r>
      </w:del>
      <w:del w:id="196" w:author="Alexej Abyzov" w:date="2014-05-16T22:43:00Z">
        <w:r w:rsidR="00493929" w:rsidDel="00670AD3">
          <w:delText>).</w:delText>
        </w:r>
        <w:r w:rsidR="00B1144F" w:rsidDel="00670AD3">
          <w:delText xml:space="preserve"> </w:delText>
        </w:r>
      </w:del>
      <w:r w:rsidR="00B1144F">
        <w:t>Th</w:t>
      </w:r>
      <w:ins w:id="197" w:author="Alexej Abyzov" w:date="2014-05-16T22:43:00Z">
        <w:r w:rsidR="00670AD3">
          <w:t>is</w:t>
        </w:r>
      </w:ins>
      <w:del w:id="198" w:author="Alexej Abyzov" w:date="2014-05-16T22:43:00Z">
        <w:r w:rsidR="00B1144F" w:rsidDel="00670AD3">
          <w:delText>e</w:delText>
        </w:r>
      </w:del>
      <w:r w:rsidR="00B1144F">
        <w:t xml:space="preserve"> former can be easily </w:t>
      </w:r>
      <w:r w:rsidR="0081533E">
        <w:t>rationalized,</w:t>
      </w:r>
      <w:r w:rsidR="00B1144F">
        <w:t xml:space="preserve"> as replication time can be de</w:t>
      </w:r>
      <w:r w:rsidR="0081533E">
        <w:t>termined only on a large scale and is</w:t>
      </w:r>
      <w:r w:rsidR="00A53E9C">
        <w:t xml:space="preserve"> </w:t>
      </w:r>
      <w:r w:rsidR="0081533E">
        <w:t xml:space="preserve">typically the same within entire deleted region. </w:t>
      </w:r>
      <w:ins w:id="199" w:author="Alexej Abyzov" w:date="2014-05-16T22:44:00Z">
        <w:r w:rsidR="00670AD3">
          <w:t>Similarly we did not see preference for later/earlier replication time for template site on different chromosome</w:t>
        </w:r>
      </w:ins>
      <w:ins w:id="200" w:author="Alexej Abyzov" w:date="2014-05-16T22:53:00Z">
        <w:r w:rsidR="00CC47FB">
          <w:t xml:space="preserve"> (</w:t>
        </w:r>
        <w:r w:rsidR="00CC47FB" w:rsidRPr="00CC47FB">
          <w:rPr>
            <w:b/>
            <w:rPrChange w:id="201" w:author="Alexej Abyzov" w:date="2014-05-16T22:53:00Z">
              <w:rPr/>
            </w:rPrChange>
          </w:rPr>
          <w:t>Fig. S4B</w:t>
        </w:r>
        <w:r w:rsidR="00CC47FB">
          <w:t>)</w:t>
        </w:r>
      </w:ins>
      <w:ins w:id="202" w:author="Alexej Abyzov" w:date="2014-05-16T22:44:00Z">
        <w:r w:rsidR="00670AD3">
          <w:t xml:space="preserve">. </w:t>
        </w:r>
      </w:ins>
      <w:moveFromRangeStart w:id="203" w:author="Alexej Abyzov" w:date="2014-05-16T22:45:00Z" w:name="move261899635"/>
      <w:moveFrom w:id="204" w:author="Alexej Abyzov" w:date="2014-05-16T22:45:00Z">
        <w:r w:rsidR="00DE7ECB" w:rsidDel="00670AD3">
          <w:t xml:space="preserve">The reason for the latter, however, </w:t>
        </w:r>
        <w:r w:rsidR="00FF7D49" w:rsidDel="00670AD3">
          <w:t xml:space="preserve">is </w:t>
        </w:r>
        <w:r w:rsidR="00A867DB" w:rsidDel="00670AD3">
          <w:t>not clear.</w:t>
        </w:r>
        <w:r w:rsidR="00DE7ECB" w:rsidDel="00670AD3">
          <w:t xml:space="preserve"> </w:t>
        </w:r>
        <w:r w:rsidR="0080334B" w:rsidDel="00670AD3">
          <w:t>B</w:t>
        </w:r>
        <w:r w:rsidR="007263FD" w:rsidDel="00670AD3">
          <w:t>ut</w:t>
        </w:r>
        <w:r w:rsidR="0080334B" w:rsidDel="00670AD3">
          <w:t xml:space="preserve"> note</w:t>
        </w:r>
        <w:r w:rsidR="00A53E9C" w:rsidDel="00670AD3">
          <w:t xml:space="preserve"> that</w:t>
        </w:r>
        <w:r w:rsidR="007263FD" w:rsidDel="00670AD3">
          <w:t xml:space="preserve"> </w:t>
        </w:r>
        <w:r w:rsidR="00A867DB" w:rsidDel="00670AD3">
          <w:t xml:space="preserve">the </w:t>
        </w:r>
        <w:r w:rsidR="00B13FE6" w:rsidDel="00670AD3">
          <w:t xml:space="preserve">distinct </w:t>
        </w:r>
        <w:r w:rsidR="0080334B" w:rsidDel="00670AD3">
          <w:t xml:space="preserve">relation </w:t>
        </w:r>
        <w:r w:rsidR="00CD4AE6" w:rsidDel="00670AD3">
          <w:t xml:space="preserve">of such sites </w:t>
        </w:r>
        <w:r w:rsidR="0080334B" w:rsidDel="00670AD3">
          <w:t xml:space="preserve">with replication </w:t>
        </w:r>
        <w:r w:rsidR="004361B1" w:rsidDel="00670AD3">
          <w:t>time</w:t>
        </w:r>
        <w:r w:rsidR="0080334B" w:rsidDel="00670AD3">
          <w:t xml:space="preserve"> </w:t>
        </w:r>
        <w:r w:rsidR="007263FD" w:rsidDel="00670AD3">
          <w:t>may stress the earlier observation from sequence micro-homology ana</w:t>
        </w:r>
        <w:r w:rsidR="0080334B" w:rsidDel="00670AD3">
          <w:t>lysis</w:t>
        </w:r>
        <w:r w:rsidR="007263FD" w:rsidDel="00670AD3">
          <w:t xml:space="preserve">, that </w:t>
        </w:r>
        <w:r w:rsidR="0080334B" w:rsidDel="00670AD3">
          <w:t>deletion</w:t>
        </w:r>
        <w:r w:rsidR="00E5443E" w:rsidDel="00670AD3">
          <w:t>s</w:t>
        </w:r>
        <w:r w:rsidR="0080334B" w:rsidDel="00670AD3">
          <w:t xml:space="preserve"> with template site</w:t>
        </w:r>
        <w:r w:rsidR="00A53E9C" w:rsidDel="00670AD3">
          <w:t>s</w:t>
        </w:r>
        <w:r w:rsidR="0080334B" w:rsidDel="00670AD3">
          <w:t xml:space="preserve"> on the same and </w:t>
        </w:r>
        <w:r w:rsidR="00E76947" w:rsidDel="00670AD3">
          <w:t>different</w:t>
        </w:r>
        <w:r w:rsidR="0080334B" w:rsidDel="00670AD3">
          <w:t xml:space="preserve"> chromosomes </w:t>
        </w:r>
        <w:r w:rsidR="006C7949" w:rsidDel="00670AD3">
          <w:t>created by different mechanisms</w:t>
        </w:r>
        <w:r w:rsidR="00F333C3" w:rsidDel="00670AD3">
          <w:t xml:space="preserve"> (</w:t>
        </w:r>
        <w:r w:rsidR="00F333C3" w:rsidRPr="00F333C3" w:rsidDel="00670AD3">
          <w:rPr>
            <w:b/>
          </w:rPr>
          <w:t>Fig. S3</w:t>
        </w:r>
        <w:r w:rsidR="00F333C3" w:rsidDel="00670AD3">
          <w:t>)</w:t>
        </w:r>
        <w:r w:rsidR="0080334B" w:rsidDel="00670AD3">
          <w:t>.</w:t>
        </w:r>
        <w:r w:rsidR="00396973" w:rsidDel="00670AD3">
          <w:t xml:space="preserve"> It is also possible that template sites on different chromosome</w:t>
        </w:r>
        <w:r w:rsidR="000F53C1" w:rsidDel="00670AD3">
          <w:t>s</w:t>
        </w:r>
        <w:r w:rsidR="00396973" w:rsidDel="00670AD3">
          <w:t xml:space="preserve"> </w:t>
        </w:r>
        <w:r w:rsidR="00F708AB" w:rsidDel="00670AD3">
          <w:t>arise from</w:t>
        </w:r>
        <w:r w:rsidR="00396973" w:rsidDel="00670AD3">
          <w:t xml:space="preserve"> mis-mapping</w:t>
        </w:r>
        <w:r w:rsidR="00B75948" w:rsidDel="00670AD3">
          <w:t xml:space="preserve"> the sequence of micro-insertion</w:t>
        </w:r>
        <w:r w:rsidR="00396973" w:rsidDel="00670AD3">
          <w:t>.</w:t>
        </w:r>
      </w:moveFrom>
      <w:moveFromRangeEnd w:id="203"/>
    </w:p>
    <w:p w14:paraId="2BBE3F70" w14:textId="7E71EF3A" w:rsidR="005749BF" w:rsidRDefault="005749BF" w:rsidP="00B93F77">
      <w:pPr>
        <w:rPr>
          <w:b/>
        </w:rPr>
      </w:pPr>
    </w:p>
    <w:p w14:paraId="5B69F7F9" w14:textId="77777777" w:rsidR="00B93F77" w:rsidRDefault="00B93F77" w:rsidP="00B93F77">
      <w:pPr>
        <w:rPr>
          <w:b/>
        </w:rPr>
      </w:pPr>
      <w:r>
        <w:rPr>
          <w:b/>
        </w:rPr>
        <w:t>Discussion</w:t>
      </w:r>
    </w:p>
    <w:p w14:paraId="40CFAC97" w14:textId="35D43DDB" w:rsidR="00CB5AE6" w:rsidRDefault="000F53C1" w:rsidP="007F2E15">
      <w:pPr>
        <w:jc w:val="both"/>
      </w:pPr>
      <w:r>
        <w:t>In this study we derived a la</w:t>
      </w:r>
      <w:r w:rsidR="00E86AE1">
        <w:t xml:space="preserve">rge set of </w:t>
      </w:r>
      <w:proofErr w:type="spellStart"/>
      <w:r w:rsidR="00C17DB1">
        <w:t>germline</w:t>
      </w:r>
      <w:proofErr w:type="spellEnd"/>
      <w:r w:rsidR="00C17DB1">
        <w:t xml:space="preserve"> </w:t>
      </w:r>
      <w:r w:rsidR="00E86AE1">
        <w:t xml:space="preserve">deletion breakpoints. </w:t>
      </w:r>
      <w:r w:rsidR="009F7C16">
        <w:t xml:space="preserve">This </w:t>
      </w:r>
      <w:r w:rsidR="00E86AE1">
        <w:t>set represents deletions across broad scale of length, with high quality of breakpoint sequences, and across three likely mechanism of origin</w:t>
      </w:r>
      <w:r w:rsidR="00566BFF">
        <w:t xml:space="preserve"> thereby allowing us to classify breakpoints into </w:t>
      </w:r>
      <w:r w:rsidR="008A3E2D">
        <w:t xml:space="preserve">3 </w:t>
      </w:r>
      <w:r w:rsidR="00566BFF">
        <w:t xml:space="preserve">classes: NH, NAHR, </w:t>
      </w:r>
      <w:r w:rsidR="005B6903">
        <w:t xml:space="preserve">and </w:t>
      </w:r>
      <w:r w:rsidR="00566BFF">
        <w:t>TEI</w:t>
      </w:r>
      <w:r w:rsidR="00E86AE1">
        <w:t>.</w:t>
      </w:r>
      <w:r w:rsidR="006776CE">
        <w:t xml:space="preserve"> </w:t>
      </w:r>
      <w:moveToRangeStart w:id="205" w:author="Alexej Abyzov" w:date="2014-05-16T18:28:00Z" w:name="move261884250"/>
      <w:moveTo w:id="206" w:author="Alexej Abyzov" w:date="2014-05-16T18:28:00Z">
        <w:r w:rsidR="007F2E15">
          <w:t>It should be noted that NAHR and TEI events are more difficult to discover as they contain repeats between and at breakpoints, and so are likely to be underrepresented in this set.</w:t>
        </w:r>
      </w:moveTo>
      <w:ins w:id="207" w:author="Alexej Abyzov" w:date="2014-05-16T18:28:00Z">
        <w:r w:rsidR="007F2E15">
          <w:t xml:space="preserve"> </w:t>
        </w:r>
      </w:ins>
      <w:moveToRangeEnd w:id="205"/>
      <w:r w:rsidR="006776CE">
        <w:t xml:space="preserve">Further analysis revealed that </w:t>
      </w:r>
      <w:del w:id="208" w:author="Alexej Abyzov" w:date="2014-05-17T21:22:00Z">
        <w:r w:rsidR="006776CE" w:rsidDel="00C10C9E">
          <w:delText xml:space="preserve">that </w:delText>
        </w:r>
      </w:del>
      <w:r w:rsidR="00AF6CD7">
        <w:t xml:space="preserve">common feature </w:t>
      </w:r>
      <w:r w:rsidR="00754922">
        <w:t>for</w:t>
      </w:r>
      <w:r w:rsidR="006776CE">
        <w:t xml:space="preserve"> breakpoints </w:t>
      </w:r>
      <w:r w:rsidR="00754922">
        <w:t xml:space="preserve">of all classes </w:t>
      </w:r>
      <w:r w:rsidR="00AF6CD7">
        <w:t>is the association</w:t>
      </w:r>
      <w:r w:rsidR="006776CE">
        <w:t xml:space="preserve"> with </w:t>
      </w:r>
      <w:r w:rsidR="00AF6CD7">
        <w:t xml:space="preserve">evolutionary </w:t>
      </w:r>
      <w:r w:rsidR="006776CE">
        <w:t>less conserved genomic regions</w:t>
      </w:r>
      <w:r w:rsidR="00FD5150">
        <w:t xml:space="preserve">, </w:t>
      </w:r>
      <w:ins w:id="209" w:author="Alexej Abyzov" w:date="2014-05-17T21:21:00Z">
        <w:r w:rsidR="00932596">
          <w:t xml:space="preserve">spanning to hundred of </w:t>
        </w:r>
        <w:proofErr w:type="spellStart"/>
        <w:r w:rsidR="00932596">
          <w:t>kilobases</w:t>
        </w:r>
        <w:proofErr w:type="spellEnd"/>
        <w:r w:rsidR="00932596">
          <w:t xml:space="preserve"> downstream and upstream of the breakpoints. </w:t>
        </w:r>
      </w:ins>
      <w:ins w:id="210" w:author="Alexej Abyzov" w:date="2014-05-17T21:22:00Z">
        <w:r w:rsidR="00C10C9E">
          <w:t>This is likely</w:t>
        </w:r>
      </w:ins>
      <w:del w:id="211" w:author="Alexej Abyzov" w:date="2014-05-17T21:22:00Z">
        <w:r w:rsidR="00FD5150" w:rsidDel="00C10C9E">
          <w:delText>probably</w:delText>
        </w:r>
      </w:del>
      <w:r w:rsidR="00FD5150">
        <w:t xml:space="preserve"> due to purifying selection</w:t>
      </w:r>
      <w:ins w:id="212" w:author="Alexej Abyzov" w:date="2014-05-17T21:22:00Z">
        <w:r w:rsidR="00C10C9E">
          <w:t xml:space="preserve"> acting on SVs</w:t>
        </w:r>
      </w:ins>
      <w:r w:rsidR="00AF6CD7">
        <w:t xml:space="preserve">. </w:t>
      </w:r>
      <w:r w:rsidR="00B126F3">
        <w:t xml:space="preserve">While associations with other measures: </w:t>
      </w:r>
      <w:proofErr w:type="spellStart"/>
      <w:r w:rsidR="00B126F3">
        <w:t>CpG</w:t>
      </w:r>
      <w:proofErr w:type="spellEnd"/>
      <w:r w:rsidR="00B126F3">
        <w:t xml:space="preserve"> motif </w:t>
      </w:r>
      <w:proofErr w:type="gramStart"/>
      <w:r w:rsidR="00B126F3">
        <w:t xml:space="preserve">density, various types of nucleotide substitutions, </w:t>
      </w:r>
      <w:r w:rsidR="008F1A21">
        <w:t xml:space="preserve">histone marks, </w:t>
      </w:r>
      <w:r w:rsidR="00B126F3">
        <w:t>open</w:t>
      </w:r>
      <w:proofErr w:type="gramEnd"/>
      <w:r w:rsidR="00B126F3">
        <w:t xml:space="preserve"> chromatin and methylation, were different</w:t>
      </w:r>
      <w:r w:rsidR="00C05BB8">
        <w:t>.</w:t>
      </w:r>
      <w:r w:rsidR="00DF10B4">
        <w:t xml:space="preserve"> </w:t>
      </w:r>
    </w:p>
    <w:p w14:paraId="49F7B6C9" w14:textId="0AF7B03E" w:rsidR="00E42BA6" w:rsidRDefault="00E42BA6" w:rsidP="009F31FB">
      <w:pPr>
        <w:ind w:firstLine="360"/>
        <w:jc w:val="both"/>
      </w:pPr>
      <w:r>
        <w:t xml:space="preserve">Classical NAHR mechanism postulates </w:t>
      </w:r>
      <w:r w:rsidR="00A249E4">
        <w:t>meiotic cell division</w:t>
      </w:r>
      <w:r>
        <w:t xml:space="preserve"> as a requirement for generating a </w:t>
      </w:r>
      <w:proofErr w:type="spellStart"/>
      <w:r w:rsidR="00A249E4">
        <w:t>germline</w:t>
      </w:r>
      <w:proofErr w:type="spellEnd"/>
      <w:r w:rsidR="00A249E4">
        <w:t xml:space="preserve"> </w:t>
      </w:r>
      <w:r>
        <w:t>SV. This implies certain associations, which we did observe in our study. In particular, NAHR breakpoints were associated with higher recombination rates</w:t>
      </w:r>
      <w:r w:rsidR="00C96123">
        <w:t>,</w:t>
      </w:r>
      <w:r>
        <w:t xml:space="preserve"> with high</w:t>
      </w:r>
      <w:r w:rsidR="00C96123">
        <w:t>er</w:t>
      </w:r>
      <w:r>
        <w:t xml:space="preserve"> GC content, higher density of </w:t>
      </w:r>
      <w:proofErr w:type="spellStart"/>
      <w:r>
        <w:t>CpG</w:t>
      </w:r>
      <w:proofErr w:type="spellEnd"/>
      <w:r>
        <w:t xml:space="preserve"> motifs, and with methylation-</w:t>
      </w:r>
      <w:del w:id="213" w:author="Alexej Abyzov" w:date="2014-05-17T21:24:00Z">
        <w:r w:rsidDel="00337284">
          <w:delText xml:space="preserve">associated </w:delText>
        </w:r>
      </w:del>
      <w:ins w:id="214" w:author="Alexej Abyzov" w:date="2014-05-17T21:24:00Z">
        <w:r w:rsidR="00337284">
          <w:t xml:space="preserve">linked </w:t>
        </w:r>
      </w:ins>
      <w:r>
        <w:t>mutations. However, and different from other classes, they were also associated with open chromatin</w:t>
      </w:r>
      <w:r w:rsidR="003F4CBD">
        <w:t xml:space="preserve"> and </w:t>
      </w:r>
      <w:r>
        <w:t>active histone marks</w:t>
      </w:r>
      <w:r w:rsidR="002506BA">
        <w:t xml:space="preserve"> </w:t>
      </w:r>
      <w:ins w:id="215" w:author="Alexej Abyzov" w:date="2014-05-17T21:24:00Z">
        <w:r w:rsidR="00AD288C">
          <w:t xml:space="preserve">in </w:t>
        </w:r>
      </w:ins>
      <w:r w:rsidR="00D277A5">
        <w:t>mitotically dividing</w:t>
      </w:r>
      <w:r w:rsidR="002506BA">
        <w:t xml:space="preserve"> cells</w:t>
      </w:r>
      <w:r>
        <w:t xml:space="preserve">. This poses a paradox. No defined structure of DNA exists at the time of chromosome segregation {REF </w:t>
      </w:r>
      <w:proofErr w:type="spellStart"/>
      <w:r>
        <w:t>Mirny</w:t>
      </w:r>
      <w:proofErr w:type="spellEnd"/>
      <w:r>
        <w:t xml:space="preserve">} and </w:t>
      </w:r>
      <w:r w:rsidRPr="000920D2">
        <w:t xml:space="preserve">histone marks are </w:t>
      </w:r>
      <w:r w:rsidRPr="003B3669">
        <w:t xml:space="preserve">gone </w:t>
      </w:r>
      <w:r w:rsidRPr="000C632F">
        <w:t>{http://dx.doi.org/10.1016/j.cell.2012.06.046}</w:t>
      </w:r>
      <w:r w:rsidRPr="003B3669">
        <w:t>,</w:t>
      </w:r>
      <w:r>
        <w:t xml:space="preserve"> thus, no association of </w:t>
      </w:r>
      <w:del w:id="216" w:author="Alexej Abyzov" w:date="2014-05-17T21:30:00Z">
        <w:r w:rsidDel="00FE4345">
          <w:delText xml:space="preserve">NAHR </w:delText>
        </w:r>
      </w:del>
      <w:r>
        <w:t>breakpoints with open/active chromatin is expected</w:t>
      </w:r>
      <w:ins w:id="217" w:author="Alexej Abyzov" w:date="2014-05-17T21:32:00Z">
        <w:r w:rsidR="00547179">
          <w:t>. In fact</w:t>
        </w:r>
      </w:ins>
      <w:ins w:id="218" w:author="Alexej Abyzov" w:date="2014-05-17T21:31:00Z">
        <w:r w:rsidR="00FE4345">
          <w:t xml:space="preserve">, </w:t>
        </w:r>
      </w:ins>
      <w:ins w:id="219" w:author="Alexej Abyzov" w:date="2014-05-17T21:32:00Z">
        <w:r w:rsidR="00547179">
          <w:t xml:space="preserve">as a result of purifying selection one might expect inverse relation </w:t>
        </w:r>
      </w:ins>
      <w:ins w:id="220" w:author="Alexej Abyzov" w:date="2014-05-17T21:33:00Z">
        <w:r w:rsidR="00547179">
          <w:t>of breakpoints with</w:t>
        </w:r>
      </w:ins>
      <w:ins w:id="221" w:author="Alexej Abyzov" w:date="2014-05-17T21:32:00Z">
        <w:r w:rsidR="00547179">
          <w:t xml:space="preserve"> open chromatin and active</w:t>
        </w:r>
      </w:ins>
      <w:ins w:id="222" w:author="Alexej Abyzov" w:date="2014-05-17T21:33:00Z">
        <w:r w:rsidR="00547179">
          <w:t xml:space="preserve"> histone marks, like in case of </w:t>
        </w:r>
      </w:ins>
      <w:ins w:id="223" w:author="Alexej Abyzov" w:date="2014-05-17T21:31:00Z">
        <w:r w:rsidR="00FE4345">
          <w:t>NH breakpoints</w:t>
        </w:r>
      </w:ins>
      <w:r>
        <w:t xml:space="preserve">. </w:t>
      </w:r>
      <w:r w:rsidR="007C72CB">
        <w:t xml:space="preserve">Neither recombination rate no fraction of bases in segmental duplications </w:t>
      </w:r>
      <w:r>
        <w:t xml:space="preserve">explain </w:t>
      </w:r>
      <w:del w:id="224" w:author="Alexej Abyzov" w:date="2014-05-17T21:35:00Z">
        <w:r w:rsidDel="006E1B5A">
          <w:delText xml:space="preserve">all </w:delText>
        </w:r>
      </w:del>
      <w:r>
        <w:t xml:space="preserve">these </w:t>
      </w:r>
      <w:ins w:id="225" w:author="Alexej Abyzov" w:date="2014-05-17T21:35:00Z">
        <w:r w:rsidR="00BA5C27">
          <w:t>associat</w:t>
        </w:r>
      </w:ins>
      <w:ins w:id="226" w:author="Alexej Abyzov" w:date="2014-05-17T21:36:00Z">
        <w:r w:rsidR="00BA5C27">
          <w:t>ion</w:t>
        </w:r>
      </w:ins>
      <w:ins w:id="227" w:author="Alexej Abyzov" w:date="2014-05-17T21:35:00Z">
        <w:r w:rsidR="006E1B5A">
          <w:t xml:space="preserve"> </w:t>
        </w:r>
      </w:ins>
      <w:ins w:id="228" w:author="Alexej Abyzov" w:date="2014-05-17T21:36:00Z">
        <w:r w:rsidR="00BA5C27">
          <w:t>for</w:t>
        </w:r>
      </w:ins>
      <w:ins w:id="229" w:author="Alexej Abyzov" w:date="2014-05-17T21:35:00Z">
        <w:r w:rsidR="006E1B5A">
          <w:t xml:space="preserve"> NAHR breakpoints</w:t>
        </w:r>
      </w:ins>
      <w:del w:id="230" w:author="Alexej Abyzov" w:date="2014-05-17T21:35:00Z">
        <w:r w:rsidDel="006E1B5A">
          <w:delText>“expectancies”</w:delText>
        </w:r>
      </w:del>
      <w:r>
        <w:t>. Furthermore, the association of NAHR with early replication timing is also stunning. By the time of chromosome segregation DNA replication is complete and replication time should not play a role.</w:t>
      </w:r>
    </w:p>
    <w:p w14:paraId="48ED4B97" w14:textId="783E6EDC" w:rsidR="008C0028" w:rsidRDefault="00E42BA6" w:rsidP="00F97A6D">
      <w:pPr>
        <w:ind w:firstLine="360"/>
        <w:jc w:val="both"/>
        <w:rPr>
          <w:ins w:id="231" w:author="Alexej Abyzov" w:date="2014-05-17T22:09:00Z"/>
        </w:rPr>
      </w:pPr>
      <w:r>
        <w:t xml:space="preserve">We therefore hypothesize that </w:t>
      </w:r>
      <w:r w:rsidR="53FEDDBA">
        <w:t xml:space="preserve">a </w:t>
      </w:r>
      <w:r>
        <w:t xml:space="preserve">fraction of </w:t>
      </w:r>
      <w:r w:rsidR="05276385">
        <w:t>classified as likely NAHR events,</w:t>
      </w:r>
      <w:r w:rsidRPr="682BE176">
        <w:t xml:space="preserve"> </w:t>
      </w:r>
      <w:r w:rsidR="53FEDDBA">
        <w:t>occur</w:t>
      </w:r>
      <w:r>
        <w:t xml:space="preserve"> in </w:t>
      </w:r>
      <w:del w:id="232" w:author="Alexej Abyzov" w:date="2014-05-17T22:24:00Z">
        <w:r w:rsidDel="00C04E6B">
          <w:delText xml:space="preserve">a </w:delText>
        </w:r>
      </w:del>
      <w:ins w:id="233" w:author="Alexej Abyzov" w:date="2014-05-17T22:24:00Z">
        <w:r w:rsidR="00C04E6B">
          <w:t xml:space="preserve">embryonic and germ </w:t>
        </w:r>
      </w:ins>
      <w:r>
        <w:t>cell</w:t>
      </w:r>
      <w:ins w:id="234" w:author="Alexej Abyzov" w:date="2014-05-17T22:24:00Z">
        <w:r w:rsidR="00C04E6B">
          <w:t>s</w:t>
        </w:r>
      </w:ins>
      <w:r>
        <w:t xml:space="preserve"> </w:t>
      </w:r>
      <w:del w:id="235" w:author="Alexej Abyzov" w:date="2014-05-17T22:24:00Z">
        <w:r w:rsidDel="00C04E6B">
          <w:delText xml:space="preserve">before </w:delText>
        </w:r>
      </w:del>
      <w:ins w:id="236" w:author="Alexej Abyzov" w:date="2014-05-17T22:24:00Z">
        <w:r w:rsidR="00C04E6B">
          <w:t xml:space="preserve">without </w:t>
        </w:r>
      </w:ins>
      <w:r>
        <w:t>replication. Open/active chromatin unpack</w:t>
      </w:r>
      <w:r w:rsidR="027A5D49">
        <w:t>s</w:t>
      </w:r>
      <w:r>
        <w:t xml:space="preserve"> DNA that is easy to melt and likely to contain single stranded DNA as a result of transcriptional activity.</w:t>
      </w:r>
      <w:r w:rsidR="4E2DB770">
        <w:t xml:space="preserve"> Such</w:t>
      </w:r>
      <w:r w:rsidR="2D93C7CE" w:rsidRPr="682BE176">
        <w:t xml:space="preserve"> </w:t>
      </w:r>
      <w:r>
        <w:t>DNA can serve as a template in double strand break repair pathway for break</w:t>
      </w:r>
      <w:r w:rsidR="007EF7A6">
        <w:t>s</w:t>
      </w:r>
      <w:r>
        <w:t xml:space="preserve"> in homologous region(s) that </w:t>
      </w:r>
      <w:r w:rsidR="48127CA3">
        <w:t>are</w:t>
      </w:r>
      <w:r>
        <w:t xml:space="preserve"> close in space and thereb</w:t>
      </w:r>
      <w:r w:rsidR="007EF7A6">
        <w:t>y</w:t>
      </w:r>
      <w:r>
        <w:t xml:space="preserve"> likely to be from the same chromosome {REF Hi-C}. In fact, </w:t>
      </w:r>
      <w:proofErr w:type="spellStart"/>
      <w:r>
        <w:t>intramolecular</w:t>
      </w:r>
      <w:proofErr w:type="spellEnd"/>
      <w:r>
        <w:t xml:space="preserve"> NAHR</w:t>
      </w:r>
      <w:r w:rsidR="00F97A6D" w:rsidRPr="682BE176">
        <w:t xml:space="preserve">, </w:t>
      </w:r>
      <w:r w:rsidR="50C81854">
        <w:t xml:space="preserve">which is </w:t>
      </w:r>
      <w:r w:rsidR="00F97A6D">
        <w:t>homologous recombination between regions of the same continuous chromosome,</w:t>
      </w:r>
      <w:r>
        <w:t xml:space="preserve"> has been previously suggested {REF </w:t>
      </w:r>
      <w:proofErr w:type="spellStart"/>
      <w:r>
        <w:t>Hurles</w:t>
      </w:r>
      <w:proofErr w:type="spellEnd"/>
      <w:r>
        <w:t xml:space="preserve"> </w:t>
      </w:r>
      <w:r w:rsidRPr="007A6E1B">
        <w:t xml:space="preserve">S. Cohen, D. Segal, </w:t>
      </w:r>
      <w:proofErr w:type="spellStart"/>
      <w:r w:rsidRPr="007A6E1B">
        <w:t>Cytogen</w:t>
      </w:r>
      <w:r>
        <w:t>et</w:t>
      </w:r>
      <w:proofErr w:type="spellEnd"/>
      <w:r>
        <w:t>. Genome Res. 124, 327 (2009)}</w:t>
      </w:r>
      <w:r w:rsidR="006F27AD" w:rsidRPr="682BE176">
        <w:t>,</w:t>
      </w:r>
      <w:r>
        <w:t xml:space="preserve"> and the consequence of such </w:t>
      </w:r>
      <w:r w:rsidR="20D52BB9">
        <w:t xml:space="preserve">an </w:t>
      </w:r>
      <w:r>
        <w:t>event would be generation of a deletion and an e</w:t>
      </w:r>
      <w:r w:rsidRPr="00801A10">
        <w:t>xtra</w:t>
      </w:r>
      <w:ins w:id="237" w:author="Alexej Abyzov" w:date="2014-05-17T21:56:00Z">
        <w:r w:rsidR="007F2FEB">
          <w:t>-</w:t>
        </w:r>
      </w:ins>
      <w:r w:rsidRPr="00801A10">
        <w:t xml:space="preserve">chromosomal </w:t>
      </w:r>
      <w:r>
        <w:t>circular DNA (</w:t>
      </w:r>
      <w:proofErr w:type="spellStart"/>
      <w:r>
        <w:t>eccDNA</w:t>
      </w:r>
      <w:proofErr w:type="spellEnd"/>
      <w:r>
        <w:t xml:space="preserve">). </w:t>
      </w:r>
      <w:proofErr w:type="spellStart"/>
      <w:proofErr w:type="gramStart"/>
      <w:r>
        <w:t>eccDNA</w:t>
      </w:r>
      <w:proofErr w:type="spellEnd"/>
      <w:proofErr w:type="gramEnd"/>
      <w:r>
        <w:t xml:space="preserve"> was recently extensively analyzed {REF CIR DNA} in mouse somatic tissues and human cancer cell-lines. The striking observation was that </w:t>
      </w:r>
      <w:proofErr w:type="spellStart"/>
      <w:r>
        <w:t>eccDNA</w:t>
      </w:r>
      <w:proofErr w:type="spellEnd"/>
      <w:r>
        <w:t xml:space="preserve"> were enriched in </w:t>
      </w:r>
      <w:proofErr w:type="spellStart"/>
      <w:r w:rsidR="00D305B3">
        <w:t>CpGs</w:t>
      </w:r>
      <w:proofErr w:type="spellEnd"/>
      <w:r w:rsidR="00D305B3">
        <w:t xml:space="preserve"> and </w:t>
      </w:r>
      <w:r>
        <w:t xml:space="preserve">exons, supporting the suggestion that unpacked DNA </w:t>
      </w:r>
      <w:proofErr w:type="gramStart"/>
      <w:r>
        <w:t>is</w:t>
      </w:r>
      <w:proofErr w:type="gramEnd"/>
      <w:r>
        <w:t xml:space="preserve"> a requirement for </w:t>
      </w:r>
      <w:proofErr w:type="spellStart"/>
      <w:r>
        <w:t>eccDNA</w:t>
      </w:r>
      <w:proofErr w:type="spellEnd"/>
      <w:r>
        <w:t xml:space="preserve"> generation. Length of </w:t>
      </w:r>
      <w:proofErr w:type="spellStart"/>
      <w:r>
        <w:t>eccDNA</w:t>
      </w:r>
      <w:proofErr w:type="spellEnd"/>
      <w:r>
        <w:t xml:space="preserve"> circles was typically 200-400 bps but could be as long as 2,000 bps, consistent with media</w:t>
      </w:r>
      <w:r w:rsidR="00F3523A">
        <w:t>n</w:t>
      </w:r>
      <w:r>
        <w:t xml:space="preserve"> of 418 </w:t>
      </w:r>
      <w:proofErr w:type="spellStart"/>
      <w:r>
        <w:t>bp</w:t>
      </w:r>
      <w:proofErr w:type="spellEnd"/>
      <w:r>
        <w:t xml:space="preserve"> for NAHR deletions in our set. </w:t>
      </w:r>
      <w:del w:id="238" w:author="Alexej Abyzov" w:date="2014-05-17T22:29:00Z">
        <w:r w:rsidDel="00BC6BCF">
          <w:delText xml:space="preserve">However, most of sites of eccDNA origin lacked long homologies around breakpoints, and would not be classified as NAHR events. </w:delText>
        </w:r>
        <w:r w:rsidR="3BF3A422" w:rsidDel="00BC6BCF">
          <w:delText>A p</w:delText>
        </w:r>
        <w:r w:rsidR="003B3A67" w:rsidDel="00BC6BCF">
          <w:delText>otential explanation could be that homologo</w:delText>
        </w:r>
        <w:r w:rsidR="00E30C83" w:rsidDel="00BC6BCF">
          <w:delText>us recombination is the</w:delText>
        </w:r>
        <w:r w:rsidR="003B3A67" w:rsidRPr="682BE176" w:rsidDel="00BC6BCF">
          <w:delText xml:space="preserve"> </w:delText>
        </w:r>
        <w:r w:rsidR="00E30C83" w:rsidDel="00BC6BCF">
          <w:delText xml:space="preserve">dominant double stranded break repair </w:delText>
        </w:r>
        <w:r w:rsidR="001A79D8" w:rsidDel="00BC6BCF">
          <w:delText xml:space="preserve">pathway in </w:delText>
        </w:r>
        <w:r w:rsidR="003665B7" w:rsidDel="00BC6BCF">
          <w:delText xml:space="preserve">embryonic stem cells, where germline variations are likely to arise, </w:delText>
        </w:r>
        <w:r w:rsidR="001A79D8" w:rsidDel="00BC6BCF">
          <w:delText xml:space="preserve">as compared to </w:delText>
        </w:r>
        <w:r w:rsidDel="00BC6BCF">
          <w:delText>somatic tissues</w:delText>
        </w:r>
      </w:del>
      <w:del w:id="239" w:author="Alexej Abyzov" w:date="2014-05-17T21:52:00Z">
        <w:r w:rsidR="000336C4" w:rsidDel="00D728AC">
          <w:delText xml:space="preserve"> {REF </w:delText>
        </w:r>
        <w:r w:rsidR="000336C4" w:rsidRPr="000336C4" w:rsidDel="00D728AC">
          <w:delText>PMID: 20446816</w:delText>
        </w:r>
        <w:r w:rsidR="000336C4" w:rsidDel="00D728AC">
          <w:delText>}</w:delText>
        </w:r>
      </w:del>
      <w:del w:id="240" w:author="Alexej Abyzov" w:date="2014-05-17T22:29:00Z">
        <w:r w:rsidR="00DA07C3" w:rsidDel="00BC6BCF">
          <w:delText xml:space="preserve">, where eccDNA </w:delText>
        </w:r>
      </w:del>
      <w:del w:id="241" w:author="Alexej Abyzov" w:date="2014-05-17T21:52:00Z">
        <w:r w:rsidR="00DA07C3" w:rsidDel="00D728AC">
          <w:delText>was analyzed</w:delText>
        </w:r>
      </w:del>
      <w:del w:id="242" w:author="Alexej Abyzov" w:date="2014-05-17T22:29:00Z">
        <w:r w:rsidR="4930B5B5" w:rsidRPr="682BE176" w:rsidDel="00BC6BCF">
          <w:delText>.</w:delText>
        </w:r>
        <w:r w:rsidRPr="682BE176" w:rsidDel="00BC6BCF">
          <w:delText xml:space="preserve"> </w:delText>
        </w:r>
      </w:del>
      <w:ins w:id="243" w:author="Alexej Abyzov" w:date="2014-05-17T22:01:00Z">
        <w:r w:rsidR="004E060F">
          <w:t>A</w:t>
        </w:r>
      </w:ins>
      <w:ins w:id="244" w:author="Alexej Abyzov" w:date="2014-05-17T21:57:00Z">
        <w:r w:rsidR="007F2FEB">
          <w:t xml:space="preserve">ssociation of NAHR with </w:t>
        </w:r>
      </w:ins>
      <w:ins w:id="245" w:author="Alexej Abyzov" w:date="2014-05-17T22:05:00Z">
        <w:r w:rsidR="006B7276">
          <w:t xml:space="preserve">less conserved </w:t>
        </w:r>
      </w:ins>
      <w:ins w:id="246" w:author="Alexej Abyzov" w:date="2014-05-17T22:07:00Z">
        <w:r w:rsidR="00FB27C4">
          <w:t>genome</w:t>
        </w:r>
      </w:ins>
      <w:ins w:id="247" w:author="Alexej Abyzov" w:date="2014-05-17T22:05:00Z">
        <w:r w:rsidR="006B7276">
          <w:t xml:space="preserve"> and </w:t>
        </w:r>
      </w:ins>
      <w:ins w:id="248" w:author="Alexej Abyzov" w:date="2014-05-17T22:06:00Z">
        <w:r w:rsidR="006B7276">
          <w:t xml:space="preserve">also with </w:t>
        </w:r>
      </w:ins>
      <w:ins w:id="249" w:author="Alexej Abyzov" w:date="2014-05-17T21:58:00Z">
        <w:r w:rsidR="007F2FEB">
          <w:t xml:space="preserve">open/active chromatin </w:t>
        </w:r>
      </w:ins>
      <w:ins w:id="250" w:author="Alexej Abyzov" w:date="2014-05-17T22:01:00Z">
        <w:r w:rsidR="004E060F">
          <w:t>looks</w:t>
        </w:r>
      </w:ins>
      <w:ins w:id="251" w:author="Alexej Abyzov" w:date="2014-05-17T21:58:00Z">
        <w:r w:rsidR="007F2FEB">
          <w:t xml:space="preserve"> contradictory. </w:t>
        </w:r>
      </w:ins>
      <w:ins w:id="252" w:author="Alexej Abyzov" w:date="2014-05-17T21:59:00Z">
        <w:r w:rsidR="00D4465D">
          <w:t xml:space="preserve">But Hi-C data </w:t>
        </w:r>
      </w:ins>
      <w:ins w:id="253" w:author="Alexej Abyzov" w:date="2014-05-17T22:02:00Z">
        <w:r w:rsidR="004248F8">
          <w:t xml:space="preserve">are of low resolution (100 kbps) and it is </w:t>
        </w:r>
      </w:ins>
      <w:ins w:id="254" w:author="Alexej Abyzov" w:date="2014-05-17T22:03:00Z">
        <w:r w:rsidR="004248F8">
          <w:t>feasible</w:t>
        </w:r>
      </w:ins>
      <w:ins w:id="255" w:author="Alexej Abyzov" w:date="2014-05-17T21:58:00Z">
        <w:r w:rsidR="007F2FEB">
          <w:t xml:space="preserve"> </w:t>
        </w:r>
      </w:ins>
      <w:ins w:id="256" w:author="Alexej Abyzov" w:date="2014-05-17T22:03:00Z">
        <w:r w:rsidR="004248F8">
          <w:t xml:space="preserve">that NAHR could occur </w:t>
        </w:r>
      </w:ins>
      <w:ins w:id="257" w:author="Alexej Abyzov" w:date="2014-05-17T22:04:00Z">
        <w:r w:rsidR="004248F8">
          <w:t>in</w:t>
        </w:r>
      </w:ins>
      <w:ins w:id="258" w:author="Alexej Abyzov" w:date="2014-05-17T22:03:00Z">
        <w:r w:rsidR="004248F8">
          <w:t xml:space="preserve"> </w:t>
        </w:r>
      </w:ins>
      <w:ins w:id="259" w:author="Alexej Abyzov" w:date="2014-05-17T22:04:00Z">
        <w:r w:rsidR="004248F8">
          <w:t xml:space="preserve">smaller </w:t>
        </w:r>
      </w:ins>
      <w:ins w:id="260" w:author="Alexej Abyzov" w:date="2014-05-17T22:03:00Z">
        <w:r w:rsidR="004248F8">
          <w:t xml:space="preserve">patches of </w:t>
        </w:r>
      </w:ins>
      <w:ins w:id="261" w:author="Alexej Abyzov" w:date="2014-05-17T22:05:00Z">
        <w:r w:rsidR="004248F8">
          <w:t>the former ones</w:t>
        </w:r>
      </w:ins>
      <w:ins w:id="262" w:author="Alexej Abyzov" w:date="2014-05-17T22:04:00Z">
        <w:r w:rsidR="004248F8">
          <w:t xml:space="preserve"> within </w:t>
        </w:r>
      </w:ins>
      <w:ins w:id="263" w:author="Alexej Abyzov" w:date="2014-05-17T22:05:00Z">
        <w:r w:rsidR="004248F8">
          <w:t xml:space="preserve">the </w:t>
        </w:r>
      </w:ins>
      <w:ins w:id="264" w:author="Alexej Abyzov" w:date="2014-05-17T22:04:00Z">
        <w:r w:rsidR="004248F8">
          <w:t xml:space="preserve">larger </w:t>
        </w:r>
      </w:ins>
      <w:ins w:id="265" w:author="Alexej Abyzov" w:date="2014-05-17T22:06:00Z">
        <w:r w:rsidR="00FB27C4">
          <w:t xml:space="preserve">regions </w:t>
        </w:r>
      </w:ins>
      <w:ins w:id="266" w:author="Alexej Abyzov" w:date="2014-05-17T22:05:00Z">
        <w:r w:rsidR="004248F8">
          <w:t>of the latter ones</w:t>
        </w:r>
      </w:ins>
      <w:ins w:id="267" w:author="Alexej Abyzov" w:date="2014-05-17T22:04:00Z">
        <w:r w:rsidR="004248F8">
          <w:t>.</w:t>
        </w:r>
      </w:ins>
      <w:ins w:id="268" w:author="Alexej Abyzov" w:date="2014-05-17T21:58:00Z">
        <w:r w:rsidR="007F2FEB">
          <w:t xml:space="preserve"> </w:t>
        </w:r>
      </w:ins>
      <w:r w:rsidRPr="00E67E75">
        <w:t xml:space="preserve">Association with </w:t>
      </w:r>
      <w:r>
        <w:t xml:space="preserve">early </w:t>
      </w:r>
      <w:r w:rsidRPr="00E67E75">
        <w:t>replication timing</w:t>
      </w:r>
      <w:r>
        <w:t xml:space="preserve"> in our hypothesis is transient through open chromatin, which replicates first</w:t>
      </w:r>
      <w:r w:rsidR="006D3017">
        <w:t xml:space="preserve"> {REF Hi-C or </w:t>
      </w:r>
      <w:proofErr w:type="spellStart"/>
      <w:r w:rsidR="006D3017">
        <w:t>Koren</w:t>
      </w:r>
      <w:proofErr w:type="spellEnd"/>
      <w:r w:rsidR="006D3017">
        <w:t>}</w:t>
      </w:r>
      <w:r w:rsidRPr="682BE176">
        <w:t>.</w:t>
      </w:r>
    </w:p>
    <w:p w14:paraId="548C1957" w14:textId="638EAD8A" w:rsidR="00455E1A" w:rsidRDefault="00455E1A" w:rsidP="00F97A6D">
      <w:pPr>
        <w:ind w:firstLine="360"/>
        <w:jc w:val="both"/>
      </w:pPr>
      <w:ins w:id="269" w:author="Alexej Abyzov" w:date="2014-05-17T22:09:00Z">
        <w:r>
          <w:t>Association of TEI breakpoint with SNP de</w:t>
        </w:r>
      </w:ins>
      <w:ins w:id="270" w:author="Alexej Abyzov" w:date="2014-05-17T22:10:00Z">
        <w:r>
          <w:t>n</w:t>
        </w:r>
      </w:ins>
      <w:ins w:id="271" w:author="Alexej Abyzov" w:date="2014-05-17T22:09:00Z">
        <w:r>
          <w:t>sity</w:t>
        </w:r>
      </w:ins>
      <w:ins w:id="272" w:author="Alexej Abyzov" w:date="2014-05-17T22:10:00Z">
        <w:r>
          <w:t xml:space="preserve">, conservation, open chromatin and histone marks was similar to the ones for NH breakpoints but less pronounced. </w:t>
        </w:r>
      </w:ins>
      <w:ins w:id="273" w:author="Alexej Abyzov" w:date="2014-05-17T22:11:00Z">
        <w:r w:rsidR="00901FCD">
          <w:t xml:space="preserve">We think it is due </w:t>
        </w:r>
      </w:ins>
      <w:ins w:id="274" w:author="Alexej Abyzov" w:date="2014-05-17T22:15:00Z">
        <w:r w:rsidR="00CB0702">
          <w:t xml:space="preserve">to </w:t>
        </w:r>
      </w:ins>
      <w:ins w:id="275" w:author="Alexej Abyzov" w:date="2014-05-17T22:11:00Z">
        <w:r w:rsidR="00901FCD">
          <w:t>TEI</w:t>
        </w:r>
      </w:ins>
      <w:ins w:id="276" w:author="Alexej Abyzov" w:date="2014-05-17T22:15:00Z">
        <w:r w:rsidR="00CB0702">
          <w:t>s</w:t>
        </w:r>
      </w:ins>
      <w:ins w:id="277" w:author="Alexej Abyzov" w:date="2014-05-17T22:11:00Z">
        <w:r w:rsidR="00901FCD">
          <w:t xml:space="preserve">, </w:t>
        </w:r>
      </w:ins>
      <w:ins w:id="278" w:author="Alexej Abyzov" w:date="2014-05-17T22:12:00Z">
        <w:r w:rsidR="00B83A98">
          <w:t xml:space="preserve">as bona </w:t>
        </w:r>
        <w:r w:rsidR="00901FCD">
          <w:t xml:space="preserve">fide insertions, </w:t>
        </w:r>
        <w:r w:rsidR="00B83A98">
          <w:t xml:space="preserve">are likely to </w:t>
        </w:r>
      </w:ins>
      <w:ins w:id="279" w:author="Alexej Abyzov" w:date="2014-05-17T22:13:00Z">
        <w:r w:rsidR="00B83A98">
          <w:t xml:space="preserve">disrupt only few bases around insertion </w:t>
        </w:r>
      </w:ins>
      <w:ins w:id="280" w:author="Alexej Abyzov" w:date="2014-05-17T22:14:00Z">
        <w:r w:rsidR="00B83A98">
          <w:t xml:space="preserve">site and, thus, less likely to have </w:t>
        </w:r>
      </w:ins>
      <w:ins w:id="281" w:author="Alexej Abyzov" w:date="2014-05-17T22:12:00Z">
        <w:r w:rsidR="00B83A98">
          <w:t xml:space="preserve">deleterious effect </w:t>
        </w:r>
      </w:ins>
      <w:ins w:id="282" w:author="Alexej Abyzov" w:date="2014-05-17T22:14:00Z">
        <w:r w:rsidR="00B83A98">
          <w:t>as compared to NH deletions spanning from hundreds to million bases.</w:t>
        </w:r>
      </w:ins>
      <w:ins w:id="283" w:author="Alexej Abyzov" w:date="2014-05-17T22:19:00Z">
        <w:r w:rsidR="001B5BF6">
          <w:t xml:space="preserve"> TEI association with </w:t>
        </w:r>
        <w:proofErr w:type="spellStart"/>
        <w:r w:rsidR="001B5BF6">
          <w:t>demethylation</w:t>
        </w:r>
        <w:proofErr w:type="spellEnd"/>
        <w:r w:rsidR="001B5BF6">
          <w:t xml:space="preserve"> in sperm is a known phenomenon that we confirmed in our study.</w:t>
        </w:r>
      </w:ins>
    </w:p>
    <w:p w14:paraId="25D21A4D" w14:textId="729A9ED0" w:rsidR="008A6267" w:rsidRDefault="001708FF" w:rsidP="00A363B3">
      <w:pPr>
        <w:ind w:firstLine="360"/>
        <w:jc w:val="both"/>
        <w:rPr>
          <w:ins w:id="284" w:author="Alexej Abyzov" w:date="2014-05-16T22:45:00Z"/>
        </w:rPr>
      </w:pPr>
      <w:r>
        <w:t xml:space="preserve">Our analysis also </w:t>
      </w:r>
      <w:r w:rsidR="00083814">
        <w:t>provided</w:t>
      </w:r>
      <w:r w:rsidRPr="4215D99C">
        <w:t xml:space="preserve"> </w:t>
      </w:r>
      <w:r w:rsidR="00083814">
        <w:t>insight</w:t>
      </w:r>
      <w:r w:rsidRPr="4215D99C">
        <w:t xml:space="preserve"> </w:t>
      </w:r>
      <w:r w:rsidR="00083814">
        <w:t>into the</w:t>
      </w:r>
      <w:r w:rsidR="004F5E01" w:rsidRPr="4215D99C">
        <w:t xml:space="preserve"> </w:t>
      </w:r>
      <w:r w:rsidR="00083814">
        <w:t>mechanism</w:t>
      </w:r>
      <w:r w:rsidR="00835BC8">
        <w:t>(s)</w:t>
      </w:r>
      <w:r w:rsidR="00083814">
        <w:t xml:space="preserve"> of generating deletions</w:t>
      </w:r>
      <w:r w:rsidR="004F5E01">
        <w:t xml:space="preserve"> in </w:t>
      </w:r>
      <w:r w:rsidR="4930B5B5">
        <w:t xml:space="preserve">the </w:t>
      </w:r>
      <w:r w:rsidR="004F5E01">
        <w:t>NH class.</w:t>
      </w:r>
      <w:r w:rsidR="00673AB2" w:rsidRPr="4215D99C">
        <w:t xml:space="preserve"> </w:t>
      </w:r>
      <w:ins w:id="285" w:author="Alexej Abyzov" w:date="2014-05-17T22:21:00Z">
        <w:r w:rsidR="00E33669">
          <w:t>Such d</w:t>
        </w:r>
      </w:ins>
      <w:ins w:id="286" w:author="Alexej Abyzov" w:date="2014-05-17T22:22:00Z">
        <w:r w:rsidR="00E33669">
          <w:t xml:space="preserve">eletion thought to originate from NHEJ </w:t>
        </w:r>
      </w:ins>
      <w:ins w:id="287" w:author="Alexej Abyzov" w:date="2014-05-17T22:23:00Z">
        <w:r w:rsidR="00E33669">
          <w:t>and</w:t>
        </w:r>
      </w:ins>
      <w:ins w:id="288" w:author="Alexej Abyzov" w:date="2014-05-17T22:22:00Z">
        <w:r w:rsidR="00E33669">
          <w:t xml:space="preserve"> t</w:t>
        </w:r>
      </w:ins>
      <w:del w:id="289" w:author="Alexej Abyzov" w:date="2014-05-17T22:22:00Z">
        <w:r w:rsidR="00083814" w:rsidDel="00E33669">
          <w:delText>T</w:delText>
        </w:r>
      </w:del>
      <w:r w:rsidR="00083814">
        <w:t>emplate switching mechanism</w:t>
      </w:r>
      <w:r w:rsidR="00A47F56">
        <w:t>s</w:t>
      </w:r>
      <w:ins w:id="290" w:author="Alexej Abyzov" w:date="2014-05-17T22:23:00Z">
        <w:r w:rsidR="00E33669">
          <w:t xml:space="preserve"> during replication</w:t>
        </w:r>
      </w:ins>
      <w:ins w:id="291" w:author="Alexej Abyzov" w:date="2014-05-17T22:22:00Z">
        <w:r w:rsidR="00E33669">
          <w:t>. The latter predict</w:t>
        </w:r>
      </w:ins>
      <w:r w:rsidR="00A47F56">
        <w:t xml:space="preserve"> </w:t>
      </w:r>
      <w:r w:rsidR="00083814">
        <w:t xml:space="preserve">{REF </w:t>
      </w:r>
      <w:proofErr w:type="spellStart"/>
      <w:r w:rsidR="00083814">
        <w:t>Lupski</w:t>
      </w:r>
      <w:proofErr w:type="spellEnd"/>
      <w:r w:rsidR="00083814">
        <w:t xml:space="preserve">} </w:t>
      </w:r>
      <w:del w:id="292" w:author="Alexej Abyzov" w:date="2014-05-17T22:22:00Z">
        <w:r w:rsidR="00083814" w:rsidDel="00E33669">
          <w:delText>predict</w:delText>
        </w:r>
        <w:r w:rsidR="00B5321B" w:rsidDel="00E33669">
          <w:delText xml:space="preserve"> </w:delText>
        </w:r>
      </w:del>
      <w:r w:rsidR="00B5321B">
        <w:t xml:space="preserve">that </w:t>
      </w:r>
      <w:r w:rsidR="00875B72">
        <w:t>a replication fork can accidentally switch site</w:t>
      </w:r>
      <w:r w:rsidR="4E9ECE40">
        <w:t>s</w:t>
      </w:r>
      <w:r w:rsidR="00875B72">
        <w:t xml:space="preserve"> of template DNA during DNA duplication</w:t>
      </w:r>
      <w:r w:rsidR="00DD3656" w:rsidRPr="4215D99C">
        <w:t>.</w:t>
      </w:r>
      <w:r w:rsidR="0089636E">
        <w:t xml:space="preserve"> Switching sites </w:t>
      </w:r>
      <w:r w:rsidR="006E25FE">
        <w:t xml:space="preserve">skips some genome </w:t>
      </w:r>
      <w:r w:rsidR="00B47FD3">
        <w:t>sequences</w:t>
      </w:r>
      <w:r w:rsidR="4E9ECE40" w:rsidRPr="4215D99C">
        <w:t>,</w:t>
      </w:r>
      <w:r w:rsidR="006E25FE">
        <w:t xml:space="preserve"> thereby generating deletions, </w:t>
      </w:r>
      <w:r w:rsidR="00F22EFE">
        <w:t xml:space="preserve">or </w:t>
      </w:r>
      <w:r w:rsidR="00502EC5">
        <w:t>re-replicate</w:t>
      </w:r>
      <w:r w:rsidR="00F22EFE">
        <w:t>s</w:t>
      </w:r>
      <w:r w:rsidR="00502EC5">
        <w:t xml:space="preserve"> the same sequence, thereby generating duplications</w:t>
      </w:r>
      <w:r w:rsidR="00F22EFE">
        <w:t>. G</w:t>
      </w:r>
      <w:r w:rsidR="00502EC5">
        <w:t>enerat</w:t>
      </w:r>
      <w:r w:rsidR="5788ED7F">
        <w:t>i</w:t>
      </w:r>
      <w:r w:rsidR="00F22EFE">
        <w:t>o</w:t>
      </w:r>
      <w:r w:rsidR="5788ED7F">
        <w:t>n</w:t>
      </w:r>
      <w:r w:rsidR="00502EC5">
        <w:t xml:space="preserve"> micro-insertion</w:t>
      </w:r>
      <w:r w:rsidR="5788ED7F">
        <w:t>s</w:t>
      </w:r>
      <w:r w:rsidR="00502EC5">
        <w:t xml:space="preserve"> at breakpoints</w:t>
      </w:r>
      <w:r w:rsidR="00F22EFE">
        <w:t xml:space="preserve"> </w:t>
      </w:r>
      <w:proofErr w:type="gramStart"/>
      <w:r w:rsidR="00F22EFE">
        <w:t>occurs</w:t>
      </w:r>
      <w:proofErr w:type="gramEnd"/>
      <w:r w:rsidR="00F22EFE">
        <w:t xml:space="preserve"> when</w:t>
      </w:r>
      <w:r w:rsidR="00E06159">
        <w:t xml:space="preserve"> switching happens more than once.</w:t>
      </w:r>
      <w:r w:rsidR="00B47FD3" w:rsidRPr="4215D99C">
        <w:t xml:space="preserve"> </w:t>
      </w:r>
      <w:r w:rsidR="00F033B1">
        <w:t>We found</w:t>
      </w:r>
      <w:r w:rsidR="00B47FD3">
        <w:t xml:space="preserve"> that template site</w:t>
      </w:r>
      <w:r w:rsidR="008B2693">
        <w:t>s</w:t>
      </w:r>
      <w:r w:rsidR="00B47FD3">
        <w:t xml:space="preserve"> for MI</w:t>
      </w:r>
      <w:r w:rsidR="000257AF">
        <w:t>s</w:t>
      </w:r>
      <w:r w:rsidR="00B47FD3" w:rsidRPr="4215D99C">
        <w:t xml:space="preserve"> </w:t>
      </w:r>
      <w:ins w:id="293" w:author="Alexej Abyzov" w:date="2014-05-16T22:46:00Z">
        <w:r w:rsidR="00670AD3">
          <w:t>h</w:t>
        </w:r>
        <w:r w:rsidR="0035602D">
          <w:t>ave sequenc</w:t>
        </w:r>
      </w:ins>
      <w:ins w:id="294" w:author="Alexej Abyzov" w:date="2014-05-16T22:47:00Z">
        <w:r w:rsidR="0035602D">
          <w:t>e</w:t>
        </w:r>
      </w:ins>
      <w:ins w:id="295" w:author="Alexej Abyzov" w:date="2014-05-16T22:46:00Z">
        <w:r w:rsidR="00670AD3">
          <w:t xml:space="preserve"> micro-homology at breakpoints, </w:t>
        </w:r>
      </w:ins>
      <w:r w:rsidR="006973E0">
        <w:t xml:space="preserve">are </w:t>
      </w:r>
      <w:r w:rsidR="00B47FD3">
        <w:t>locate</w:t>
      </w:r>
      <w:r w:rsidR="006973E0">
        <w:t>d</w:t>
      </w:r>
      <w:r w:rsidR="00B47FD3">
        <w:t xml:space="preserve"> at two characteristic distance</w:t>
      </w:r>
      <w:r w:rsidR="0019055F">
        <w:t>s</w:t>
      </w:r>
      <w:r w:rsidR="3F7469B8" w:rsidRPr="4215D99C">
        <w:t xml:space="preserve"> </w:t>
      </w:r>
      <w:r w:rsidR="3F7469B8">
        <w:t>from breakpoints (10-</w:t>
      </w:r>
      <w:ins w:id="296" w:author="Alexej Abyzov" w:date="2014-05-16T19:04:00Z">
        <w:r w:rsidR="00AF7644">
          <w:t>3</w:t>
        </w:r>
      </w:ins>
      <w:del w:id="297" w:author="Alexej Abyzov" w:date="2014-05-16T19:04:00Z">
        <w:r w:rsidR="3F7469B8" w:rsidDel="00AF7644">
          <w:delText>10</w:delText>
        </w:r>
      </w:del>
      <w:r w:rsidR="3F7469B8">
        <w:t>0 bps – proximal</w:t>
      </w:r>
      <w:r w:rsidR="3F7469B8" w:rsidRPr="4215D99C">
        <w:t xml:space="preserve"> </w:t>
      </w:r>
      <w:r w:rsidR="3F7469B8">
        <w:t>and 2-6 kbps</w:t>
      </w:r>
      <w:r w:rsidR="3F7469B8" w:rsidRPr="4215D99C">
        <w:t xml:space="preserve"> –</w:t>
      </w:r>
      <w:r w:rsidR="3F7469B8">
        <w:t xml:space="preserve"> distal) and replicate later than the regions of breakpoints. In about half of cases template</w:t>
      </w:r>
      <w:r w:rsidR="3F7469B8" w:rsidRPr="4215D99C">
        <w:t xml:space="preserve"> </w:t>
      </w:r>
      <w:r w:rsidR="3F7469B8">
        <w:t>sites were within breakpoints of corresponding deletions</w:t>
      </w:r>
      <w:r w:rsidR="3F7469B8" w:rsidRPr="4215D99C">
        <w:t xml:space="preserve">. </w:t>
      </w:r>
      <w:r w:rsidR="3F7469B8">
        <w:t>One might</w:t>
      </w:r>
      <w:r w:rsidR="3F7469B8" w:rsidRPr="4215D99C">
        <w:t xml:space="preserve"> </w:t>
      </w:r>
      <w:r w:rsidR="3F7469B8">
        <w:t>explain</w:t>
      </w:r>
      <w:r w:rsidR="34CD9AFE">
        <w:t xml:space="preserve"> such cases by the co-occurrence of two deletions (or deletion and an </w:t>
      </w:r>
      <w:proofErr w:type="spellStart"/>
      <w:r w:rsidR="34CD9AFE">
        <w:t>indel</w:t>
      </w:r>
      <w:proofErr w:type="spellEnd"/>
      <w:r w:rsidR="34CD9AFE">
        <w:t>), generated in different individuals</w:t>
      </w:r>
      <w:r w:rsidR="3F7469B8" w:rsidRPr="4215D99C">
        <w:t xml:space="preserve"> (</w:t>
      </w:r>
      <w:r w:rsidR="34CD9AFE">
        <w:t>possibly</w:t>
      </w:r>
      <w:r w:rsidR="00595739">
        <w:t xml:space="preserve"> by different mechan</w:t>
      </w:r>
      <w:r w:rsidR="00BC7D74">
        <w:t>i</w:t>
      </w:r>
      <w:r w:rsidR="00595739">
        <w:t>sms</w:t>
      </w:r>
      <w:r w:rsidR="3F7469B8" w:rsidRPr="4215D99C">
        <w:t>)</w:t>
      </w:r>
      <w:r w:rsidR="001E02BE" w:rsidRPr="4215D99C">
        <w:t xml:space="preserve"> </w:t>
      </w:r>
      <w:r w:rsidR="00F22EFE">
        <w:t>and</w:t>
      </w:r>
      <w:r w:rsidR="5158E073">
        <w:t xml:space="preserve"> eventually integrated</w:t>
      </w:r>
      <w:r w:rsidR="001E02BE" w:rsidRPr="4215D99C">
        <w:t xml:space="preserve"> </w:t>
      </w:r>
      <w:r w:rsidR="00937DAA">
        <w:t>on the same allele</w:t>
      </w:r>
      <w:r w:rsidR="4215D99C">
        <w:t xml:space="preserve"> and </w:t>
      </w:r>
      <w:r w:rsidR="00937DAA">
        <w:t xml:space="preserve">discovered as a single deletion. In other words, </w:t>
      </w:r>
      <w:r w:rsidR="4215D99C">
        <w:t>it might be suggested that mic</w:t>
      </w:r>
      <w:r w:rsidR="00937DAA">
        <w:t>ro-insertions</w:t>
      </w:r>
      <w:r w:rsidR="00937DAA" w:rsidRPr="4215D99C">
        <w:t xml:space="preserve"> </w:t>
      </w:r>
      <w:r w:rsidR="00937DAA">
        <w:t>are genomic sequences between two adjacent variants.</w:t>
      </w:r>
      <w:r w:rsidR="00937DAA" w:rsidRPr="4215D99C">
        <w:t xml:space="preserve"> </w:t>
      </w:r>
      <w:r w:rsidR="00937DAA">
        <w:t xml:space="preserve">We think that such </w:t>
      </w:r>
      <w:r w:rsidR="4215D99C">
        <w:t xml:space="preserve">an </w:t>
      </w:r>
      <w:r w:rsidR="000F6067">
        <w:t xml:space="preserve">explanation </w:t>
      </w:r>
      <w:r w:rsidR="00545505">
        <w:t>does not apply to most cases.</w:t>
      </w:r>
      <w:r w:rsidR="000F6067" w:rsidRPr="4215D99C">
        <w:t xml:space="preserve"> </w:t>
      </w:r>
      <w:r w:rsidR="00545505">
        <w:t xml:space="preserve">The </w:t>
      </w:r>
      <w:r w:rsidR="000F6067">
        <w:t>distribution</w:t>
      </w:r>
      <w:r w:rsidR="00480660">
        <w:t>s</w:t>
      </w:r>
      <w:r w:rsidR="00545505">
        <w:t xml:space="preserve"> of </w:t>
      </w:r>
      <w:r w:rsidR="00480660">
        <w:t>nearest</w:t>
      </w:r>
      <w:r w:rsidR="00545505">
        <w:t xml:space="preserve"> distance </w:t>
      </w:r>
      <w:r w:rsidR="00480660">
        <w:t xml:space="preserve">to breakpoints for </w:t>
      </w:r>
      <w:r w:rsidR="00545505">
        <w:t>site</w:t>
      </w:r>
      <w:r w:rsidR="00480660">
        <w:t>s</w:t>
      </w:r>
      <w:r w:rsidR="00545505">
        <w:t xml:space="preserve"> within and outside breakpoints </w:t>
      </w:r>
      <w:r w:rsidR="00480660">
        <w:t xml:space="preserve">are </w:t>
      </w:r>
      <w:r w:rsidR="000302E4">
        <w:t xml:space="preserve">very </w:t>
      </w:r>
      <w:r w:rsidR="00480660">
        <w:t xml:space="preserve">similar and both have the same two characteristic distances. </w:t>
      </w:r>
      <w:r w:rsidR="00FA2C16">
        <w:t xml:space="preserve">This </w:t>
      </w:r>
      <w:r w:rsidR="004A2DB3">
        <w:t>suggest</w:t>
      </w:r>
      <w:r w:rsidR="00175D71">
        <w:t>s</w:t>
      </w:r>
      <w:r w:rsidR="004A2DB3">
        <w:t xml:space="preserve"> that deletion</w:t>
      </w:r>
      <w:r w:rsidR="003615FD">
        <w:t>s</w:t>
      </w:r>
      <w:r w:rsidR="004A2DB3">
        <w:t xml:space="preserve"> with MI template sites within and outside breakpoints </w:t>
      </w:r>
      <w:r w:rsidR="009D2589">
        <w:t>are</w:t>
      </w:r>
      <w:r w:rsidR="00463240" w:rsidRPr="4215D99C">
        <w:t xml:space="preserve"> </w:t>
      </w:r>
      <w:r w:rsidR="004A2DB3">
        <w:t xml:space="preserve">generated by the same </w:t>
      </w:r>
      <w:r w:rsidR="00127E13">
        <w:t>mechanism</w:t>
      </w:r>
      <w:r w:rsidR="00031F77">
        <w:t>, e.g., by template switching</w:t>
      </w:r>
      <w:r w:rsidR="00463240" w:rsidRPr="4215D99C">
        <w:t>.</w:t>
      </w:r>
      <w:r w:rsidR="00937DAA">
        <w:t xml:space="preserve"> As template sites from outside deletions could not be explained by variant </w:t>
      </w:r>
      <w:r w:rsidR="00B65416">
        <w:t>co-occurrence</w:t>
      </w:r>
      <w:r w:rsidR="00DC32D6">
        <w:t xml:space="preserve">, we argue that </w:t>
      </w:r>
      <w:r w:rsidR="00B65416">
        <w:t xml:space="preserve">template sites within deletions </w:t>
      </w:r>
      <w:r w:rsidR="00B979D1">
        <w:t>could not be explained by variant co-occurrence either.</w:t>
      </w:r>
    </w:p>
    <w:p w14:paraId="2D68B2AB" w14:textId="55B5B81B" w:rsidR="00670AD3" w:rsidRPr="0080334B" w:rsidDel="0035602D" w:rsidRDefault="00670AD3" w:rsidP="00670AD3">
      <w:pPr>
        <w:ind w:firstLine="720"/>
        <w:jc w:val="both"/>
        <w:rPr>
          <w:del w:id="298" w:author="Alexej Abyzov" w:date="2014-05-16T22:49:00Z"/>
        </w:rPr>
      </w:pPr>
      <w:ins w:id="299" w:author="Alexej Abyzov" w:date="2014-05-16T22:45:00Z">
        <w:r>
          <w:t xml:space="preserve">We also observed that </w:t>
        </w:r>
      </w:ins>
      <w:ins w:id="300" w:author="Alexej Abyzov" w:date="2014-05-16T22:46:00Z">
        <w:r w:rsidR="0035602D">
          <w:t xml:space="preserve">template site at different chromosome </w:t>
        </w:r>
      </w:ins>
      <w:ins w:id="301" w:author="Alexej Abyzov" w:date="2014-05-16T22:47:00Z">
        <w:r w:rsidR="0035602D">
          <w:t xml:space="preserve">do not have sequence micro-homology at breakpoints and </w:t>
        </w:r>
      </w:ins>
      <w:ins w:id="302" w:author="Alexej Abyzov" w:date="2014-05-16T22:48:00Z">
        <w:r w:rsidR="0035602D">
          <w:t xml:space="preserve">are not associated with later or earlier replication time. </w:t>
        </w:r>
      </w:ins>
      <w:moveToRangeStart w:id="303" w:author="Alexej Abyzov" w:date="2014-05-16T22:45:00Z" w:name="move261899635"/>
      <w:moveTo w:id="304" w:author="Alexej Abyzov" w:date="2014-05-16T22:45:00Z">
        <w:del w:id="305" w:author="Alexej Abyzov" w:date="2014-05-16T22:48:00Z">
          <w:r w:rsidDel="0035602D">
            <w:delText>The reason for the latter, however, is not clear. But note that the distinct relation of such sites with replication time may stress the earlier observation from sequence micro-homology analysis,</w:delText>
          </w:r>
        </w:del>
      </w:moveTo>
      <w:ins w:id="306" w:author="Alexej Abyzov" w:date="2014-05-16T22:48:00Z">
        <w:r w:rsidR="0035602D">
          <w:t>This may i</w:t>
        </w:r>
      </w:ins>
      <w:ins w:id="307" w:author="Alexej Abyzov" w:date="2014-05-16T22:49:00Z">
        <w:r w:rsidR="0035602D">
          <w:t>mply</w:t>
        </w:r>
      </w:ins>
      <w:moveTo w:id="308" w:author="Alexej Abyzov" w:date="2014-05-16T22:45:00Z">
        <w:r>
          <w:t xml:space="preserve"> that deletions with template sites on the same and different chromosomes created by different mechanisms</w:t>
        </w:r>
        <w:del w:id="309" w:author="Alexej Abyzov" w:date="2014-05-16T22:49:00Z">
          <w:r w:rsidDel="0035602D">
            <w:delText xml:space="preserve"> (</w:delText>
          </w:r>
          <w:r w:rsidRPr="00F333C3" w:rsidDel="0035602D">
            <w:rPr>
              <w:b/>
            </w:rPr>
            <w:delText>Fig. S3</w:delText>
          </w:r>
          <w:r w:rsidDel="0035602D">
            <w:delText>)</w:delText>
          </w:r>
        </w:del>
        <w:r>
          <w:t xml:space="preserve">. It is also possible that template sites on different chromosomes arise from </w:t>
        </w:r>
        <w:proofErr w:type="spellStart"/>
        <w:r>
          <w:t>mis</w:t>
        </w:r>
        <w:proofErr w:type="spellEnd"/>
        <w:r>
          <w:t>-mapping the sequence of micro-insertion.</w:t>
        </w:r>
      </w:moveTo>
    </w:p>
    <w:moveToRangeEnd w:id="303"/>
    <w:p w14:paraId="0CA4F3AF" w14:textId="77777777" w:rsidR="00670AD3" w:rsidRDefault="00670AD3" w:rsidP="004F4391">
      <w:pPr>
        <w:ind w:firstLine="720"/>
        <w:jc w:val="both"/>
      </w:pPr>
    </w:p>
    <w:p w14:paraId="2928BB31" w14:textId="6748B816" w:rsidR="000C4802" w:rsidRDefault="00FD6EA7" w:rsidP="00EB5CC7">
      <w:pPr>
        <w:ind w:firstLine="360"/>
        <w:jc w:val="both"/>
      </w:pPr>
      <w:r>
        <w:t>We</w:t>
      </w:r>
      <w:r w:rsidR="002B575F">
        <w:t xml:space="preserve"> further</w:t>
      </w:r>
      <w:r>
        <w:t xml:space="preserve"> hypothesize that the distance to template site could be related to DNA packing in a cell </w:t>
      </w:r>
      <w:r w:rsidR="002A7F5B">
        <w:t>during replication. For example, larger characteristic distance</w:t>
      </w:r>
      <w:r w:rsidR="28265FE3">
        <w:t>s</w:t>
      </w:r>
      <w:r w:rsidR="002A7F5B">
        <w:t xml:space="preserve"> could reflect</w:t>
      </w:r>
      <w:r>
        <w:t xml:space="preserve"> the length of DNA </w:t>
      </w:r>
      <w:r w:rsidR="00E54302">
        <w:t xml:space="preserve">when </w:t>
      </w:r>
      <w:r>
        <w:t>wrap</w:t>
      </w:r>
      <w:r w:rsidR="00E54302">
        <w:t>p</w:t>
      </w:r>
      <w:r w:rsidR="002A7F5B">
        <w:t>ed</w:t>
      </w:r>
      <w:r w:rsidRPr="3F701343">
        <w:t xml:space="preserve"> </w:t>
      </w:r>
      <w:r w:rsidR="002A7F5B">
        <w:t xml:space="preserve">with one loop </w:t>
      </w:r>
      <w:r>
        <w:t>around the replication bubble</w:t>
      </w:r>
      <w:r w:rsidR="002A7F5B">
        <w:t xml:space="preserve"> to br</w:t>
      </w:r>
      <w:r w:rsidR="00AC2460">
        <w:t xml:space="preserve">ing a template site close to </w:t>
      </w:r>
      <w:r w:rsidR="009E1738">
        <w:t xml:space="preserve">collapsed or stalled </w:t>
      </w:r>
      <w:r w:rsidR="00951A5A">
        <w:t>replication fork</w:t>
      </w:r>
      <w:r w:rsidRPr="3F701343">
        <w:t>.</w:t>
      </w:r>
      <w:r w:rsidR="000C4802">
        <w:t xml:space="preserve"> Later replication time</w:t>
      </w:r>
      <w:r w:rsidR="6A99C86A">
        <w:t>s</w:t>
      </w:r>
      <w:r w:rsidR="000C4802">
        <w:t xml:space="preserve"> of template sites suggest that </w:t>
      </w:r>
      <w:r w:rsidR="000235A8">
        <w:t xml:space="preserve">it would still </w:t>
      </w:r>
      <w:r w:rsidR="00877F03">
        <w:t xml:space="preserve">be in the form of </w:t>
      </w:r>
      <w:r w:rsidR="41939C32">
        <w:t xml:space="preserve">a </w:t>
      </w:r>
      <w:r w:rsidR="00877F03">
        <w:t xml:space="preserve">double helix and when dissociated, </w:t>
      </w:r>
      <w:r w:rsidR="00AC6FF7">
        <w:t xml:space="preserve">perhaps </w:t>
      </w:r>
      <w:r w:rsidR="41939C32">
        <w:t xml:space="preserve">by </w:t>
      </w:r>
      <w:r w:rsidR="761C3B17">
        <w:t>an</w:t>
      </w:r>
      <w:r w:rsidR="00877F03">
        <w:t xml:space="preserve">other replication bubble, could provide template sequence for </w:t>
      </w:r>
      <w:r w:rsidR="0005145D">
        <w:t>the template switching by the collapsed or stalled fork.</w:t>
      </w:r>
      <w:r w:rsidR="00B55BFA" w:rsidRPr="3F701343">
        <w:t xml:space="preserve"> </w:t>
      </w:r>
    </w:p>
    <w:p w14:paraId="6CAF6AED" w14:textId="47FCFD98" w:rsidR="00B36AFF" w:rsidRDefault="00B36AFF">
      <w:r w:rsidRPr="005409A1">
        <w:br w:type="page"/>
      </w:r>
    </w:p>
    <w:p w14:paraId="3A8505A7" w14:textId="77777777" w:rsidR="00FA720E" w:rsidRDefault="00FA720E"/>
    <w:p w14:paraId="1C36A97E" w14:textId="77777777" w:rsidR="00FA720E" w:rsidRDefault="00FA720E"/>
    <w:p w14:paraId="781107BC" w14:textId="77777777" w:rsidR="00FA720E" w:rsidRDefault="00FA720E"/>
    <w:p w14:paraId="4062A3A5" w14:textId="06724318" w:rsidR="00FA720E" w:rsidRDefault="00FA720E">
      <w:pPr>
        <w:rPr>
          <w:b/>
        </w:rPr>
      </w:pPr>
      <w:r w:rsidRPr="00FA720E">
        <w:rPr>
          <w:b/>
        </w:rPr>
        <w:t>Methods</w:t>
      </w:r>
    </w:p>
    <w:p w14:paraId="64697F25" w14:textId="3E3FA08F" w:rsidR="008639CB" w:rsidRPr="00FA720E" w:rsidRDefault="008639CB">
      <w:pPr>
        <w:rPr>
          <w:b/>
        </w:rPr>
      </w:pPr>
      <w:r>
        <w:rPr>
          <w:b/>
        </w:rPr>
        <w:t>Discovery and merging</w:t>
      </w:r>
    </w:p>
    <w:p w14:paraId="3ADC12FA" w14:textId="194C4BF8" w:rsidR="008B55F2" w:rsidRDefault="00FA720E" w:rsidP="009701C8">
      <w:pPr>
        <w:ind w:firstLine="720"/>
        <w:jc w:val="both"/>
      </w:pPr>
      <w:r>
        <w:t>Deletions discovered by five CNV callers {REF} were merged with the set of breakpoints discovered in 180 pilot samples of the 1000</w:t>
      </w:r>
      <w:r w:rsidR="002708F0">
        <w:t xml:space="preserve"> Genomes Project {REF}. The merged </w:t>
      </w:r>
      <w:r>
        <w:t xml:space="preserve">set </w:t>
      </w:r>
      <w:r w:rsidR="002708F0">
        <w:t xml:space="preserve">contained </w:t>
      </w:r>
      <w:r w:rsidR="007953FB">
        <w:t>113,649</w:t>
      </w:r>
      <w:r w:rsidR="002708F0">
        <w:t xml:space="preserve"> deletion calls. For each call </w:t>
      </w:r>
      <w:r w:rsidR="00A611C0">
        <w:t xml:space="preserve">we </w:t>
      </w:r>
      <w:r w:rsidR="002708F0">
        <w:t xml:space="preserve">collected read pairs around </w:t>
      </w:r>
      <w:r w:rsidR="00A611C0">
        <w:t>its boundaries in samples w</w:t>
      </w:r>
      <w:r w:rsidR="006E69B8">
        <w:t>h</w:t>
      </w:r>
      <w:r w:rsidR="00A611C0">
        <w:t xml:space="preserve">ere </w:t>
      </w:r>
      <w:r w:rsidR="00E54302">
        <w:t xml:space="preserve">the </w:t>
      </w:r>
      <w:r w:rsidR="00A611C0">
        <w:t>deletion was discovered and assemble</w:t>
      </w:r>
      <w:r w:rsidR="00E54302">
        <w:t>d</w:t>
      </w:r>
      <w:r w:rsidR="00A611C0">
        <w:t xml:space="preserve"> them </w:t>
      </w:r>
      <w:r w:rsidR="00782356">
        <w:t xml:space="preserve">with TIGRA-SV {REF} </w:t>
      </w:r>
      <w:r w:rsidR="00A611C0">
        <w:t xml:space="preserve">into </w:t>
      </w:r>
      <w:proofErr w:type="spellStart"/>
      <w:r w:rsidR="00782356">
        <w:t>contigs</w:t>
      </w:r>
      <w:proofErr w:type="spellEnd"/>
      <w:r w:rsidR="00782356">
        <w:t xml:space="preserve"> spanning breakpoints. The </w:t>
      </w:r>
      <w:proofErr w:type="spellStart"/>
      <w:r w:rsidR="00782356">
        <w:t>cont</w:t>
      </w:r>
      <w:r w:rsidR="00BE70F1">
        <w:t>igs</w:t>
      </w:r>
      <w:proofErr w:type="spellEnd"/>
      <w:r w:rsidR="00BE70F1">
        <w:t xml:space="preserve"> were aligned to the deleted</w:t>
      </w:r>
      <w:r w:rsidR="00782356">
        <w:t xml:space="preserve"> regions with CROSSMATCH {REF} and AGE {REF} to identify deletion breakpoints</w:t>
      </w:r>
      <w:r w:rsidR="00803555">
        <w:t xml:space="preserve"> (see below</w:t>
      </w:r>
      <w:r w:rsidR="00A30E90">
        <w:t xml:space="preserve">). </w:t>
      </w:r>
      <w:r w:rsidR="00917988">
        <w:t xml:space="preserve">This way we inferred </w:t>
      </w:r>
      <w:r w:rsidR="00E10CB4">
        <w:t>36,237 breakpoints</w:t>
      </w:r>
      <w:r w:rsidR="004C0FC2">
        <w:t xml:space="preserve">, of which </w:t>
      </w:r>
      <w:r w:rsidR="004C0FC2" w:rsidRPr="004C0FC2">
        <w:t>17</w:t>
      </w:r>
      <w:r w:rsidR="004C0FC2">
        <w:t>,</w:t>
      </w:r>
      <w:r w:rsidR="004C0FC2" w:rsidRPr="004C0FC2">
        <w:t>947</w:t>
      </w:r>
      <w:r w:rsidR="004C0FC2">
        <w:t xml:space="preserve"> (50%) breakpoints were exactly the same by </w:t>
      </w:r>
      <w:r w:rsidR="00E54302">
        <w:t xml:space="preserve">the </w:t>
      </w:r>
      <w:r w:rsidR="004C0FC2">
        <w:t xml:space="preserve">two approaches, </w:t>
      </w:r>
      <w:r w:rsidR="004C0FC2" w:rsidRPr="004C0FC2">
        <w:t>9</w:t>
      </w:r>
      <w:r w:rsidR="004C0FC2">
        <w:t>,</w:t>
      </w:r>
      <w:r w:rsidR="004C0FC2" w:rsidRPr="004C0FC2">
        <w:t>537</w:t>
      </w:r>
      <w:r w:rsidR="004C0FC2">
        <w:t xml:space="preserve"> (26%) breakpoints were different by the two approaches, and 8,753 (24%) </w:t>
      </w:r>
      <w:r w:rsidR="00DE550E">
        <w:t xml:space="preserve">were </w:t>
      </w:r>
      <w:r w:rsidR="004C0FC2">
        <w:t>uniqu</w:t>
      </w:r>
      <w:r w:rsidR="00DE550E">
        <w:t xml:space="preserve">ely inferred by either </w:t>
      </w:r>
      <w:r w:rsidR="006E69B8">
        <w:t xml:space="preserve">one </w:t>
      </w:r>
      <w:r w:rsidR="00DE550E">
        <w:t>of the approache</w:t>
      </w:r>
      <w:r w:rsidR="00E54302">
        <w:t>s</w:t>
      </w:r>
      <w:r w:rsidR="00E10CB4">
        <w:t xml:space="preserve">. </w:t>
      </w:r>
      <w:r w:rsidR="00A30E90">
        <w:t>In cases whe</w:t>
      </w:r>
      <w:r w:rsidR="00E54302">
        <w:t xml:space="preserve">re the two approaches inferred </w:t>
      </w:r>
      <w:r w:rsidR="00A30E90">
        <w:t>different breakpoints</w:t>
      </w:r>
      <w:r w:rsidR="00E54302">
        <w:t xml:space="preserve">, </w:t>
      </w:r>
      <w:r w:rsidR="00A30E90">
        <w:t>we chose breakpoints from AGE alignments</w:t>
      </w:r>
      <w:r w:rsidR="00753A8E">
        <w:t>,</w:t>
      </w:r>
      <w:r w:rsidR="00A30E90">
        <w:t xml:space="preserve"> as</w:t>
      </w:r>
      <w:r w:rsidR="00E54302">
        <w:t xml:space="preserve"> the</w:t>
      </w:r>
      <w:r w:rsidR="00A30E90">
        <w:t xml:space="preserve"> AGE method was specifically designed to align </w:t>
      </w:r>
      <w:proofErr w:type="spellStart"/>
      <w:r w:rsidR="00A30E90">
        <w:t>contigs</w:t>
      </w:r>
      <w:proofErr w:type="spellEnd"/>
      <w:r w:rsidR="00A30E90">
        <w:t xml:space="preserve"> with structural variations. </w:t>
      </w:r>
      <w:r w:rsidR="003B1F43">
        <w:t>Given</w:t>
      </w:r>
      <w:r w:rsidR="00E54302">
        <w:t xml:space="preserve"> the</w:t>
      </w:r>
      <w:r w:rsidR="003B1F43">
        <w:t xml:space="preserve"> large disagreement between the two approaches w</w:t>
      </w:r>
      <w:r w:rsidR="007768E0">
        <w:t>e</w:t>
      </w:r>
      <w:r w:rsidR="00E10CB4">
        <w:t xml:space="preserve"> further </w:t>
      </w:r>
      <w:r w:rsidR="001A3B77">
        <w:t>filtered breakpoints</w:t>
      </w:r>
      <w:r w:rsidR="00E10CB4">
        <w:t xml:space="preserve"> </w:t>
      </w:r>
      <w:r w:rsidR="001C5DE8">
        <w:t xml:space="preserve">by </w:t>
      </w:r>
      <w:r w:rsidR="007030D8">
        <w:t>aligning</w:t>
      </w:r>
      <w:r w:rsidR="00E10CB4">
        <w:t xml:space="preserve"> unmapped re</w:t>
      </w:r>
      <w:r w:rsidR="001A3B77">
        <w:t>a</w:t>
      </w:r>
      <w:r w:rsidR="00EA2B32">
        <w:t>ds</w:t>
      </w:r>
      <w:r w:rsidR="00E10CB4">
        <w:t xml:space="preserve"> </w:t>
      </w:r>
      <w:r w:rsidR="001A3B77">
        <w:t xml:space="preserve">to sequence junctions of the deletions (see below and </w:t>
      </w:r>
      <w:r w:rsidR="001A3B77" w:rsidRPr="001A3B77">
        <w:rPr>
          <w:b/>
        </w:rPr>
        <w:t>Fig. 1</w:t>
      </w:r>
      <w:r w:rsidR="001A3B77">
        <w:t>).</w:t>
      </w:r>
      <w:r w:rsidR="00187A55">
        <w:t xml:space="preserve"> Based on PCR validation</w:t>
      </w:r>
      <w:r w:rsidR="00EF6EEF">
        <w:t>,</w:t>
      </w:r>
      <w:r w:rsidR="005A5DBE">
        <w:t xml:space="preserve"> </w:t>
      </w:r>
      <w:r w:rsidR="00EF6EEF">
        <w:t>we</w:t>
      </w:r>
      <w:r w:rsidR="005A5DBE">
        <w:t xml:space="preserve"> </w:t>
      </w:r>
      <w:del w:id="310" w:author="Alexej Abyzov" w:date="2014-05-16T18:24:00Z">
        <w:r w:rsidR="00187A55" w:rsidDel="003E61D6">
          <w:delText xml:space="preserve">further </w:delText>
        </w:r>
      </w:del>
      <w:r w:rsidR="005A5DBE">
        <w:t xml:space="preserve">performed </w:t>
      </w:r>
      <w:ins w:id="311" w:author="Alexej Abyzov" w:date="2014-05-16T18:24:00Z">
        <w:r w:rsidR="003E61D6">
          <w:t xml:space="preserve">an </w:t>
        </w:r>
      </w:ins>
      <w:del w:id="312" w:author="Alexej Abyzov" w:date="2014-05-16T18:23:00Z">
        <w:r w:rsidR="005A5DBE" w:rsidDel="003E61D6">
          <w:delText>ad-hoc</w:delText>
        </w:r>
      </w:del>
      <w:ins w:id="313" w:author="Alexej Abyzov" w:date="2014-05-16T18:23:00Z">
        <w:r w:rsidR="003E61D6">
          <w:t>additional</w:t>
        </w:r>
      </w:ins>
      <w:r w:rsidR="005A5DBE">
        <w:t xml:space="preserve"> filtering of deletions to reduce systematic false positives arising </w:t>
      </w:r>
      <w:r w:rsidR="002A0C24">
        <w:t xml:space="preserve">from </w:t>
      </w:r>
      <w:r w:rsidR="00E54302">
        <w:t>the use of</w:t>
      </w:r>
      <w:r w:rsidR="002A0C24">
        <w:t xml:space="preserve"> synonymous</w:t>
      </w:r>
      <w:r w:rsidR="005A5DBE">
        <w:t xml:space="preserve"> </w:t>
      </w:r>
      <w:r w:rsidR="00641865">
        <w:t xml:space="preserve">split-read </w:t>
      </w:r>
      <w:r w:rsidR="002A0C24">
        <w:t xml:space="preserve">(SR) approaches: deletion </w:t>
      </w:r>
      <w:r w:rsidR="005A5DBE">
        <w:t>calling</w:t>
      </w:r>
      <w:r w:rsidR="002A0C24">
        <w:t xml:space="preserve"> </w:t>
      </w:r>
      <w:r w:rsidR="0036687D">
        <w:t xml:space="preserve">by </w:t>
      </w:r>
      <w:r w:rsidR="002A0C24">
        <w:t>SR</w:t>
      </w:r>
      <w:r w:rsidR="005A5DBE">
        <w:t xml:space="preserve">, </w:t>
      </w:r>
      <w:r w:rsidR="00ED36F8">
        <w:t xml:space="preserve">breakpoint derivation from </w:t>
      </w:r>
      <w:r w:rsidR="005A5DBE">
        <w:t>assembly</w:t>
      </w:r>
      <w:r w:rsidR="00ED36F8">
        <w:t xml:space="preserve"> (</w:t>
      </w:r>
      <w:r w:rsidR="008B145E">
        <w:t xml:space="preserve">which is </w:t>
      </w:r>
      <w:r w:rsidR="00ED36F8">
        <w:t>SR</w:t>
      </w:r>
      <w:r w:rsidR="00E54302">
        <w:t>-</w:t>
      </w:r>
      <w:r w:rsidR="00ED36F8">
        <w:t>based)</w:t>
      </w:r>
      <w:r w:rsidR="005A5DBE">
        <w:t>, and filtering from read mapping</w:t>
      </w:r>
      <w:r w:rsidR="00ED36F8">
        <w:t xml:space="preserve"> to junction (</w:t>
      </w:r>
      <w:r w:rsidR="00767748">
        <w:t>which is SR</w:t>
      </w:r>
      <w:r w:rsidR="00E54302">
        <w:t>-</w:t>
      </w:r>
      <w:r w:rsidR="00ED36F8">
        <w:t>like)</w:t>
      </w:r>
      <w:r w:rsidR="004A5D05">
        <w:t xml:space="preserve">. </w:t>
      </w:r>
      <w:r w:rsidR="006E37E2">
        <w:t>To summarize</w:t>
      </w:r>
      <w:r w:rsidR="00D40D56">
        <w:t>,</w:t>
      </w:r>
      <w:r w:rsidR="006E37E2">
        <w:t xml:space="preserve"> all filtering steps were</w:t>
      </w:r>
      <w:r w:rsidR="005A5DBE">
        <w:t xml:space="preserve">: </w:t>
      </w:r>
      <w:proofErr w:type="spellStart"/>
      <w:r w:rsidR="0004631D">
        <w:t>i</w:t>
      </w:r>
      <w:proofErr w:type="spellEnd"/>
      <w:r w:rsidR="0004631D">
        <w:t>) removing breakpoint</w:t>
      </w:r>
      <w:r w:rsidR="0006211D">
        <w:t>s</w:t>
      </w:r>
      <w:r w:rsidR="0004631D">
        <w:t xml:space="preserve"> not passing </w:t>
      </w:r>
      <w:r w:rsidR="00F11913">
        <w:t>criteria</w:t>
      </w:r>
      <w:r w:rsidR="0004631D">
        <w:t xml:space="preserve"> for </w:t>
      </w:r>
      <w:r w:rsidR="00C471F4">
        <w:t>support by mapped reads to their junction (see below)</w:t>
      </w:r>
      <w:r w:rsidR="0004631D">
        <w:t xml:space="preserve">; </w:t>
      </w:r>
      <w:r w:rsidR="005A5DBE">
        <w:t>i</w:t>
      </w:r>
      <w:r w:rsidR="006F0E7C">
        <w:t>i</w:t>
      </w:r>
      <w:r w:rsidR="005A5DBE">
        <w:t xml:space="preserve">) removing </w:t>
      </w:r>
      <w:r w:rsidR="00C3170A">
        <w:t>deletions</w:t>
      </w:r>
      <w:r w:rsidR="005A5DBE">
        <w:t xml:space="preserve"> classified as VNTR,</w:t>
      </w:r>
      <w:r w:rsidR="00603A32">
        <w:t xml:space="preserve"> as </w:t>
      </w:r>
      <w:r w:rsidR="00EC49B9">
        <w:t>their breakpoints are</w:t>
      </w:r>
      <w:r w:rsidR="00603A32">
        <w:t xml:space="preserve"> in very repetitive regions;</w:t>
      </w:r>
      <w:r w:rsidR="005A5DBE">
        <w:t xml:space="preserve"> ii</w:t>
      </w:r>
      <w:r w:rsidR="006F0E7C">
        <w:t>i</w:t>
      </w:r>
      <w:r w:rsidR="005A5DBE">
        <w:t xml:space="preserve">) removing breakpoints </w:t>
      </w:r>
      <w:r w:rsidR="00926F34">
        <w:t xml:space="preserve">only </w:t>
      </w:r>
      <w:r w:rsidR="005A5DBE">
        <w:t>found by split-read calli</w:t>
      </w:r>
      <w:r w:rsidR="00ED75CC">
        <w:t xml:space="preserve">ng approaches </w:t>
      </w:r>
      <w:proofErr w:type="spellStart"/>
      <w:r w:rsidR="00ED75CC">
        <w:t>Delly</w:t>
      </w:r>
      <w:proofErr w:type="spellEnd"/>
      <w:r w:rsidR="0031115C">
        <w:t>,</w:t>
      </w:r>
      <w:r w:rsidR="00ED75CC">
        <w:t xml:space="preserve"> </w:t>
      </w:r>
      <w:proofErr w:type="spellStart"/>
      <w:r w:rsidR="00ED75CC">
        <w:t>Pindel</w:t>
      </w:r>
      <w:proofErr w:type="spellEnd"/>
      <w:r w:rsidR="00ED75CC">
        <w:t xml:space="preserve">, </w:t>
      </w:r>
      <w:r w:rsidR="0031115C">
        <w:t>and assembled in the pilot</w:t>
      </w:r>
      <w:r w:rsidR="00F7099C">
        <w:t xml:space="preserve"> (the reason is that </w:t>
      </w:r>
      <w:r w:rsidR="005A5DBE">
        <w:t>in case of mistake</w:t>
      </w:r>
      <w:r w:rsidR="00F7099C">
        <w:t xml:space="preserve"> by a discovery methods</w:t>
      </w:r>
      <w:r w:rsidR="0095712A">
        <w:t>,</w:t>
      </w:r>
      <w:r w:rsidR="005A5DBE">
        <w:t xml:space="preserve"> assembly</w:t>
      </w:r>
      <w:r w:rsidR="00321E64">
        <w:t>/filtering</w:t>
      </w:r>
      <w:r w:rsidR="005A5DBE">
        <w:t xml:space="preserve"> is likely to repe</w:t>
      </w:r>
      <w:r w:rsidR="00ED75CC">
        <w:t>at it</w:t>
      </w:r>
      <w:r w:rsidR="00F7099C">
        <w:t>, because relaying on SR approach)</w:t>
      </w:r>
      <w:r w:rsidR="006F0E7C">
        <w:t xml:space="preserve"> iv</w:t>
      </w:r>
      <w:r w:rsidR="005A5DBE">
        <w:t xml:space="preserve">) </w:t>
      </w:r>
      <w:r w:rsidR="004C0FC2">
        <w:t>removing deletion</w:t>
      </w:r>
      <w:r w:rsidR="0074141E">
        <w:t>s</w:t>
      </w:r>
      <w:r w:rsidR="004C0FC2">
        <w:t xml:space="preserve"> with </w:t>
      </w:r>
      <w:r w:rsidR="00E00BA3">
        <w:t xml:space="preserve">breakpoints inferred </w:t>
      </w:r>
      <w:r w:rsidR="00747828">
        <w:t>from only CROSSMATCH align</w:t>
      </w:r>
      <w:r w:rsidR="006F0E7C">
        <w:t xml:space="preserve">ments; </w:t>
      </w:r>
      <w:r w:rsidR="00747828">
        <w:t xml:space="preserve">v) </w:t>
      </w:r>
      <w:r w:rsidR="0074141E">
        <w:t xml:space="preserve">removing deletions called </w:t>
      </w:r>
      <w:r w:rsidR="0045184B">
        <w:t xml:space="preserve">by </w:t>
      </w:r>
      <w:r w:rsidR="0074141E">
        <w:t>only one method with breakpoints inferred from only AGE alignments.</w:t>
      </w:r>
      <w:r w:rsidR="004B21F4">
        <w:t xml:space="preserve"> The first </w:t>
      </w:r>
      <w:r w:rsidR="006F0E7C">
        <w:t>three</w:t>
      </w:r>
      <w:r w:rsidR="004B21F4">
        <w:t xml:space="preserve"> filters were the most effective in removing false positive calls</w:t>
      </w:r>
      <w:r w:rsidR="0074141E">
        <w:t xml:space="preserve"> </w:t>
      </w:r>
      <w:r w:rsidR="0095712A" w:rsidRPr="008B55F2">
        <w:t>(</w:t>
      </w:r>
      <w:r w:rsidR="0095712A">
        <w:rPr>
          <w:b/>
        </w:rPr>
        <w:t>Fig. S</w:t>
      </w:r>
      <w:ins w:id="314" w:author="Alexej Abyzov" w:date="2014-05-16T22:53:00Z">
        <w:r w:rsidR="00024F7C">
          <w:rPr>
            <w:b/>
          </w:rPr>
          <w:t>5</w:t>
        </w:r>
      </w:ins>
      <w:del w:id="315" w:author="Alexej Abyzov" w:date="2014-05-16T22:53:00Z">
        <w:r w:rsidR="0095712A" w:rsidDel="00024F7C">
          <w:rPr>
            <w:b/>
          </w:rPr>
          <w:delText>4</w:delText>
        </w:r>
      </w:del>
      <w:r w:rsidR="004B21F4" w:rsidRPr="008B55F2">
        <w:t>).</w:t>
      </w:r>
      <w:r w:rsidR="002D12A5">
        <w:rPr>
          <w:b/>
        </w:rPr>
        <w:t xml:space="preserve"> </w:t>
      </w:r>
      <w:r w:rsidR="000E4B15">
        <w:t xml:space="preserve">The final set consisted of 8,943 deletion breakpoints with consistent FDR estimates from PCR </w:t>
      </w:r>
      <w:r w:rsidR="00EE3AB4">
        <w:t>(6.8</w:t>
      </w:r>
      <w:r w:rsidR="005E57DC">
        <w:t xml:space="preserve">%) </w:t>
      </w:r>
      <w:r w:rsidR="000E4B15">
        <w:t>and IRS</w:t>
      </w:r>
      <w:r w:rsidR="00EE3AB4">
        <w:t xml:space="preserve"> (6.4</w:t>
      </w:r>
      <w:r w:rsidR="005E57DC">
        <w:t>%)</w:t>
      </w:r>
      <w:r w:rsidR="000E4B15">
        <w:t xml:space="preserve"> tests</w:t>
      </w:r>
      <w:r w:rsidR="00EE3AB4">
        <w:t xml:space="preserve"> </w:t>
      </w:r>
      <w:r w:rsidR="000E4B15">
        <w:t xml:space="preserve">for deletion presence, </w:t>
      </w:r>
      <w:r w:rsidR="00EE3AB4">
        <w:t xml:space="preserve">and </w:t>
      </w:r>
      <w:r w:rsidR="000E4B15">
        <w:t>13.7% for deletion with correct breakpoints from PCR.</w:t>
      </w:r>
      <w:r w:rsidR="008B55F2">
        <w:t xml:space="preserve"> FDR for deletion breakpoints includes mistakes when deletion is not present but also includes cases </w:t>
      </w:r>
      <w:r w:rsidR="00926F34">
        <w:t xml:space="preserve">in which </w:t>
      </w:r>
      <w:r w:rsidR="008B55F2">
        <w:t>the breakpoint is incorrectly determined (</w:t>
      </w:r>
      <w:r w:rsidR="008B55F2" w:rsidRPr="008B55F2">
        <w:rPr>
          <w:b/>
        </w:rPr>
        <w:t>Fig. S</w:t>
      </w:r>
      <w:ins w:id="316" w:author="Alexej Abyzov" w:date="2014-05-16T22:53:00Z">
        <w:r w:rsidR="00024F7C">
          <w:rPr>
            <w:b/>
          </w:rPr>
          <w:t>5</w:t>
        </w:r>
      </w:ins>
      <w:del w:id="317" w:author="Alexej Abyzov" w:date="2014-05-16T22:53:00Z">
        <w:r w:rsidR="008B55F2" w:rsidRPr="008B55F2" w:rsidDel="00024F7C">
          <w:rPr>
            <w:b/>
          </w:rPr>
          <w:delText>4</w:delText>
        </w:r>
      </w:del>
      <w:r w:rsidR="008B55F2">
        <w:t>).</w:t>
      </w:r>
    </w:p>
    <w:p w14:paraId="070A06C2" w14:textId="77777777" w:rsidR="005F6D78" w:rsidRDefault="005F6D78" w:rsidP="00FA720E">
      <w:pPr>
        <w:jc w:val="both"/>
      </w:pPr>
    </w:p>
    <w:p w14:paraId="6BFC13B7" w14:textId="408D47D8" w:rsidR="005F6D78" w:rsidRDefault="005F6D78" w:rsidP="00FA720E">
      <w:pPr>
        <w:jc w:val="both"/>
        <w:rPr>
          <w:b/>
        </w:rPr>
      </w:pPr>
      <w:r w:rsidRPr="005F6D78">
        <w:rPr>
          <w:b/>
        </w:rPr>
        <w:t>Defining breakpoints from CROSSMATCH alignments</w:t>
      </w:r>
    </w:p>
    <w:p w14:paraId="699709A7" w14:textId="2B859362" w:rsidR="00370037" w:rsidRPr="00AC10AF" w:rsidRDefault="00AC10AF" w:rsidP="009701C8">
      <w:pPr>
        <w:ind w:firstLine="720"/>
        <w:jc w:val="both"/>
      </w:pPr>
      <w:r w:rsidRPr="00AC10AF">
        <w:t xml:space="preserve">For a </w:t>
      </w:r>
      <w:proofErr w:type="spellStart"/>
      <w:r w:rsidRPr="00AC10AF">
        <w:t>contig</w:t>
      </w:r>
      <w:proofErr w:type="spellEnd"/>
      <w:r w:rsidRPr="00AC10AF">
        <w:t xml:space="preserve"> assembled from an intra-chromosomal varian</w:t>
      </w:r>
      <w:r w:rsidR="000F0462">
        <w:t>t in the genomic interval [</w:t>
      </w:r>
      <w:proofErr w:type="spellStart"/>
      <w:r w:rsidR="000F0462">
        <w:t>a</w:t>
      </w:r>
      <w:proofErr w:type="gramStart"/>
      <w:r w:rsidR="000F0462">
        <w:t>,b</w:t>
      </w:r>
      <w:proofErr w:type="spellEnd"/>
      <w:proofErr w:type="gramEnd"/>
      <w:r w:rsidR="000F0462">
        <w:t>]</w:t>
      </w:r>
      <w:r w:rsidRPr="00AC10AF">
        <w:t>, we prepared a local refere</w:t>
      </w:r>
      <w:r w:rsidR="000F0462">
        <w:t>nce sequence excised from [</w:t>
      </w:r>
      <w:proofErr w:type="spellStart"/>
      <w:r w:rsidR="000F0462">
        <w:t>a-w,</w:t>
      </w:r>
      <w:r w:rsidRPr="00AC10AF">
        <w:t>b+w</w:t>
      </w:r>
      <w:proofErr w:type="spellEnd"/>
      <w:r w:rsidRPr="00AC10AF">
        <w:t xml:space="preserve">], with w=500 </w:t>
      </w:r>
      <w:proofErr w:type="spellStart"/>
      <w:r w:rsidRPr="00AC10AF">
        <w:t>bp</w:t>
      </w:r>
      <w:proofErr w:type="spellEnd"/>
      <w:r w:rsidRPr="00AC10AF">
        <w:t xml:space="preserve"> by default. For a </w:t>
      </w:r>
      <w:proofErr w:type="spellStart"/>
      <w:r w:rsidRPr="00AC10AF">
        <w:t>contig</w:t>
      </w:r>
      <w:proofErr w:type="spellEnd"/>
      <w:r w:rsidRPr="00AC10AF">
        <w:t xml:space="preserve"> assembled from an inter-chromosomal rearrangement, we prepared two local reference sequences from [a-w, </w:t>
      </w:r>
      <w:proofErr w:type="spellStart"/>
      <w:r w:rsidRPr="00AC10AF">
        <w:t>a+w</w:t>
      </w:r>
      <w:proofErr w:type="spellEnd"/>
      <w:r w:rsidRPr="00AC10AF">
        <w:t xml:space="preserve">] of chromosome c1 and from [b-w, </w:t>
      </w:r>
      <w:proofErr w:type="spellStart"/>
      <w:r w:rsidRPr="00AC10AF">
        <w:t>b+w</w:t>
      </w:r>
      <w:proofErr w:type="spellEnd"/>
      <w:r w:rsidRPr="00AC10AF">
        <w:t xml:space="preserve">] of chromosome c2, respectively. We mapped each </w:t>
      </w:r>
      <w:proofErr w:type="spellStart"/>
      <w:r w:rsidRPr="00AC10AF">
        <w:t>contig</w:t>
      </w:r>
      <w:proofErr w:type="spellEnd"/>
      <w:r w:rsidRPr="00AC10AF">
        <w:t xml:space="preserve"> assembled by TIGRA to the corresponding reference sequences using </w:t>
      </w:r>
      <w:r w:rsidR="00302DFF">
        <w:t>CROSSMATCH</w:t>
      </w:r>
      <w:r w:rsidRPr="00AC10AF">
        <w:t xml:space="preserve">.  In the default setting, we used the following </w:t>
      </w:r>
      <w:r w:rsidR="00302DFF">
        <w:t>CROSSMATCH</w:t>
      </w:r>
      <w:r w:rsidR="00302DFF" w:rsidRPr="00AC10AF">
        <w:t xml:space="preserve"> </w:t>
      </w:r>
      <w:r w:rsidRPr="00AC10AF">
        <w:t>parameters: -bandwidth 20 -</w:t>
      </w:r>
      <w:proofErr w:type="spellStart"/>
      <w:r w:rsidRPr="00AC10AF">
        <w:t>minmatch</w:t>
      </w:r>
      <w:proofErr w:type="spellEnd"/>
      <w:r w:rsidRPr="00AC10AF">
        <w:t xml:space="preserve"> 20 -</w:t>
      </w:r>
      <w:proofErr w:type="spellStart"/>
      <w:r w:rsidRPr="00AC10AF">
        <w:t>minscore</w:t>
      </w:r>
      <w:proofErr w:type="spellEnd"/>
      <w:r w:rsidRPr="00AC10AF">
        <w:t xml:space="preserve"> 25 -penalty -10 -</w:t>
      </w:r>
      <w:proofErr w:type="spellStart"/>
      <w:r w:rsidRPr="00AC10AF">
        <w:t>discrep_lists</w:t>
      </w:r>
      <w:proofErr w:type="spellEnd"/>
      <w:r w:rsidRPr="00AC10AF">
        <w:t xml:space="preserve"> -tags -</w:t>
      </w:r>
      <w:proofErr w:type="spellStart"/>
      <w:r w:rsidRPr="00AC10AF">
        <w:t>gap_init</w:t>
      </w:r>
      <w:proofErr w:type="spellEnd"/>
      <w:r w:rsidRPr="00AC10AF">
        <w:t xml:space="preserve"> </w:t>
      </w:r>
      <w:r w:rsidR="0017174D">
        <w:t>-10 -</w:t>
      </w:r>
      <w:proofErr w:type="spellStart"/>
      <w:r w:rsidR="0017174D">
        <w:t>gap_ext</w:t>
      </w:r>
      <w:proofErr w:type="spellEnd"/>
      <w:r w:rsidR="0017174D">
        <w:t xml:space="preserve"> -1.</w:t>
      </w:r>
      <w:r w:rsidRPr="00AC10AF">
        <w:t xml:space="preserve"> We removed </w:t>
      </w:r>
      <w:proofErr w:type="spellStart"/>
      <w:r w:rsidRPr="00AC10AF">
        <w:t>contigs</w:t>
      </w:r>
      <w:proofErr w:type="spellEnd"/>
      <w:r w:rsidRPr="00AC10AF">
        <w:t xml:space="preserve"> that had more than 2 hits to the reference and ignored alignments that</w:t>
      </w:r>
      <w:r w:rsidR="009545B6">
        <w:t xml:space="preserve"> had substitution rates greater</w:t>
      </w:r>
      <w:r w:rsidRPr="00AC10AF">
        <w:t xml:space="preserve"> than 0.5%.  If a </w:t>
      </w:r>
      <w:proofErr w:type="spellStart"/>
      <w:r w:rsidRPr="00AC10AF">
        <w:t>contig</w:t>
      </w:r>
      <w:proofErr w:type="spellEnd"/>
      <w:r w:rsidRPr="00AC10AF">
        <w:t xml:space="preserve"> differs substantially from the reference, </w:t>
      </w:r>
      <w:r w:rsidR="005459E1">
        <w:t>CROSSMATCH</w:t>
      </w:r>
      <w:r w:rsidRPr="00AC10AF">
        <w:t xml:space="preserve"> returns multiple local alignments, together with a set of statistics describing the quality of the alignments. A </w:t>
      </w:r>
      <w:proofErr w:type="spellStart"/>
      <w:r w:rsidRPr="00AC10AF">
        <w:t>glocal</w:t>
      </w:r>
      <w:proofErr w:type="spellEnd"/>
      <w:r w:rsidRPr="00AC10AF">
        <w:t xml:space="preserve"> alignment (combination of local and global alignment) was constructed from these local alignments </w:t>
      </w:r>
      <w:r w:rsidR="00B41515">
        <w:t>{</w:t>
      </w:r>
      <w:r w:rsidR="00B41515" w:rsidRPr="00B41515">
        <w:t>PMID: 12855437</w:t>
      </w:r>
      <w:r w:rsidR="00B41515">
        <w:t>}</w:t>
      </w:r>
      <w:r w:rsidRPr="00AC10AF">
        <w:t>. We used that alignment as the basis for reporting the existence of breakpoints and details about the type, size, orientation, and location of the breakpoints (</w:t>
      </w:r>
      <w:r w:rsidRPr="002012CC">
        <w:rPr>
          <w:b/>
        </w:rPr>
        <w:t xml:space="preserve">Fig. </w:t>
      </w:r>
      <w:r w:rsidR="00495C3D" w:rsidRPr="002012CC">
        <w:rPr>
          <w:b/>
        </w:rPr>
        <w:t>S</w:t>
      </w:r>
      <w:ins w:id="318" w:author="Alexej Abyzov" w:date="2014-05-16T22:53:00Z">
        <w:r w:rsidR="00024F7C">
          <w:rPr>
            <w:b/>
          </w:rPr>
          <w:t>6</w:t>
        </w:r>
      </w:ins>
      <w:del w:id="319" w:author="Alexej Abyzov" w:date="2014-05-16T22:53:00Z">
        <w:r w:rsidR="000E4ACB" w:rsidDel="00024F7C">
          <w:rPr>
            <w:b/>
          </w:rPr>
          <w:delText>5</w:delText>
        </w:r>
      </w:del>
      <w:r w:rsidRPr="00AC10AF">
        <w:t xml:space="preserve">).  For example, the </w:t>
      </w:r>
      <w:proofErr w:type="spellStart"/>
      <w:r w:rsidRPr="00AC10AF">
        <w:t>glocal</w:t>
      </w:r>
      <w:proofErr w:type="spellEnd"/>
      <w:r w:rsidRPr="00AC10AF">
        <w:t xml:space="preserve"> alignment that supports a deletion breakpoint contains two local 1-monotonic alignments to the reference </w:t>
      </w:r>
      <w:r w:rsidR="002012CC">
        <w:t>{</w:t>
      </w:r>
      <w:r w:rsidR="002012CC" w:rsidRPr="002012CC">
        <w:t>PMID: 22563071</w:t>
      </w:r>
      <w:r w:rsidR="002012CC">
        <w:t>}</w:t>
      </w:r>
      <w:r w:rsidR="00CC3E7E">
        <w:t xml:space="preserve">. </w:t>
      </w:r>
      <w:r w:rsidRPr="00AC10AF">
        <w:t>The gap between the end position of the first alignment and the start position of the second alignment corresponds to the size of the deletion, while the bases shared by both alignments correspond to breakpoint homology.</w:t>
      </w:r>
    </w:p>
    <w:p w14:paraId="6CDC24AC" w14:textId="77777777" w:rsidR="00E86FC0" w:rsidRDefault="00E86FC0" w:rsidP="00FA720E">
      <w:pPr>
        <w:jc w:val="both"/>
        <w:rPr>
          <w:b/>
        </w:rPr>
      </w:pPr>
    </w:p>
    <w:p w14:paraId="5477C09C" w14:textId="77777777" w:rsidR="00E86FC0" w:rsidRPr="005F6D78" w:rsidRDefault="00E86FC0" w:rsidP="00FA720E">
      <w:pPr>
        <w:jc w:val="both"/>
        <w:rPr>
          <w:b/>
        </w:rPr>
      </w:pPr>
    </w:p>
    <w:p w14:paraId="51C86D78" w14:textId="0D210ED7" w:rsidR="005F6D78" w:rsidRPr="005F6D78" w:rsidRDefault="005F6D78" w:rsidP="005F6D78">
      <w:pPr>
        <w:jc w:val="both"/>
        <w:rPr>
          <w:b/>
        </w:rPr>
      </w:pPr>
      <w:r w:rsidRPr="005F6D78">
        <w:rPr>
          <w:b/>
        </w:rPr>
        <w:t xml:space="preserve">Defining breakpoints from </w:t>
      </w:r>
      <w:r>
        <w:rPr>
          <w:b/>
        </w:rPr>
        <w:t>AGE</w:t>
      </w:r>
      <w:r w:rsidRPr="005F6D78">
        <w:rPr>
          <w:b/>
        </w:rPr>
        <w:t xml:space="preserve"> alignments</w:t>
      </w:r>
    </w:p>
    <w:p w14:paraId="4FEA7E89" w14:textId="3B3CE789" w:rsidR="00174C6E" w:rsidRDefault="00273BD9" w:rsidP="009701C8">
      <w:pPr>
        <w:ind w:firstLine="720"/>
        <w:jc w:val="both"/>
      </w:pPr>
      <w:proofErr w:type="spellStart"/>
      <w:r>
        <w:t>C</w:t>
      </w:r>
      <w:r w:rsidR="005965B2">
        <w:t>ontigs</w:t>
      </w:r>
      <w:proofErr w:type="spellEnd"/>
      <w:r w:rsidR="005965B2">
        <w:t xml:space="preserve"> </w:t>
      </w:r>
      <w:r>
        <w:t>assembled by TIGRA-SV</w:t>
      </w:r>
      <w:r w:rsidR="00C2617B">
        <w:t xml:space="preserve"> at least 100 bps in length </w:t>
      </w:r>
      <w:r w:rsidR="005965B2">
        <w:t>were aligned to the corresponding predict</w:t>
      </w:r>
      <w:r w:rsidR="007E3928">
        <w:t>ed deleted region extended by 2</w:t>
      </w:r>
      <w:r w:rsidR="005965B2">
        <w:t xml:space="preserve"> kbps downstream and upstream. </w:t>
      </w:r>
      <w:r w:rsidR="00F00CA4">
        <w:t>AGE was run with option ‘-</w:t>
      </w:r>
      <w:proofErr w:type="spellStart"/>
      <w:r w:rsidR="00F00CA4">
        <w:t>indel</w:t>
      </w:r>
      <w:proofErr w:type="spellEnd"/>
      <w:r w:rsidR="00F00CA4">
        <w:t xml:space="preserve"> </w:t>
      </w:r>
      <w:r w:rsidR="00752961">
        <w:t xml:space="preserve">–match=1 </w:t>
      </w:r>
      <w:r w:rsidR="004679E8">
        <w:t xml:space="preserve">–mismatch=-10 </w:t>
      </w:r>
      <w:r w:rsidR="00F00CA4">
        <w:t>–</w:t>
      </w:r>
      <w:r w:rsidR="004679E8">
        <w:t>go=-</w:t>
      </w:r>
      <w:r w:rsidR="00F00CA4">
        <w:t>10 –</w:t>
      </w:r>
      <w:proofErr w:type="spellStart"/>
      <w:r w:rsidR="004679E8">
        <w:t>ge</w:t>
      </w:r>
      <w:proofErr w:type="spellEnd"/>
      <w:r w:rsidR="004679E8">
        <w:t>=</w:t>
      </w:r>
      <w:r w:rsidR="00F00CA4">
        <w:t>-1’</w:t>
      </w:r>
      <w:r w:rsidR="00F3320F">
        <w:t xml:space="preserve">, </w:t>
      </w:r>
      <w:r>
        <w:t xml:space="preserve">which </w:t>
      </w:r>
      <w:r w:rsidR="00F3320F">
        <w:t>specif</w:t>
      </w:r>
      <w:r>
        <w:t>ies</w:t>
      </w:r>
      <w:r w:rsidR="00F3320F">
        <w:t xml:space="preserve"> that </w:t>
      </w:r>
      <w:proofErr w:type="spellStart"/>
      <w:r w:rsidR="00F3320F">
        <w:t>contigs</w:t>
      </w:r>
      <w:proofErr w:type="spellEnd"/>
      <w:r w:rsidR="00F3320F">
        <w:t xml:space="preserve"> </w:t>
      </w:r>
      <w:r w:rsidR="00CE7258">
        <w:t xml:space="preserve">or reference region </w:t>
      </w:r>
      <w:r w:rsidR="00F3320F">
        <w:t xml:space="preserve">are expected to have </w:t>
      </w:r>
      <w:r w:rsidR="00B947A3">
        <w:t xml:space="preserve">large </w:t>
      </w:r>
      <w:r w:rsidR="00F3320F">
        <w:t>insertion</w:t>
      </w:r>
      <w:r>
        <w:t>s</w:t>
      </w:r>
      <w:r w:rsidR="00F3320F">
        <w:t>/deletion</w:t>
      </w:r>
      <w:r>
        <w:t>s;</w:t>
      </w:r>
      <w:r w:rsidR="00F3320F">
        <w:t xml:space="preserve"> </w:t>
      </w:r>
      <w:r w:rsidR="004679E8">
        <w:t xml:space="preserve">that </w:t>
      </w:r>
      <w:r>
        <w:t xml:space="preserve">the </w:t>
      </w:r>
      <w:r w:rsidR="00752961">
        <w:t>score for base match is 1</w:t>
      </w:r>
      <w:r>
        <w:t>;</w:t>
      </w:r>
      <w:r w:rsidR="00752961">
        <w:t xml:space="preserve"> that </w:t>
      </w:r>
      <w:r>
        <w:t xml:space="preserve">the </w:t>
      </w:r>
      <w:r w:rsidR="004679E8">
        <w:t>mismatch penalty is -10</w:t>
      </w:r>
      <w:r>
        <w:t>;</w:t>
      </w:r>
      <w:r w:rsidR="004679E8">
        <w:t xml:space="preserve"> </w:t>
      </w:r>
      <w:r w:rsidR="00F3320F">
        <w:t xml:space="preserve">that </w:t>
      </w:r>
      <w:r>
        <w:t xml:space="preserve">the </w:t>
      </w:r>
      <w:r w:rsidR="00F3320F">
        <w:t xml:space="preserve">gap opening penalty </w:t>
      </w:r>
      <w:r w:rsidR="004679E8">
        <w:t>is</w:t>
      </w:r>
      <w:r w:rsidR="00F3320F">
        <w:t xml:space="preserve"> </w:t>
      </w:r>
      <w:r w:rsidR="004679E8">
        <w:t>-</w:t>
      </w:r>
      <w:r w:rsidR="00F3320F">
        <w:t>10</w:t>
      </w:r>
      <w:r>
        <w:t>;</w:t>
      </w:r>
      <w:r w:rsidR="00F3320F">
        <w:t xml:space="preserve"> and that </w:t>
      </w:r>
      <w:r>
        <w:t xml:space="preserve">the </w:t>
      </w:r>
      <w:r w:rsidR="00F3320F">
        <w:t xml:space="preserve">gap extension penalty is </w:t>
      </w:r>
      <w:r w:rsidR="004679E8">
        <w:t>-</w:t>
      </w:r>
      <w:r w:rsidR="00F3320F">
        <w:t>1.</w:t>
      </w:r>
      <w:r w:rsidR="00833641">
        <w:t xml:space="preserve"> Alignments consistent with the predicted deletion were se</w:t>
      </w:r>
      <w:r w:rsidR="00AD0A17">
        <w:t xml:space="preserve">lected to identify deletion breakpoints. </w:t>
      </w:r>
      <w:r w:rsidR="00FB474A">
        <w:t>The consistency was define</w:t>
      </w:r>
      <w:r w:rsidR="005F3D97">
        <w:t>d</w:t>
      </w:r>
      <w:r w:rsidR="00FB474A">
        <w:t xml:space="preserve"> by the following criteria: </w:t>
      </w:r>
      <w:proofErr w:type="spellStart"/>
      <w:r w:rsidR="000E32A8">
        <w:t>i</w:t>
      </w:r>
      <w:proofErr w:type="spellEnd"/>
      <w:r w:rsidR="000E32A8">
        <w:t xml:space="preserve">) at least 90% of bases in a </w:t>
      </w:r>
      <w:proofErr w:type="spellStart"/>
      <w:r w:rsidR="000E32A8">
        <w:t>contig</w:t>
      </w:r>
      <w:proofErr w:type="spellEnd"/>
      <w:r w:rsidR="000E32A8">
        <w:t xml:space="preserve"> are aligned; i</w:t>
      </w:r>
      <w:r w:rsidR="00FB474A">
        <w:t xml:space="preserve">i) </w:t>
      </w:r>
      <w:r w:rsidR="00C2617B">
        <w:t>there must be at lest 98% of identical bases in entire alignment; ii</w:t>
      </w:r>
      <w:r w:rsidR="000E32A8">
        <w:t>i</w:t>
      </w:r>
      <w:r w:rsidR="00C2617B">
        <w:t>) there should be at least 97% identical bases in alignment of each flank, i.e., downstrea</w:t>
      </w:r>
      <w:r w:rsidR="000E32A8">
        <w:t xml:space="preserve">m or upstream from </w:t>
      </w:r>
      <w:r w:rsidR="00110847">
        <w:t xml:space="preserve">the </w:t>
      </w:r>
      <w:r w:rsidR="000E32A8">
        <w:t>deletion; iv</w:t>
      </w:r>
      <w:r w:rsidR="00C2617B">
        <w:t>) each flank must have at</w:t>
      </w:r>
      <w:r w:rsidR="000E32A8">
        <w:t xml:space="preserve"> least 30 base pairs aligned; v</w:t>
      </w:r>
      <w:r w:rsidR="00C2617B">
        <w:t>)</w:t>
      </w:r>
      <w:r w:rsidR="00D55630">
        <w:t xml:space="preserve"> regions between breakpoints must </w:t>
      </w:r>
      <w:r w:rsidR="000E32A8">
        <w:t>have 5</w:t>
      </w:r>
      <w:r w:rsidR="00D55630">
        <w:t>0% reciprocal length overlap with the predicted deletion bounds; v</w:t>
      </w:r>
      <w:r w:rsidR="000E32A8">
        <w:t>i</w:t>
      </w:r>
      <w:r w:rsidR="00D55630">
        <w:t xml:space="preserve">) breakpoints should be within 200 bps </w:t>
      </w:r>
      <w:r w:rsidR="00A52CEE">
        <w:t>of</w:t>
      </w:r>
      <w:r w:rsidR="00EB0CEC">
        <w:t xml:space="preserve"> the predicted deletion bounds; vi</w:t>
      </w:r>
      <w:r w:rsidR="000E32A8">
        <w:t>i</w:t>
      </w:r>
      <w:r w:rsidR="00EB0CEC">
        <w:t xml:space="preserve">) alternative alignments, if any, must satisfy </w:t>
      </w:r>
      <w:r w:rsidR="008A7BA9">
        <w:t xml:space="preserve">all of </w:t>
      </w:r>
      <w:r w:rsidR="00EB0CEC">
        <w:t>the conditions above.</w:t>
      </w:r>
      <w:r w:rsidR="005F3D97">
        <w:t xml:space="preserve"> </w:t>
      </w:r>
      <w:r w:rsidR="00FE0FFE">
        <w:t xml:space="preserve">In case of multiple </w:t>
      </w:r>
      <w:proofErr w:type="spellStart"/>
      <w:r w:rsidR="00FE0FFE">
        <w:t>contig</w:t>
      </w:r>
      <w:proofErr w:type="spellEnd"/>
      <w:r w:rsidR="00FE0FFE">
        <w:t xml:space="preserve"> alignment</w:t>
      </w:r>
      <w:r w:rsidR="00602874">
        <w:t>s</w:t>
      </w:r>
      <w:r w:rsidR="00FE0FFE">
        <w:t xml:space="preserve"> satisfying the above condition</w:t>
      </w:r>
      <w:r w:rsidR="00076BBF">
        <w:t>,</w:t>
      </w:r>
      <w:r w:rsidR="00FE0FFE">
        <w:t xml:space="preserve"> </w:t>
      </w:r>
      <w:r w:rsidR="00602874">
        <w:t xml:space="preserve">the one </w:t>
      </w:r>
      <w:r>
        <w:t>with the</w:t>
      </w:r>
      <w:r w:rsidR="00602874">
        <w:t xml:space="preserve"> </w:t>
      </w:r>
      <w:proofErr w:type="spellStart"/>
      <w:r w:rsidR="00602874">
        <w:t>contig</w:t>
      </w:r>
      <w:proofErr w:type="spellEnd"/>
      <w:r w:rsidR="00602874">
        <w:t xml:space="preserve"> </w:t>
      </w:r>
      <w:r>
        <w:t>of</w:t>
      </w:r>
      <w:r w:rsidR="00602874">
        <w:t xml:space="preserve"> highest coverage, as per assembly, was chosen to define breakpoints.</w:t>
      </w:r>
    </w:p>
    <w:p w14:paraId="69641D57" w14:textId="77777777" w:rsidR="00FF2AAB" w:rsidRDefault="00FF2AAB" w:rsidP="00FA720E">
      <w:pPr>
        <w:jc w:val="both"/>
      </w:pPr>
    </w:p>
    <w:p w14:paraId="4A524111" w14:textId="6164148B" w:rsidR="00E10CB4" w:rsidRPr="00E10CB4" w:rsidRDefault="00277FD4" w:rsidP="00FA720E">
      <w:pPr>
        <w:jc w:val="both"/>
        <w:rPr>
          <w:b/>
        </w:rPr>
      </w:pPr>
      <w:r>
        <w:rPr>
          <w:b/>
        </w:rPr>
        <w:t>Filtering</w:t>
      </w:r>
      <w:r w:rsidR="0071541B">
        <w:rPr>
          <w:b/>
        </w:rPr>
        <w:t xml:space="preserve"> breakpoints by mapping </w:t>
      </w:r>
      <w:r w:rsidR="00FE635B">
        <w:rPr>
          <w:b/>
        </w:rPr>
        <w:t xml:space="preserve">unmapped </w:t>
      </w:r>
      <w:r>
        <w:rPr>
          <w:b/>
        </w:rPr>
        <w:t xml:space="preserve">reads </w:t>
      </w:r>
      <w:r w:rsidR="0071541B">
        <w:rPr>
          <w:b/>
        </w:rPr>
        <w:t>to breakpoint junctions</w:t>
      </w:r>
    </w:p>
    <w:p w14:paraId="142802FC" w14:textId="0778858B" w:rsidR="00A06ED7" w:rsidRDefault="00E57C6F" w:rsidP="00770B00">
      <w:pPr>
        <w:ind w:firstLine="720"/>
        <w:jc w:val="both"/>
      </w:pPr>
      <w:r>
        <w:t>Most of the reads utilized in assembly were from 30 to 70 bps in length, i.e., rather short. This fact complicates assembly and makes it rather prone to mistakes, particularly in repetitive region</w:t>
      </w:r>
      <w:r w:rsidR="00904C42">
        <w:t>s</w:t>
      </w:r>
      <w:r>
        <w:t xml:space="preserve">, for which deletion breakpoints are </w:t>
      </w:r>
      <w:r w:rsidR="00420934">
        <w:t xml:space="preserve">enriched. Therefore, to ensure </w:t>
      </w:r>
      <w:r w:rsidR="009A54FC">
        <w:t xml:space="preserve">physical (rather than artificial, as a result of assembly error) </w:t>
      </w:r>
      <w:r w:rsidR="00420934" w:rsidRPr="00424D8C">
        <w:t xml:space="preserve">continuity </w:t>
      </w:r>
      <w:r w:rsidR="00420934">
        <w:t xml:space="preserve">of </w:t>
      </w:r>
      <w:r w:rsidR="00420934" w:rsidRPr="00424D8C">
        <w:t>flanking and inserted (if any) sequences</w:t>
      </w:r>
      <w:r w:rsidR="009A54FC">
        <w:t xml:space="preserve"> at breakpoints </w:t>
      </w:r>
      <w:r w:rsidR="003F6E01">
        <w:t>we</w:t>
      </w:r>
      <w:r w:rsidR="009A54FC">
        <w:t xml:space="preserve"> performed breakpoint filter</w:t>
      </w:r>
      <w:r w:rsidR="00F814E4">
        <w:t>ing by utilizing unmapped re</w:t>
      </w:r>
      <w:r w:rsidR="00904C42">
        <w:t>a</w:t>
      </w:r>
      <w:r w:rsidR="00F814E4">
        <w:t>ds.</w:t>
      </w:r>
      <w:r w:rsidR="00766852">
        <w:t xml:space="preserve"> For each derived deletion breakpoint we constructed </w:t>
      </w:r>
      <w:r w:rsidR="00904C42">
        <w:t xml:space="preserve">a </w:t>
      </w:r>
      <w:r w:rsidR="00766852">
        <w:t>breakpoint junction sequence by joining 100 bps downstream with 100 bps upstream of the breakpoints</w:t>
      </w:r>
      <w:r w:rsidR="00E10733">
        <w:t xml:space="preserve">. </w:t>
      </w:r>
      <w:r w:rsidR="00904C42">
        <w:t>The m</w:t>
      </w:r>
      <w:r w:rsidR="00E10733">
        <w:t xml:space="preserve">icro-insertion (if </w:t>
      </w:r>
      <w:r w:rsidR="00904C42">
        <w:t>present</w:t>
      </w:r>
      <w:r w:rsidR="00E10733">
        <w:t>) was inserted in the middle.</w:t>
      </w:r>
      <w:r w:rsidR="00A92544">
        <w:t xml:space="preserve"> The set of all </w:t>
      </w:r>
      <w:r w:rsidR="007C014A">
        <w:t xml:space="preserve">36,237 </w:t>
      </w:r>
      <w:r w:rsidR="00A92544">
        <w:t>junction</w:t>
      </w:r>
      <w:r w:rsidR="00E030E3">
        <w:t>s</w:t>
      </w:r>
      <w:r w:rsidR="00A92544">
        <w:t xml:space="preserve"> sequence</w:t>
      </w:r>
      <w:r w:rsidR="007C014A">
        <w:t>s</w:t>
      </w:r>
      <w:r w:rsidR="00A92544">
        <w:t xml:space="preserve"> </w:t>
      </w:r>
      <w:r w:rsidR="007C014A">
        <w:t xml:space="preserve">from 200 to 298 bps in length </w:t>
      </w:r>
      <w:r w:rsidR="00A92544">
        <w:t xml:space="preserve">comprised </w:t>
      </w:r>
      <w:r w:rsidR="00904C42">
        <w:t xml:space="preserve">the </w:t>
      </w:r>
      <w:r w:rsidR="00A92544">
        <w:t xml:space="preserve">junction library. </w:t>
      </w:r>
      <w:r w:rsidR="007C014A">
        <w:t xml:space="preserve">Unmapped reads </w:t>
      </w:r>
      <w:r w:rsidR="00452E64">
        <w:t xml:space="preserve">were </w:t>
      </w:r>
      <w:r w:rsidR="00766852">
        <w:t xml:space="preserve">mapped to </w:t>
      </w:r>
      <w:r w:rsidR="0074072A">
        <w:t>the</w:t>
      </w:r>
      <w:r w:rsidR="00A92544">
        <w:t xml:space="preserve"> junction</w:t>
      </w:r>
      <w:r w:rsidR="00847635">
        <w:t xml:space="preserve"> library using Bowtie</w:t>
      </w:r>
      <w:r w:rsidR="007C014A">
        <w:t xml:space="preserve"> </w:t>
      </w:r>
      <w:r w:rsidR="008940E9" w:rsidRPr="008940E9">
        <w:t>0.12.7</w:t>
      </w:r>
      <w:r w:rsidR="008940E9">
        <w:t xml:space="preserve"> </w:t>
      </w:r>
      <w:r w:rsidR="00452E64">
        <w:t xml:space="preserve">{REF} </w:t>
      </w:r>
      <w:r w:rsidR="007C014A">
        <w:t>with the option</w:t>
      </w:r>
      <w:r w:rsidR="00E273BA">
        <w:t>s</w:t>
      </w:r>
      <w:r w:rsidR="007C014A">
        <w:t xml:space="preserve"> ‘</w:t>
      </w:r>
      <w:r w:rsidR="003B5E98" w:rsidRPr="003B5E98">
        <w:t>--best --strata -v 3 -m 1</w:t>
      </w:r>
      <w:r w:rsidR="007C014A">
        <w:t xml:space="preserve">’, </w:t>
      </w:r>
      <w:r w:rsidR="00E22220">
        <w:t xml:space="preserve">requiring </w:t>
      </w:r>
      <w:r w:rsidR="00904C42">
        <w:t>that</w:t>
      </w:r>
      <w:r w:rsidR="00E22220">
        <w:t xml:space="preserve"> </w:t>
      </w:r>
      <w:proofErr w:type="spellStart"/>
      <w:r w:rsidR="00EE273B">
        <w:t>ungapped</w:t>
      </w:r>
      <w:proofErr w:type="spellEnd"/>
      <w:r w:rsidR="00EE273B">
        <w:t xml:space="preserve"> alignment</w:t>
      </w:r>
      <w:r w:rsidR="00904C42">
        <w:t>s are made</w:t>
      </w:r>
      <w:r w:rsidR="00EE273B">
        <w:t xml:space="preserve"> with at most</w:t>
      </w:r>
      <w:r w:rsidR="00E22220">
        <w:t xml:space="preserve"> </w:t>
      </w:r>
      <w:r w:rsidR="00695057">
        <w:t xml:space="preserve">3 mismatches and </w:t>
      </w:r>
      <w:r w:rsidR="00904C42">
        <w:t xml:space="preserve">that only </w:t>
      </w:r>
      <w:r w:rsidR="00695057">
        <w:t>unique alignments</w:t>
      </w:r>
      <w:r w:rsidR="0053584E">
        <w:t xml:space="preserve"> </w:t>
      </w:r>
      <w:r w:rsidR="00904C42">
        <w:t>are reported</w:t>
      </w:r>
      <w:r w:rsidR="007C014A">
        <w:t xml:space="preserve">. </w:t>
      </w:r>
      <w:r w:rsidR="00E273BA">
        <w:t>Prior to mapping</w:t>
      </w:r>
      <w:r w:rsidR="00D30F55">
        <w:t>,</w:t>
      </w:r>
      <w:r w:rsidR="00847635">
        <w:t xml:space="preserve"> and </w:t>
      </w:r>
      <w:r w:rsidR="00904C42">
        <w:t xml:space="preserve">in </w:t>
      </w:r>
      <w:r w:rsidR="00847635">
        <w:t>the same way it was done by BWA {REF} during alignment preparation by the 1000 Genomes Project</w:t>
      </w:r>
      <w:r w:rsidR="00F2401C">
        <w:t>,</w:t>
      </w:r>
      <w:r w:rsidR="00847635">
        <w:t xml:space="preserve"> </w:t>
      </w:r>
      <w:r w:rsidR="00E273BA">
        <w:t xml:space="preserve">the reads </w:t>
      </w:r>
      <w:r w:rsidR="00452E64">
        <w:t xml:space="preserve">were trimmed at </w:t>
      </w:r>
      <w:r w:rsidR="001B4941">
        <w:t xml:space="preserve">low quality </w:t>
      </w:r>
      <w:r w:rsidR="00452E64">
        <w:t xml:space="preserve">3’-end up to </w:t>
      </w:r>
      <w:r w:rsidR="00815C28">
        <w:t xml:space="preserve">the average </w:t>
      </w:r>
      <w:r w:rsidR="00847635">
        <w:t>base-</w:t>
      </w:r>
      <w:r w:rsidR="00E273BA">
        <w:t>quality</w:t>
      </w:r>
      <w:r w:rsidR="00815C28">
        <w:t xml:space="preserve"> of 15</w:t>
      </w:r>
      <w:r w:rsidR="00977C61">
        <w:t>.</w:t>
      </w:r>
      <w:r w:rsidR="00BF7BBF">
        <w:t xml:space="preserve"> Reads mapping </w:t>
      </w:r>
      <w:r w:rsidR="00864E4E">
        <w:t>with less than 3</w:t>
      </w:r>
      <w:r w:rsidR="002A46E9">
        <w:t xml:space="preserve">% of mismatches of their length and having aligned bases in downstream and upstream flanking sequences were </w:t>
      </w:r>
      <w:r w:rsidR="00904C42">
        <w:t xml:space="preserve">considered in </w:t>
      </w:r>
      <w:r w:rsidR="00C60A87">
        <w:t xml:space="preserve">potential </w:t>
      </w:r>
      <w:r w:rsidR="00904C42">
        <w:t>support</w:t>
      </w:r>
      <w:r w:rsidR="002A46E9">
        <w:t xml:space="preserve"> </w:t>
      </w:r>
      <w:r w:rsidR="00C60A87">
        <w:t xml:space="preserve">of </w:t>
      </w:r>
      <w:r w:rsidR="002A46E9">
        <w:t>the junction they aligned to.</w:t>
      </w:r>
      <w:r w:rsidR="00A06ED7">
        <w:t xml:space="preserve"> We chose a particular cutoff </w:t>
      </w:r>
      <w:r w:rsidR="00A06ED7" w:rsidRPr="00A06ED7">
        <w:rPr>
          <w:i/>
        </w:rPr>
        <w:t>d</w:t>
      </w:r>
      <w:r w:rsidR="00A06ED7">
        <w:t xml:space="preserve"> on the number</w:t>
      </w:r>
      <w:r w:rsidR="009F455B">
        <w:t>/fraction</w:t>
      </w:r>
      <w:r w:rsidR="00A06ED7">
        <w:t xml:space="preserve"> of bases aligned to each flank </w:t>
      </w:r>
      <w:r w:rsidR="00904C42">
        <w:t xml:space="preserve">for </w:t>
      </w:r>
      <w:r w:rsidR="006B2B9D">
        <w:t>deciding, which</w:t>
      </w:r>
      <w:r w:rsidR="00A06ED7">
        <w:t xml:space="preserve"> </w:t>
      </w:r>
      <w:r w:rsidR="00D30F55">
        <w:t>reads support</w:t>
      </w:r>
      <w:r w:rsidR="00904C42">
        <w:t>ed</w:t>
      </w:r>
      <w:r w:rsidR="00D30F55">
        <w:t xml:space="preserve"> </w:t>
      </w:r>
      <w:r w:rsidR="00A06ED7">
        <w:t>breakpoints</w:t>
      </w:r>
      <w:r w:rsidR="00D30F55">
        <w:t>. Breakpoints that had supporting reads from two different individuals</w:t>
      </w:r>
      <w:r w:rsidR="00A06ED7">
        <w:t xml:space="preserve"> pass</w:t>
      </w:r>
      <w:r w:rsidR="00D30F55">
        <w:t>ed the</w:t>
      </w:r>
      <w:r w:rsidR="00A06ED7">
        <w:t xml:space="preserve"> filter. </w:t>
      </w:r>
      <w:r w:rsidR="00FE2B35">
        <w:t>This</w:t>
      </w:r>
      <w:r w:rsidR="00D30F55">
        <w:t xml:space="preserve"> requirement ensure</w:t>
      </w:r>
      <w:r w:rsidR="00FE2B35">
        <w:t>s</w:t>
      </w:r>
      <w:r w:rsidR="00D30F55">
        <w:t xml:space="preserve"> t</w:t>
      </w:r>
      <w:r w:rsidR="00045F7A">
        <w:t xml:space="preserve">hat breakpoints </w:t>
      </w:r>
      <w:r w:rsidR="001167C1">
        <w:t xml:space="preserve">passing the filter </w:t>
      </w:r>
      <w:r w:rsidR="00045F7A">
        <w:t>are f</w:t>
      </w:r>
      <w:r w:rsidR="00F033AB">
        <w:t xml:space="preserve">or heritable </w:t>
      </w:r>
      <w:proofErr w:type="spellStart"/>
      <w:r w:rsidR="00F033AB">
        <w:t>germline</w:t>
      </w:r>
      <w:proofErr w:type="spellEnd"/>
      <w:r w:rsidR="00F033AB">
        <w:t xml:space="preserve"> deletions, as singletons could be of somatic origin.</w:t>
      </w:r>
    </w:p>
    <w:p w14:paraId="78B8F4DD" w14:textId="74FFFC8E" w:rsidR="00A2100D" w:rsidRDefault="00CA23E1" w:rsidP="00770B00">
      <w:pPr>
        <w:ind w:firstLine="720"/>
        <w:jc w:val="both"/>
      </w:pPr>
      <w:r>
        <w:t xml:space="preserve">In total, we </w:t>
      </w:r>
      <w:r w:rsidR="008A51A4">
        <w:t>attempted realigning</w:t>
      </w:r>
      <w:r>
        <w:t xml:space="preserve"> </w:t>
      </w:r>
      <w:r w:rsidR="0049683D">
        <w:t>15.8 billion</w:t>
      </w:r>
      <w:r>
        <w:t xml:space="preserve"> reads to the junction library. </w:t>
      </w:r>
      <w:r w:rsidR="005B6348">
        <w:t>Given the large number of realigned reads and</w:t>
      </w:r>
      <w:r w:rsidR="00085D19">
        <w:t xml:space="preserve"> the</w:t>
      </w:r>
      <w:r w:rsidR="005B6348">
        <w:t xml:space="preserve"> large size of the junction library</w:t>
      </w:r>
      <w:r w:rsidR="00575D2B">
        <w:t>,</w:t>
      </w:r>
      <w:r w:rsidR="005B6348">
        <w:t xml:space="preserve"> some of the read mappings could be by chance.</w:t>
      </w:r>
      <w:r w:rsidR="00575D2B">
        <w:t xml:space="preserve"> To discriminate between real and random </w:t>
      </w:r>
      <w:r w:rsidR="00D31AD4">
        <w:t>mappings</w:t>
      </w:r>
      <w:r w:rsidR="00575D2B">
        <w:t xml:space="preserve"> we developed an</w:t>
      </w:r>
      <w:r w:rsidR="00884F5F">
        <w:t xml:space="preserve"> empirical null model </w:t>
      </w:r>
      <w:r w:rsidR="00884F5F" w:rsidRPr="00993BEE">
        <w:t>(</w:t>
      </w:r>
      <w:r w:rsidR="00884F5F" w:rsidRPr="00993BEE">
        <w:rPr>
          <w:b/>
        </w:rPr>
        <w:t>Fig. 1C</w:t>
      </w:r>
      <w:r w:rsidR="00884F5F" w:rsidRPr="00993BEE">
        <w:t>)</w:t>
      </w:r>
      <w:r w:rsidR="00EF3846">
        <w:t>.</w:t>
      </w:r>
      <w:r w:rsidR="00993BEE">
        <w:t xml:space="preserve"> The model is base</w:t>
      </w:r>
      <w:r w:rsidR="00535916">
        <w:t>d</w:t>
      </w:r>
      <w:r w:rsidR="00993BEE">
        <w:t xml:space="preserve"> on imitating the junction library with semi-random sequence</w:t>
      </w:r>
      <w:r w:rsidR="00085D19">
        <w:t>s</w:t>
      </w:r>
      <w:r w:rsidR="00B42C8E">
        <w:t>,</w:t>
      </w:r>
      <w:r w:rsidR="00993BEE">
        <w:t xml:space="preserve"> thereby</w:t>
      </w:r>
      <w:r w:rsidR="00B42C8E">
        <w:t xml:space="preserve"> creating</w:t>
      </w:r>
      <w:r w:rsidR="00993BEE">
        <w:t xml:space="preserve"> </w:t>
      </w:r>
      <w:r w:rsidR="00085D19">
        <w:t xml:space="preserve">a </w:t>
      </w:r>
      <w:r w:rsidR="00993BEE">
        <w:t>null junction library</w:t>
      </w:r>
      <w:r w:rsidR="00085D19">
        <w:t>,</w:t>
      </w:r>
      <w:r w:rsidR="00993BEE">
        <w:t xml:space="preserve"> and </w:t>
      </w:r>
      <w:r w:rsidR="00AE67C1">
        <w:t xml:space="preserve">mapping unaligned reads to that null library. </w:t>
      </w:r>
      <w:r w:rsidR="007E1C23">
        <w:t xml:space="preserve">Such </w:t>
      </w:r>
      <w:r w:rsidR="00085D19">
        <w:t xml:space="preserve">a </w:t>
      </w:r>
      <w:r w:rsidR="007E1C23">
        <w:t xml:space="preserve">mapping will represent random noise and can be used </w:t>
      </w:r>
      <w:r w:rsidR="0091791D">
        <w:t>for optimiz</w:t>
      </w:r>
      <w:r w:rsidR="00085D19">
        <w:t>ing</w:t>
      </w:r>
      <w:r w:rsidR="0091791D">
        <w:t xml:space="preserve"> values of </w:t>
      </w:r>
      <w:r w:rsidR="0091791D" w:rsidRPr="0091791D">
        <w:rPr>
          <w:i/>
        </w:rPr>
        <w:t>d</w:t>
      </w:r>
      <w:r w:rsidR="0091791D">
        <w:t>.</w:t>
      </w:r>
      <w:r w:rsidR="00A2100D">
        <w:t xml:space="preserve"> The library is generated from inner sequences of deleted regions (</w:t>
      </w:r>
      <w:r w:rsidR="00A2100D" w:rsidRPr="00A2100D">
        <w:rPr>
          <w:b/>
        </w:rPr>
        <w:t>Fig. 1C</w:t>
      </w:r>
      <w:r w:rsidR="00A2100D">
        <w:t xml:space="preserve">). </w:t>
      </w:r>
      <w:r w:rsidR="00764CBB">
        <w:t xml:space="preserve">Such an approach is advantageous in that it allows preserving genomic </w:t>
      </w:r>
      <w:r w:rsidR="00A17B97">
        <w:t>(</w:t>
      </w:r>
      <w:r w:rsidR="00D920AE">
        <w:t xml:space="preserve">e.g., </w:t>
      </w:r>
      <w:r w:rsidR="00A17B97">
        <w:t xml:space="preserve">nucleotide content and sequence homology at breakpoints) </w:t>
      </w:r>
      <w:r w:rsidR="00764CBB">
        <w:t>and data feature</w:t>
      </w:r>
      <w:r w:rsidR="00A17B97">
        <w:t>s</w:t>
      </w:r>
      <w:r w:rsidR="00764CBB">
        <w:t xml:space="preserve"> </w:t>
      </w:r>
      <w:r w:rsidR="00D920AE">
        <w:t xml:space="preserve">(e.g., read coverage) </w:t>
      </w:r>
      <w:r w:rsidR="00764CBB">
        <w:t>associated with the loci of breakpo</w:t>
      </w:r>
      <w:r w:rsidR="00A36CAE">
        <w:t>ints.</w:t>
      </w:r>
    </w:p>
    <w:p w14:paraId="10B800F9" w14:textId="0B768AD6" w:rsidR="00937FE0" w:rsidRDefault="00AF2C45" w:rsidP="00770B00">
      <w:pPr>
        <w:ind w:firstLine="720"/>
        <w:jc w:val="both"/>
      </w:pPr>
      <w:r>
        <w:t xml:space="preserve">We realigned </w:t>
      </w:r>
      <w:r w:rsidR="00A36CAE">
        <w:t>all</w:t>
      </w:r>
      <w:r w:rsidR="00A2100D">
        <w:t xml:space="preserve"> unmapped read</w:t>
      </w:r>
      <w:r w:rsidR="00A36CAE">
        <w:t xml:space="preserve">s to the null junction library </w:t>
      </w:r>
      <w:r>
        <w:t xml:space="preserve">and varied the values of </w:t>
      </w:r>
      <w:r w:rsidRPr="00AF2C45">
        <w:rPr>
          <w:i/>
        </w:rPr>
        <w:t>d</w:t>
      </w:r>
      <w:r>
        <w:t xml:space="preserve"> to find the cutoff at which the number of null juncti</w:t>
      </w:r>
      <w:r w:rsidR="00E44E79">
        <w:t>on passing the filter w</w:t>
      </w:r>
      <w:r w:rsidR="00526DDE">
        <w:t>as</w:t>
      </w:r>
      <w:r w:rsidR="00E44E79">
        <w:t xml:space="preserve"> &lt;</w:t>
      </w:r>
      <w:r>
        <w:t>5% of the number of real junction</w:t>
      </w:r>
      <w:r w:rsidR="006C0B59">
        <w:t>s</w:t>
      </w:r>
      <w:r>
        <w:t xml:space="preserve"> passing the filter at the same cutoff (</w:t>
      </w:r>
      <w:r w:rsidRPr="00AF2C45">
        <w:rPr>
          <w:b/>
        </w:rPr>
        <w:t>Fig. S</w:t>
      </w:r>
      <w:ins w:id="320" w:author="Alexej Abyzov" w:date="2014-05-16T22:54:00Z">
        <w:r w:rsidR="00024F7C">
          <w:rPr>
            <w:b/>
          </w:rPr>
          <w:t>7</w:t>
        </w:r>
      </w:ins>
      <w:del w:id="321" w:author="Alexej Abyzov" w:date="2014-05-16T22:54:00Z">
        <w:r w:rsidR="00AF7C12" w:rsidDel="00024F7C">
          <w:rPr>
            <w:b/>
          </w:rPr>
          <w:delText>6</w:delText>
        </w:r>
      </w:del>
      <w:r>
        <w:t>)</w:t>
      </w:r>
      <w:r w:rsidR="00E44E79">
        <w:t>, i.e., we aim</w:t>
      </w:r>
      <w:r w:rsidR="00526DDE">
        <w:t>ed</w:t>
      </w:r>
      <w:r w:rsidR="00E44E79">
        <w:t xml:space="preserve"> </w:t>
      </w:r>
      <w:r w:rsidR="00526DDE">
        <w:t>for</w:t>
      </w:r>
      <w:r w:rsidR="00E44E79">
        <w:t xml:space="preserve"> &lt;5% </w:t>
      </w:r>
      <w:r w:rsidR="00E44E79" w:rsidRPr="00C0277A">
        <w:rPr>
          <w:i/>
        </w:rPr>
        <w:t>in-</w:t>
      </w:r>
      <w:proofErr w:type="spellStart"/>
      <w:r w:rsidR="00E44E79" w:rsidRPr="00C0277A">
        <w:rPr>
          <w:i/>
        </w:rPr>
        <w:t>silico</w:t>
      </w:r>
      <w:proofErr w:type="spellEnd"/>
      <w:r w:rsidR="00E44E79">
        <w:t xml:space="preserve"> FDR</w:t>
      </w:r>
      <w:r>
        <w:t>.</w:t>
      </w:r>
      <w:r w:rsidR="006C0B59">
        <w:t xml:space="preserve"> </w:t>
      </w:r>
      <w:r w:rsidR="00FF7D20">
        <w:t>T</w:t>
      </w:r>
      <w:r w:rsidR="00C1324F">
        <w:t xml:space="preserve">his criterion </w:t>
      </w:r>
      <w:r w:rsidR="00526DDE">
        <w:t>led</w:t>
      </w:r>
      <w:r w:rsidR="00E97468">
        <w:t xml:space="preserve"> to setting </w:t>
      </w:r>
      <w:r w:rsidR="00526DDE">
        <w:t xml:space="preserve">the </w:t>
      </w:r>
      <w:r w:rsidR="00E97468">
        <w:t xml:space="preserve">value of </w:t>
      </w:r>
      <w:r w:rsidR="00E97468" w:rsidRPr="00E97468">
        <w:rPr>
          <w:i/>
        </w:rPr>
        <w:t>d</w:t>
      </w:r>
      <w:r w:rsidR="00E97468">
        <w:t xml:space="preserve"> at</w:t>
      </w:r>
      <w:r w:rsidR="0099589B">
        <w:t xml:space="preserve"> 13</w:t>
      </w:r>
      <w:r w:rsidR="001A0E66">
        <w:t xml:space="preserve"> bps</w:t>
      </w:r>
      <w:r w:rsidR="00C1324F" w:rsidRPr="00C1324F">
        <w:t>.</w:t>
      </w:r>
      <w:r w:rsidR="00E44E79">
        <w:t xml:space="preserve"> </w:t>
      </w:r>
      <w:r w:rsidR="00937FE0">
        <w:t xml:space="preserve">The empirical null model allowed us to </w:t>
      </w:r>
      <w:r w:rsidR="00E44E79">
        <w:t>stratify</w:t>
      </w:r>
      <w:r w:rsidR="00937FE0">
        <w:t xml:space="preserve"> the precision</w:t>
      </w:r>
      <w:r w:rsidR="00E44E79">
        <w:t xml:space="preserve"> of breakpoint by various categories. For example</w:t>
      </w:r>
      <w:r w:rsidR="00613ADB">
        <w:t>,</w:t>
      </w:r>
      <w:r w:rsidR="00A059C2">
        <w:t xml:space="preserve"> and</w:t>
      </w:r>
      <w:r w:rsidR="00E44E79">
        <w:t xml:space="preserve"> </w:t>
      </w:r>
      <w:r w:rsidR="00AE5FEB">
        <w:t>as expected</w:t>
      </w:r>
      <w:r w:rsidR="00A059C2">
        <w:t>,</w:t>
      </w:r>
      <w:r w:rsidR="00AE5FEB">
        <w:t xml:space="preserve"> </w:t>
      </w:r>
      <w:r w:rsidR="00E44E79">
        <w:t xml:space="preserve">we observed that </w:t>
      </w:r>
      <w:r w:rsidR="00AE5FEB">
        <w:t xml:space="preserve">breakpoints found by only one approach (either AGE or CROSSMATCH based) have higher </w:t>
      </w:r>
      <w:r w:rsidR="00AE5FEB" w:rsidRPr="00C0277A">
        <w:rPr>
          <w:i/>
        </w:rPr>
        <w:t>in-</w:t>
      </w:r>
      <w:proofErr w:type="spellStart"/>
      <w:r w:rsidR="00AE5FEB" w:rsidRPr="00C0277A">
        <w:rPr>
          <w:i/>
        </w:rPr>
        <w:t>silico</w:t>
      </w:r>
      <w:proofErr w:type="spellEnd"/>
      <w:r w:rsidR="00AE5FEB">
        <w:t xml:space="preserve"> FDR. </w:t>
      </w:r>
      <w:r w:rsidR="001C7805">
        <w:t>T</w:t>
      </w:r>
      <w:r w:rsidR="00746E29">
        <w:t xml:space="preserve">he order of </w:t>
      </w:r>
      <w:r w:rsidR="00AE5FEB">
        <w:t xml:space="preserve">breakpoints of different classes </w:t>
      </w:r>
      <w:r w:rsidR="00746E29">
        <w:t xml:space="preserve">by corresponding </w:t>
      </w:r>
      <w:r w:rsidR="00746E29" w:rsidRPr="00C0277A">
        <w:rPr>
          <w:i/>
        </w:rPr>
        <w:t>in-</w:t>
      </w:r>
      <w:proofErr w:type="spellStart"/>
      <w:r w:rsidR="00746E29" w:rsidRPr="00C0277A">
        <w:rPr>
          <w:i/>
        </w:rPr>
        <w:t>silico</w:t>
      </w:r>
      <w:proofErr w:type="spellEnd"/>
      <w:r w:rsidR="00746E29">
        <w:t xml:space="preserve"> FDR was (from lowest to highest):</w:t>
      </w:r>
      <w:r w:rsidR="00A059C2">
        <w:t xml:space="preserve"> NH, TEI, NAHR, </w:t>
      </w:r>
      <w:r w:rsidR="00746E29">
        <w:t xml:space="preserve">and </w:t>
      </w:r>
      <w:r w:rsidR="00A059C2">
        <w:t>VNTR.</w:t>
      </w:r>
      <w:r w:rsidR="00E86721">
        <w:t xml:space="preserve"> </w:t>
      </w:r>
      <w:r w:rsidR="00FC1155">
        <w:t xml:space="preserve">This is also expected, </w:t>
      </w:r>
      <w:r w:rsidR="00E86721">
        <w:t>as breakpoints of different classes have progressively more repeats around their breakpoints</w:t>
      </w:r>
      <w:r w:rsidR="00526DDE">
        <w:t xml:space="preserve"> in the same order</w:t>
      </w:r>
      <w:r w:rsidR="00E86721">
        <w:t>.</w:t>
      </w:r>
    </w:p>
    <w:p w14:paraId="476C22A2" w14:textId="67D37093" w:rsidR="007B1117" w:rsidRDefault="00FC1155" w:rsidP="00C0277A">
      <w:pPr>
        <w:ind w:firstLine="720"/>
        <w:jc w:val="both"/>
      </w:pPr>
      <w:r>
        <w:t xml:space="preserve">To summarize, the developed </w:t>
      </w:r>
      <w:r w:rsidR="00526DDE">
        <w:t xml:space="preserve">an </w:t>
      </w:r>
      <w:r>
        <w:t xml:space="preserve">empirical model </w:t>
      </w:r>
      <w:r w:rsidR="00526DDE">
        <w:t xml:space="preserve">that </w:t>
      </w:r>
      <w:r>
        <w:t xml:space="preserve">captures </w:t>
      </w:r>
      <w:r w:rsidR="008B4830">
        <w:t xml:space="preserve">essential biological features of breakpoints, </w:t>
      </w:r>
      <w:r w:rsidR="00526DDE">
        <w:t xml:space="preserve">that is </w:t>
      </w:r>
      <w:r w:rsidR="00B60F1F">
        <w:t>not biased b</w:t>
      </w:r>
      <w:r w:rsidR="00526DDE">
        <w:t>ecause it</w:t>
      </w:r>
      <w:r w:rsidR="00B60F1F">
        <w:t xml:space="preserve"> us</w:t>
      </w:r>
      <w:r w:rsidR="00526DDE">
        <w:t>es</w:t>
      </w:r>
      <w:r w:rsidR="00B60F1F">
        <w:t xml:space="preserve"> data loci</w:t>
      </w:r>
      <w:r w:rsidR="000D5B6D">
        <w:t xml:space="preserve"> different from the breakpoints</w:t>
      </w:r>
      <w:r w:rsidR="00B60F1F">
        <w:t xml:space="preserve">, and </w:t>
      </w:r>
      <w:r w:rsidR="00526DDE">
        <w:t xml:space="preserve">that </w:t>
      </w:r>
      <w:r w:rsidR="00B60F1F">
        <w:t>allows translating random mapping</w:t>
      </w:r>
      <w:r w:rsidR="000D5B6D">
        <w:t xml:space="preserve"> into estimated FDR.</w:t>
      </w:r>
      <w:r w:rsidR="00690191">
        <w:t xml:space="preserve"> We suggest </w:t>
      </w:r>
      <w:r w:rsidR="00CD09AF">
        <w:t xml:space="preserve">that </w:t>
      </w:r>
      <w:r w:rsidR="00690191">
        <w:t>such empirical model</w:t>
      </w:r>
      <w:r w:rsidR="00526DDE">
        <w:t>s</w:t>
      </w:r>
      <w:r w:rsidR="00690191">
        <w:t xml:space="preserve"> can be used to estimate FDR of genotyping known breakpoints from sequencing data. </w:t>
      </w:r>
      <w:r w:rsidR="00526DDE">
        <w:t>However, when</w:t>
      </w:r>
      <w:r w:rsidR="00690191">
        <w:t xml:space="preserve"> </w:t>
      </w:r>
      <w:r w:rsidR="00526DDE">
        <w:t xml:space="preserve">it is </w:t>
      </w:r>
      <w:r w:rsidR="00A96C2C">
        <w:t>applied to breakpoint filtering/validation</w:t>
      </w:r>
      <w:r w:rsidR="00526DDE">
        <w:t>,</w:t>
      </w:r>
      <w:r w:rsidR="00A96C2C">
        <w:t xml:space="preserve"> one should keep in mind that the approach may not account for systematic false positives arising during structural variant calling by split-read method(s)</w:t>
      </w:r>
      <w:r w:rsidR="002C56F8">
        <w:t>, as was observed in our analysis (see above)</w:t>
      </w:r>
      <w:r w:rsidR="00A96C2C">
        <w:t xml:space="preserve">. </w:t>
      </w:r>
    </w:p>
    <w:p w14:paraId="7C188C22" w14:textId="77777777" w:rsidR="00884F5F" w:rsidRDefault="00884F5F" w:rsidP="00FA720E">
      <w:pPr>
        <w:jc w:val="both"/>
      </w:pPr>
    </w:p>
    <w:p w14:paraId="43189B34" w14:textId="0F426550" w:rsidR="00A05BDC" w:rsidRDefault="00514744" w:rsidP="00FA720E">
      <w:pPr>
        <w:jc w:val="both"/>
        <w:rPr>
          <w:b/>
        </w:rPr>
      </w:pPr>
      <w:r w:rsidRPr="00514744">
        <w:rPr>
          <w:b/>
        </w:rPr>
        <w:t>PCR and IRS validations</w:t>
      </w:r>
    </w:p>
    <w:p w14:paraId="289226A6" w14:textId="169709FD" w:rsidR="00BE4470" w:rsidRPr="000E26FF" w:rsidRDefault="000E26FF" w:rsidP="00FA720E">
      <w:pPr>
        <w:jc w:val="both"/>
      </w:pPr>
      <w:r w:rsidRPr="000E26FF">
        <w:tab/>
      </w:r>
      <w:r w:rsidR="00474816">
        <w:t>We</w:t>
      </w:r>
      <w:r w:rsidRPr="000E26FF">
        <w:t xml:space="preserve"> selected </w:t>
      </w:r>
      <w:r w:rsidR="00474816">
        <w:t xml:space="preserve">15-22 </w:t>
      </w:r>
      <w:r w:rsidR="0043135B">
        <w:t>deletions</w:t>
      </w:r>
      <w:r w:rsidR="00474816">
        <w:t xml:space="preserve"> </w:t>
      </w:r>
      <w:r w:rsidR="0084241B">
        <w:t xml:space="preserve">of each </w:t>
      </w:r>
      <w:r w:rsidR="00474816">
        <w:t>class for PCR validation.</w:t>
      </w:r>
      <w:r w:rsidR="008F6192">
        <w:t xml:space="preserve"> </w:t>
      </w:r>
      <w:r w:rsidR="00521FF9">
        <w:t>Deletions</w:t>
      </w:r>
      <w:r w:rsidR="00B55CF7">
        <w:t xml:space="preserve"> were selected randomly but required </w:t>
      </w:r>
      <w:r w:rsidR="00AC033E">
        <w:t>to be genotyped in at least two samples out of 319 for which we had DNA available.</w:t>
      </w:r>
      <w:r w:rsidR="00A16A46">
        <w:t xml:space="preserve"> Here we relied on genotyping by mapping reads to </w:t>
      </w:r>
      <w:r w:rsidR="00760043">
        <w:t xml:space="preserve">deletion </w:t>
      </w:r>
      <w:r w:rsidR="00130D60">
        <w:t>breakpoint sequence junctions.</w:t>
      </w:r>
      <w:r w:rsidR="00F42D6E">
        <w:t xml:space="preserve"> For the selected </w:t>
      </w:r>
      <w:r w:rsidR="00BC03F9">
        <w:t>deletions</w:t>
      </w:r>
      <w:r w:rsidR="00F42D6E">
        <w:t xml:space="preserve"> we </w:t>
      </w:r>
      <w:r w:rsidR="003A3AAF">
        <w:t>d</w:t>
      </w:r>
      <w:r w:rsidR="00622B19">
        <w:t>esigned primers with Primer3 such that the primers would amplify the breakpoint sequence.</w:t>
      </w:r>
      <w:r w:rsidR="00010FF5">
        <w:t xml:space="preserve"> For each </w:t>
      </w:r>
      <w:r w:rsidR="008F64E0">
        <w:t>deletion</w:t>
      </w:r>
      <w:r w:rsidR="00010FF5">
        <w:t xml:space="preserve"> we ran PCR in at least one sample genotyped </w:t>
      </w:r>
      <w:r w:rsidR="00F54B2D">
        <w:t>as</w:t>
      </w:r>
      <w:r w:rsidR="003D0127">
        <w:t xml:space="preserve"> having</w:t>
      </w:r>
      <w:r w:rsidR="00010FF5">
        <w:t xml:space="preserve"> it and sequenced resulting band with Sanger technique.</w:t>
      </w:r>
      <w:r w:rsidR="000A20F0">
        <w:t xml:space="preserve"> In case the </w:t>
      </w:r>
      <w:r w:rsidR="00600D68">
        <w:t>deletion</w:t>
      </w:r>
      <w:r w:rsidR="000A20F0">
        <w:t xml:space="preserve"> was not confirmed we ran PCR in </w:t>
      </w:r>
      <w:r w:rsidR="007E376B">
        <w:t>an</w:t>
      </w:r>
      <w:r w:rsidR="000A20F0">
        <w:t xml:space="preserve">other sample genotyped </w:t>
      </w:r>
      <w:r w:rsidR="003D0127">
        <w:t>as having</w:t>
      </w:r>
      <w:r w:rsidR="000A20F0">
        <w:t xml:space="preserve"> it.</w:t>
      </w:r>
    </w:p>
    <w:p w14:paraId="44F0F1EE" w14:textId="4C58C5F0" w:rsidR="000E26FF" w:rsidRPr="00302702" w:rsidRDefault="00E132C6" w:rsidP="00FA720E">
      <w:pPr>
        <w:jc w:val="both"/>
      </w:pPr>
      <w:r w:rsidRPr="00302702">
        <w:tab/>
      </w:r>
      <w:r w:rsidR="00302702" w:rsidRPr="00302702">
        <w:t>IRS</w:t>
      </w:r>
      <w:r w:rsidR="00E062A9">
        <w:t xml:space="preserve"> – Intensity Rank Sum – </w:t>
      </w:r>
      <w:r w:rsidR="00A17FA1">
        <w:t>validation</w:t>
      </w:r>
      <w:r w:rsidR="00302702" w:rsidRPr="00302702">
        <w:t xml:space="preserve"> was described </w:t>
      </w:r>
      <w:r w:rsidR="00302702">
        <w:t>elsewhere {REF SV Pilot}</w:t>
      </w:r>
      <w:r w:rsidR="00302702" w:rsidRPr="4A8BDECA">
        <w:t>.</w:t>
      </w:r>
      <w:r w:rsidR="004A0DFD" w:rsidRPr="4A8BDECA">
        <w:t xml:space="preserve"> </w:t>
      </w:r>
      <w:r w:rsidR="00A17FA1">
        <w:t xml:space="preserve">Briefly, the validation considers intensities of SNP probes </w:t>
      </w:r>
      <w:r w:rsidR="00815F16">
        <w:t xml:space="preserve">within deleted regions </w:t>
      </w:r>
      <w:r w:rsidR="00A17FA1">
        <w:t xml:space="preserve">and correlates it with deletion genotypes across samples. </w:t>
      </w:r>
      <w:r w:rsidR="00144AAD">
        <w:t>It is expected, that for such SNPs, samples with deletion will have</w:t>
      </w:r>
      <w:r w:rsidR="00815F16">
        <w:t xml:space="preserve"> lower intensity values </w:t>
      </w:r>
      <w:r w:rsidR="00144AAD">
        <w:t>than samples without the deletion.</w:t>
      </w:r>
      <w:r w:rsidR="00815F16" w:rsidRPr="4A8BDECA">
        <w:t xml:space="preserve"> </w:t>
      </w:r>
      <w:r w:rsidR="000A6ADA">
        <w:t>Rank sum test</w:t>
      </w:r>
      <w:r w:rsidR="7BCD22D6">
        <w:t xml:space="preserve">s </w:t>
      </w:r>
      <w:r w:rsidR="4A8BDECA">
        <w:t>are</w:t>
      </w:r>
      <w:r w:rsidR="7BCD22D6">
        <w:t xml:space="preserve"> performed to access the statistical significance of correlations. IRS</w:t>
      </w:r>
      <w:r w:rsidR="7BCD22D6" w:rsidRPr="4A8BDECA">
        <w:t xml:space="preserve"> </w:t>
      </w:r>
      <w:r w:rsidR="7BCD22D6">
        <w:t>only tests</w:t>
      </w:r>
      <w:r w:rsidR="7BCD22D6" w:rsidRPr="4A8BDECA">
        <w:t xml:space="preserve"> </w:t>
      </w:r>
      <w:r w:rsidR="7BCD22D6">
        <w:t xml:space="preserve">the validity of deletion sites and </w:t>
      </w:r>
      <w:r w:rsidR="4A8BDECA">
        <w:t>does not provide validation of</w:t>
      </w:r>
      <w:r w:rsidR="7BCD22D6">
        <w:t xml:space="preserve"> breakpoi</w:t>
      </w:r>
      <w:r w:rsidR="4A8BDECA">
        <w:t>nts</w:t>
      </w:r>
      <w:r w:rsidR="007361FE">
        <w:t xml:space="preserve">. Results of performing this exercises are summarized in </w:t>
      </w:r>
      <w:r w:rsidR="007361FE" w:rsidRPr="4A8BDECA">
        <w:t>(</w:t>
      </w:r>
      <w:r w:rsidR="007361FE" w:rsidRPr="007D2A67">
        <w:rPr>
          <w:b/>
          <w:bCs/>
        </w:rPr>
        <w:t>Fig. S</w:t>
      </w:r>
      <w:ins w:id="322" w:author="Alexej Abyzov" w:date="2014-05-16T22:54:00Z">
        <w:r w:rsidR="00024F7C">
          <w:rPr>
            <w:b/>
            <w:bCs/>
          </w:rPr>
          <w:t>5</w:t>
        </w:r>
      </w:ins>
      <w:del w:id="323" w:author="Alexej Abyzov" w:date="2014-05-16T22:54:00Z">
        <w:r w:rsidR="007361FE" w:rsidRPr="007D2A67" w:rsidDel="00024F7C">
          <w:rPr>
            <w:b/>
            <w:bCs/>
          </w:rPr>
          <w:delText>4</w:delText>
        </w:r>
      </w:del>
      <w:r w:rsidR="007361FE" w:rsidRPr="4A8BDECA">
        <w:t>).</w:t>
      </w:r>
    </w:p>
    <w:p w14:paraId="6638962C" w14:textId="77777777" w:rsidR="00514744" w:rsidRPr="00514744" w:rsidRDefault="00514744" w:rsidP="00FA720E">
      <w:pPr>
        <w:jc w:val="both"/>
        <w:rPr>
          <w:b/>
        </w:rPr>
      </w:pPr>
    </w:p>
    <w:p w14:paraId="48A63393" w14:textId="2B156924" w:rsidR="00E47748" w:rsidRPr="00A77D4A" w:rsidRDefault="00E47748" w:rsidP="00FA720E">
      <w:pPr>
        <w:jc w:val="both"/>
        <w:rPr>
          <w:b/>
        </w:rPr>
      </w:pPr>
      <w:r w:rsidRPr="00A77D4A">
        <w:rPr>
          <w:b/>
        </w:rPr>
        <w:t>Comparing with OMNI genotypes</w:t>
      </w:r>
    </w:p>
    <w:p w14:paraId="55755CF7" w14:textId="6AA758CE" w:rsidR="001450CC" w:rsidRDefault="001450CC" w:rsidP="00EA0D0E">
      <w:pPr>
        <w:ind w:firstLine="720"/>
        <w:jc w:val="both"/>
      </w:pPr>
      <w:r>
        <w:t xml:space="preserve">A </w:t>
      </w:r>
      <w:r w:rsidR="00224252">
        <w:t>set of 11,472</w:t>
      </w:r>
      <w:r>
        <w:t xml:space="preserve"> breakpoints derived in the pilot of the 1000 Genomes Project was </w:t>
      </w:r>
      <w:r w:rsidR="004918CF">
        <w:t xml:space="preserve">tested on a custom SNP array designed by ILLUMINA and </w:t>
      </w:r>
      <w:r w:rsidR="002F4985">
        <w:t>named</w:t>
      </w:r>
      <w:r w:rsidR="004918CF">
        <w:t xml:space="preserve"> OMNI 2.5s</w:t>
      </w:r>
      <w:r w:rsidR="002F4985">
        <w:t xml:space="preserve"> array</w:t>
      </w:r>
      <w:r w:rsidR="004918CF">
        <w:t>.</w:t>
      </w:r>
      <w:r w:rsidR="0061220B">
        <w:t xml:space="preserve"> </w:t>
      </w:r>
      <w:r w:rsidR="00115A31">
        <w:t xml:space="preserve">The pairs of probes were designed such that one probe would hybridize to the reference allele and the other one to </w:t>
      </w:r>
      <w:r w:rsidR="00B06CFD">
        <w:t xml:space="preserve">the </w:t>
      </w:r>
      <w:r w:rsidR="00115A31">
        <w:t xml:space="preserve">breakpoint sequence, i.e., to the alternative allele. </w:t>
      </w:r>
      <w:r w:rsidR="00710F6F">
        <w:t>The probes were different in only one nucleotide to mimic probes for SNP genotyping. Accordingly</w:t>
      </w:r>
      <w:r w:rsidR="00FD6695">
        <w:t>,</w:t>
      </w:r>
      <w:r w:rsidR="00710F6F">
        <w:t xml:space="preserve"> all the downstream </w:t>
      </w:r>
      <w:r w:rsidR="00FD6695">
        <w:t xml:space="preserve">hybridization signal </w:t>
      </w:r>
      <w:r w:rsidR="00710F6F">
        <w:t xml:space="preserve">processing </w:t>
      </w:r>
      <w:r w:rsidR="00BB3F24">
        <w:t>was</w:t>
      </w:r>
      <w:r w:rsidR="00710F6F">
        <w:t xml:space="preserve"> performed with standard </w:t>
      </w:r>
      <w:r w:rsidR="00EA25B9">
        <w:t>software for SNP array</w:t>
      </w:r>
      <w:r w:rsidR="00710F6F">
        <w:t xml:space="preserve"> analysis.</w:t>
      </w:r>
    </w:p>
    <w:p w14:paraId="1EE638BC" w14:textId="6A77A836" w:rsidR="00DC4665" w:rsidRDefault="00B923D6" w:rsidP="00EA0D0E">
      <w:pPr>
        <w:ind w:firstLine="720"/>
        <w:jc w:val="both"/>
      </w:pPr>
      <w:r>
        <w:t>Probe design, hybridization</w:t>
      </w:r>
      <w:r w:rsidR="00D72500">
        <w:t xml:space="preserve"> in 431 individuals</w:t>
      </w:r>
      <w:r>
        <w:t xml:space="preserve">, and genotyping quality control </w:t>
      </w:r>
      <w:r w:rsidR="00D72500">
        <w:t>result</w:t>
      </w:r>
      <w:r w:rsidR="00EF4CBF">
        <w:t>ed</w:t>
      </w:r>
      <w:r w:rsidR="00D72500">
        <w:t xml:space="preserve"> in </w:t>
      </w:r>
      <w:r w:rsidR="00D53EF6">
        <w:t xml:space="preserve">confident </w:t>
      </w:r>
      <w:r w:rsidR="00D72500">
        <w:t>array</w:t>
      </w:r>
      <w:r w:rsidR="00B06CFD">
        <w:t>-</w:t>
      </w:r>
      <w:r w:rsidR="00D72500">
        <w:t xml:space="preserve">derived genotypes for 4,385 </w:t>
      </w:r>
      <w:r w:rsidR="00885234">
        <w:t xml:space="preserve">(38%) </w:t>
      </w:r>
      <w:r w:rsidR="00D72500">
        <w:t>breakpoints.</w:t>
      </w:r>
      <w:r w:rsidR="00E4220F">
        <w:t xml:space="preserve"> </w:t>
      </w:r>
      <w:del w:id="324" w:author="Alexej Abyzov" w:date="2014-05-16T18:53:00Z">
        <w:r w:rsidR="00E778F5" w:rsidDel="00F42564">
          <w:delText xml:space="preserve">XXX </w:delText>
        </w:r>
      </w:del>
      <w:ins w:id="325" w:author="Alexej Abyzov" w:date="2014-05-16T18:53:00Z">
        <w:r w:rsidR="00F42564">
          <w:t xml:space="preserve">2,483 </w:t>
        </w:r>
      </w:ins>
      <w:r w:rsidR="00E778F5">
        <w:t>of our confiden</w:t>
      </w:r>
      <w:r w:rsidR="00206F46">
        <w:t xml:space="preserve">t breakpoints were in this set </w:t>
      </w:r>
      <w:r w:rsidR="001A7ECF">
        <w:t>(</w:t>
      </w:r>
      <w:r w:rsidR="001A7ECF" w:rsidRPr="001A7ECF">
        <w:rPr>
          <w:b/>
        </w:rPr>
        <w:t>Table S</w:t>
      </w:r>
      <w:r w:rsidR="004A1A9A">
        <w:rPr>
          <w:b/>
        </w:rPr>
        <w:t>1</w:t>
      </w:r>
      <w:r w:rsidR="001A7ECF">
        <w:t xml:space="preserve">) </w:t>
      </w:r>
      <w:r w:rsidR="00206F46">
        <w:t>and 292 individuals were both sequenced by the 1000 Genomes Project and genotyped by this array.</w:t>
      </w:r>
      <w:r w:rsidR="00F557C1">
        <w:t xml:space="preserve"> </w:t>
      </w:r>
      <w:r w:rsidR="001A7ECF">
        <w:t xml:space="preserve">Comparison of samples </w:t>
      </w:r>
      <w:r w:rsidR="004316CB">
        <w:t xml:space="preserve">genotyped as </w:t>
      </w:r>
      <w:r w:rsidR="00F23396">
        <w:t xml:space="preserve">having a </w:t>
      </w:r>
      <w:r w:rsidR="004316CB">
        <w:t xml:space="preserve">deletion by array </w:t>
      </w:r>
      <w:r w:rsidR="00B06CFD">
        <w:t>to those done</w:t>
      </w:r>
      <w:r w:rsidR="004316CB">
        <w:t xml:space="preserve"> by mapping reads to sequence junctions, as we did for filtering breakpoints, revealed that</w:t>
      </w:r>
      <w:r w:rsidR="00DC4665">
        <w:t xml:space="preserve"> individuals </w:t>
      </w:r>
      <w:r w:rsidR="00047854">
        <w:t xml:space="preserve">with </w:t>
      </w:r>
      <w:r w:rsidR="00336999">
        <w:t xml:space="preserve">deletion </w:t>
      </w:r>
      <w:r w:rsidR="00DC4665">
        <w:t>genotype</w:t>
      </w:r>
      <w:r w:rsidR="00B06CFD">
        <w:t>s</w:t>
      </w:r>
      <w:r w:rsidR="00DC4665">
        <w:t xml:space="preserve"> by read mapping </w:t>
      </w:r>
      <w:r w:rsidR="00CD6772">
        <w:t>represent</w:t>
      </w:r>
      <w:r w:rsidR="00DC4665">
        <w:t xml:space="preserve"> a</w:t>
      </w:r>
      <w:r w:rsidR="00054368">
        <w:t>lmost a perfect</w:t>
      </w:r>
      <w:r w:rsidR="00DC4665">
        <w:t xml:space="preserve"> subset of those genotyped by arrays</w:t>
      </w:r>
      <w:r w:rsidR="00C90EAD">
        <w:t xml:space="preserve"> (</w:t>
      </w:r>
      <w:r w:rsidR="00C90EAD" w:rsidRPr="002E0FF7">
        <w:rPr>
          <w:b/>
        </w:rPr>
        <w:t>Fig. S</w:t>
      </w:r>
      <w:ins w:id="326" w:author="Alexej Abyzov" w:date="2014-05-16T22:56:00Z">
        <w:r w:rsidR="009852BB">
          <w:rPr>
            <w:b/>
          </w:rPr>
          <w:t>8</w:t>
        </w:r>
      </w:ins>
      <w:del w:id="327" w:author="Alexej Abyzov" w:date="2014-05-16T22:56:00Z">
        <w:r w:rsidR="001B1520" w:rsidDel="009852BB">
          <w:rPr>
            <w:b/>
          </w:rPr>
          <w:delText>7</w:delText>
        </w:r>
      </w:del>
      <w:r w:rsidR="00C90EAD">
        <w:t>)</w:t>
      </w:r>
      <w:r w:rsidR="00DC4665">
        <w:t>.</w:t>
      </w:r>
      <w:r w:rsidR="000B4352">
        <w:t xml:space="preserve"> This is easy to rationalize by noting that individuals in the 1000 Genomes Project were sequenced at </w:t>
      </w:r>
      <w:r w:rsidR="00C0508B">
        <w:t xml:space="preserve">a </w:t>
      </w:r>
      <w:r w:rsidR="000B4352">
        <w:t>shallow 4-8X coverage</w:t>
      </w:r>
      <w:r w:rsidR="00B54648">
        <w:t>,</w:t>
      </w:r>
      <w:r w:rsidR="00EC0BC5">
        <w:t xml:space="preserve"> </w:t>
      </w:r>
      <w:r w:rsidR="00C0508B">
        <w:t xml:space="preserve">and </w:t>
      </w:r>
      <w:r w:rsidR="00EC0BC5">
        <w:t>thus not likely to have many reads covering breakpoint sequences, particularly in the case of heterozygous deletion</w:t>
      </w:r>
      <w:r w:rsidR="00C0508B">
        <w:t>s</w:t>
      </w:r>
      <w:r w:rsidR="00EC0BC5">
        <w:t xml:space="preserve">. </w:t>
      </w:r>
      <w:r w:rsidR="00D14F1A">
        <w:t xml:space="preserve">Furthermore, </w:t>
      </w:r>
      <w:r w:rsidR="00C0508B">
        <w:t xml:space="preserve">the </w:t>
      </w:r>
      <w:r w:rsidR="00D14F1A">
        <w:t xml:space="preserve">requirement </w:t>
      </w:r>
      <w:r w:rsidR="00C0508B">
        <w:t xml:space="preserve">that </w:t>
      </w:r>
      <w:r w:rsidR="00D14F1A">
        <w:t xml:space="preserve">reads mapped to deletion sequence junction </w:t>
      </w:r>
      <w:r w:rsidR="00C0508B">
        <w:t>must</w:t>
      </w:r>
      <w:r w:rsidR="00D14F1A">
        <w:t xml:space="preserve"> extend at least 13 bps across the junction in each direction further reduces </w:t>
      </w:r>
      <w:r w:rsidR="00E5705A">
        <w:t>the number of reads that we consider supporting deletions.</w:t>
      </w:r>
      <w:r w:rsidR="00784812">
        <w:t xml:space="preserve"> </w:t>
      </w:r>
    </w:p>
    <w:p w14:paraId="29FF59EE" w14:textId="77777777" w:rsidR="008639CB" w:rsidRDefault="008639CB" w:rsidP="00025668"/>
    <w:p w14:paraId="340732BD" w14:textId="5828798C" w:rsidR="009E6C84" w:rsidRPr="0044210B" w:rsidRDefault="00A77D25" w:rsidP="009E6C84">
      <w:pPr>
        <w:jc w:val="both"/>
        <w:rPr>
          <w:rFonts w:cs="Arial"/>
          <w:b/>
          <w:color w:val="000000"/>
        </w:rPr>
      </w:pPr>
      <w:r w:rsidRPr="0044210B">
        <w:rPr>
          <w:b/>
        </w:rPr>
        <w:t>Confirmation of breakpoints in high coverage trios</w:t>
      </w:r>
    </w:p>
    <w:p w14:paraId="21C8FAE3" w14:textId="695A695F" w:rsidR="009E6C84" w:rsidRPr="0044210B" w:rsidRDefault="009E6C84" w:rsidP="0043076E">
      <w:pPr>
        <w:ind w:firstLine="720"/>
        <w:jc w:val="both"/>
        <w:rPr>
          <w:rFonts w:cs="Arial"/>
        </w:rPr>
      </w:pPr>
      <w:r w:rsidRPr="0044210B">
        <w:rPr>
          <w:rFonts w:eastAsia="Arial" w:cs="Arial"/>
          <w:color w:val="000000"/>
        </w:rPr>
        <w:t xml:space="preserve">Breakpoint validation was performed </w:t>
      </w:r>
      <w:r w:rsidR="00C2389A" w:rsidRPr="0044210B">
        <w:rPr>
          <w:rFonts w:eastAsia="Arial" w:cs="Arial"/>
          <w:color w:val="000000"/>
        </w:rPr>
        <w:t xml:space="preserve">using data for </w:t>
      </w:r>
      <w:r w:rsidR="000E21F5" w:rsidRPr="0044210B">
        <w:rPr>
          <w:rFonts w:eastAsia="Arial" w:cs="Arial"/>
          <w:color w:val="000000"/>
        </w:rPr>
        <w:t xml:space="preserve">two </w:t>
      </w:r>
      <w:r w:rsidRPr="0044210B">
        <w:rPr>
          <w:rFonts w:eastAsia="Arial" w:cs="Arial"/>
          <w:color w:val="000000"/>
        </w:rPr>
        <w:t xml:space="preserve">trios </w:t>
      </w:r>
      <w:r w:rsidR="00C2389A" w:rsidRPr="0044210B">
        <w:rPr>
          <w:rFonts w:eastAsia="Arial" w:cs="Arial"/>
          <w:color w:val="000000"/>
        </w:rPr>
        <w:t xml:space="preserve">sequenced with </w:t>
      </w:r>
      <w:proofErr w:type="spellStart"/>
      <w:r w:rsidRPr="0044210B">
        <w:rPr>
          <w:rFonts w:eastAsia="Arial" w:cs="Arial"/>
          <w:color w:val="000000"/>
        </w:rPr>
        <w:t>HiSeq</w:t>
      </w:r>
      <w:proofErr w:type="spellEnd"/>
      <w:r w:rsidRPr="0044210B">
        <w:rPr>
          <w:rFonts w:eastAsia="Arial" w:cs="Arial"/>
          <w:color w:val="000000"/>
        </w:rPr>
        <w:t xml:space="preserve"> 2500 </w:t>
      </w:r>
      <w:r w:rsidR="00C2389A" w:rsidRPr="0044210B">
        <w:rPr>
          <w:rFonts w:eastAsia="Arial" w:cs="Arial"/>
          <w:color w:val="000000"/>
        </w:rPr>
        <w:t xml:space="preserve">at 60X coverage with 250 </w:t>
      </w:r>
      <w:proofErr w:type="spellStart"/>
      <w:r w:rsidR="00C2389A" w:rsidRPr="0044210B">
        <w:rPr>
          <w:rFonts w:eastAsia="Arial" w:cs="Arial"/>
          <w:color w:val="000000"/>
        </w:rPr>
        <w:t>bp</w:t>
      </w:r>
      <w:proofErr w:type="spellEnd"/>
      <w:r w:rsidR="00C2389A" w:rsidRPr="0044210B">
        <w:rPr>
          <w:rFonts w:eastAsia="Arial" w:cs="Arial"/>
          <w:color w:val="000000"/>
        </w:rPr>
        <w:t xml:space="preserve"> reads</w:t>
      </w:r>
      <w:r w:rsidRPr="0044210B">
        <w:rPr>
          <w:rFonts w:eastAsia="Arial" w:cs="Arial"/>
          <w:color w:val="000000"/>
        </w:rPr>
        <w:t xml:space="preserve">. The 8,943 </w:t>
      </w:r>
      <w:r w:rsidR="00807270" w:rsidRPr="0044210B">
        <w:rPr>
          <w:rFonts w:eastAsia="Arial" w:cs="Arial"/>
          <w:color w:val="000000"/>
        </w:rPr>
        <w:t xml:space="preserve">deletions </w:t>
      </w:r>
      <w:r w:rsidRPr="0044210B">
        <w:rPr>
          <w:rFonts w:eastAsia="Arial" w:cs="Arial"/>
          <w:color w:val="000000"/>
        </w:rPr>
        <w:t xml:space="preserve">in our confident set were genotyped in trios by </w:t>
      </w:r>
      <w:proofErr w:type="spellStart"/>
      <w:r w:rsidRPr="0044210B">
        <w:rPr>
          <w:rFonts w:eastAsia="Arial" w:cs="Arial"/>
          <w:color w:val="000000"/>
        </w:rPr>
        <w:t>CNVnator</w:t>
      </w:r>
      <w:proofErr w:type="spellEnd"/>
      <w:r w:rsidR="00D61BF2" w:rsidRPr="0044210B">
        <w:rPr>
          <w:rFonts w:eastAsia="Arial" w:cs="Arial"/>
          <w:color w:val="000000"/>
        </w:rPr>
        <w:t xml:space="preserve"> {REF}</w:t>
      </w:r>
      <w:r w:rsidRPr="0044210B">
        <w:rPr>
          <w:rFonts w:eastAsia="Arial" w:cs="Arial"/>
          <w:color w:val="000000"/>
        </w:rPr>
        <w:t xml:space="preserve">, </w:t>
      </w:r>
      <w:r w:rsidR="0083306C" w:rsidRPr="0044210B">
        <w:rPr>
          <w:rFonts w:eastAsia="Arial" w:cs="Arial"/>
          <w:color w:val="000000"/>
        </w:rPr>
        <w:t xml:space="preserve">and when </w:t>
      </w:r>
      <w:r w:rsidRPr="0044210B">
        <w:rPr>
          <w:rFonts w:eastAsia="Arial" w:cs="Arial"/>
          <w:color w:val="000000"/>
        </w:rPr>
        <w:t>genotype</w:t>
      </w:r>
      <w:r w:rsidR="23EC7649" w:rsidRPr="0044210B">
        <w:rPr>
          <w:rFonts w:eastAsia="Arial" w:cs="Arial"/>
          <w:color w:val="000000"/>
        </w:rPr>
        <w:t>s</w:t>
      </w:r>
      <w:r w:rsidR="0083306C" w:rsidRPr="0044210B">
        <w:rPr>
          <w:rFonts w:eastAsia="Arial" w:cs="Arial"/>
          <w:color w:val="000000"/>
        </w:rPr>
        <w:t xml:space="preserve"> suggested </w:t>
      </w:r>
      <w:r w:rsidR="2FA8995B" w:rsidRPr="0044210B">
        <w:rPr>
          <w:rFonts w:eastAsia="Arial" w:cs="Arial"/>
          <w:color w:val="000000"/>
        </w:rPr>
        <w:t>the presence of</w:t>
      </w:r>
      <w:r w:rsidRPr="0044210B">
        <w:rPr>
          <w:rFonts w:eastAsia="Arial" w:cs="Arial"/>
          <w:color w:val="000000"/>
        </w:rPr>
        <w:t xml:space="preserve"> deletions (</w:t>
      </w:r>
      <w:r w:rsidR="0053580F" w:rsidRPr="0044210B">
        <w:rPr>
          <w:rFonts w:eastAsia="Arial" w:cs="Arial"/>
          <w:color w:val="000000"/>
        </w:rPr>
        <w:t xml:space="preserve">estimated copy-number less than </w:t>
      </w:r>
      <w:r w:rsidRPr="0044210B">
        <w:rPr>
          <w:rFonts w:eastAsia="Arial" w:cs="Arial"/>
          <w:color w:val="000000"/>
        </w:rPr>
        <w:t xml:space="preserve">1.5 or </w:t>
      </w:r>
      <w:r w:rsidR="0053580F" w:rsidRPr="0044210B">
        <w:rPr>
          <w:rFonts w:eastAsia="Arial" w:cs="Arial"/>
          <w:color w:val="000000"/>
        </w:rPr>
        <w:t xml:space="preserve">less </w:t>
      </w:r>
      <w:r w:rsidRPr="0044210B">
        <w:rPr>
          <w:rFonts w:eastAsia="Arial" w:cs="Arial"/>
          <w:color w:val="000000"/>
        </w:rPr>
        <w:t>0.5, for diploid and haploid regions, respectively)</w:t>
      </w:r>
      <w:r w:rsidR="2FA8995B" w:rsidRPr="0044210B">
        <w:rPr>
          <w:rFonts w:eastAsia="Arial" w:cs="Arial"/>
          <w:color w:val="000000"/>
        </w:rPr>
        <w:t>,</w:t>
      </w:r>
      <w:r w:rsidR="00951356" w:rsidRPr="0044210B">
        <w:rPr>
          <w:rFonts w:eastAsia="Arial" w:cs="Arial"/>
          <w:color w:val="000000"/>
        </w:rPr>
        <w:t xml:space="preserve"> corresponding breakpoints were selected for further investigation</w:t>
      </w:r>
      <w:r w:rsidRPr="0044210B">
        <w:rPr>
          <w:rFonts w:eastAsia="Arial" w:cs="Arial"/>
          <w:color w:val="000000"/>
        </w:rPr>
        <w:t xml:space="preserve">. Read pairs with coordinates in the </w:t>
      </w:r>
      <w:proofErr w:type="gramStart"/>
      <w:r w:rsidR="004C6E90" w:rsidRPr="0044210B">
        <w:rPr>
          <w:rFonts w:eastAsia="Arial" w:cs="Arial"/>
          <w:color w:val="000000"/>
        </w:rPr>
        <w:t xml:space="preserve">2 </w:t>
      </w:r>
      <w:proofErr w:type="spellStart"/>
      <w:r w:rsidR="004C6E90" w:rsidRPr="0044210B">
        <w:rPr>
          <w:rFonts w:eastAsia="Arial" w:cs="Arial"/>
          <w:color w:val="000000"/>
        </w:rPr>
        <w:t>kbp</w:t>
      </w:r>
      <w:proofErr w:type="spellEnd"/>
      <w:proofErr w:type="gramEnd"/>
      <w:r w:rsidR="004C6E90" w:rsidRPr="0044210B">
        <w:rPr>
          <w:rFonts w:eastAsia="Arial" w:cs="Arial"/>
          <w:color w:val="000000"/>
        </w:rPr>
        <w:t xml:space="preserve"> </w:t>
      </w:r>
      <w:r w:rsidRPr="0044210B">
        <w:rPr>
          <w:rFonts w:eastAsia="Arial" w:cs="Arial"/>
          <w:color w:val="000000"/>
        </w:rPr>
        <w:t xml:space="preserve">vicinity of these regions were </w:t>
      </w:r>
      <w:r w:rsidR="004C6E90" w:rsidRPr="0044210B">
        <w:rPr>
          <w:rFonts w:eastAsia="Arial" w:cs="Arial"/>
          <w:color w:val="000000"/>
        </w:rPr>
        <w:t>extracted from bam files</w:t>
      </w:r>
      <w:r w:rsidR="47D67131" w:rsidRPr="0044210B">
        <w:rPr>
          <w:rFonts w:eastAsia="Arial" w:cs="Arial"/>
          <w:color w:val="000000"/>
        </w:rPr>
        <w:t>,</w:t>
      </w:r>
      <w:r w:rsidR="004C6E90" w:rsidRPr="0044210B">
        <w:rPr>
          <w:rFonts w:eastAsia="Arial" w:cs="Arial"/>
          <w:color w:val="000000"/>
        </w:rPr>
        <w:t xml:space="preserve"> and </w:t>
      </w:r>
      <w:r w:rsidR="47D67131" w:rsidRPr="0044210B">
        <w:rPr>
          <w:rFonts w:eastAsia="Arial" w:cs="Arial"/>
          <w:color w:val="000000"/>
        </w:rPr>
        <w:t>each w</w:t>
      </w:r>
      <w:r w:rsidR="45820116" w:rsidRPr="0044210B">
        <w:rPr>
          <w:rFonts w:eastAsia="Arial" w:cs="Arial"/>
          <w:color w:val="000000"/>
        </w:rPr>
        <w:t>as</w:t>
      </w:r>
      <w:r w:rsidR="47D67131" w:rsidRPr="0044210B">
        <w:rPr>
          <w:rFonts w:eastAsia="Arial" w:cs="Arial"/>
          <w:color w:val="000000"/>
        </w:rPr>
        <w:t xml:space="preserve"> </w:t>
      </w:r>
      <w:r w:rsidR="004C6E90" w:rsidRPr="0044210B">
        <w:rPr>
          <w:rFonts w:eastAsia="Arial" w:cs="Arial"/>
          <w:color w:val="000000"/>
        </w:rPr>
        <w:t>test</w:t>
      </w:r>
      <w:r w:rsidR="00900592" w:rsidRPr="0044210B">
        <w:rPr>
          <w:rFonts w:eastAsia="Arial" w:cs="Arial"/>
          <w:color w:val="000000"/>
        </w:rPr>
        <w:t>ed</w:t>
      </w:r>
      <w:r w:rsidR="004C6E90" w:rsidRPr="0044210B">
        <w:rPr>
          <w:rFonts w:eastAsia="Arial" w:cs="Arial"/>
          <w:color w:val="000000"/>
        </w:rPr>
        <w:t xml:space="preserve"> for </w:t>
      </w:r>
      <w:r w:rsidR="42628A45" w:rsidRPr="0044210B">
        <w:rPr>
          <w:rFonts w:eastAsia="Arial" w:cs="Arial"/>
          <w:color w:val="000000"/>
        </w:rPr>
        <w:t xml:space="preserve">an </w:t>
      </w:r>
      <w:r w:rsidR="004C6E90" w:rsidRPr="0044210B">
        <w:rPr>
          <w:rFonts w:eastAsia="Arial" w:cs="Arial"/>
          <w:color w:val="000000"/>
        </w:rPr>
        <w:t xml:space="preserve">overlap at 3’-ends. If </w:t>
      </w:r>
      <w:r w:rsidR="42628A45" w:rsidRPr="0044210B">
        <w:rPr>
          <w:rFonts w:eastAsia="Arial" w:cs="Arial"/>
          <w:color w:val="000000"/>
        </w:rPr>
        <w:t xml:space="preserve">a </w:t>
      </w:r>
      <w:r w:rsidR="00E455F8" w:rsidRPr="0044210B">
        <w:rPr>
          <w:rFonts w:eastAsia="Arial" w:cs="Arial"/>
          <w:color w:val="000000"/>
        </w:rPr>
        <w:t>suitable overlap w</w:t>
      </w:r>
      <w:r w:rsidR="42628A45" w:rsidRPr="0044210B">
        <w:rPr>
          <w:rFonts w:eastAsia="Arial" w:cs="Arial"/>
          <w:color w:val="000000"/>
        </w:rPr>
        <w:t>as</w:t>
      </w:r>
      <w:r w:rsidR="00E455F8" w:rsidRPr="0044210B">
        <w:rPr>
          <w:rFonts w:eastAsia="Arial" w:cs="Arial"/>
          <w:color w:val="000000"/>
        </w:rPr>
        <w:t xml:space="preserve"> detected</w:t>
      </w:r>
      <w:r w:rsidR="45820116" w:rsidRPr="0044210B">
        <w:rPr>
          <w:rFonts w:eastAsia="Arial" w:cs="Arial"/>
          <w:color w:val="000000"/>
        </w:rPr>
        <w:t>,</w:t>
      </w:r>
      <w:r w:rsidR="00992A21" w:rsidRPr="0044210B">
        <w:rPr>
          <w:rFonts w:eastAsia="Arial" w:cs="Arial"/>
          <w:color w:val="000000"/>
        </w:rPr>
        <w:t xml:space="preserve"> </w:t>
      </w:r>
      <w:r w:rsidR="42628A45" w:rsidRPr="0044210B">
        <w:rPr>
          <w:rFonts w:eastAsia="Arial" w:cs="Arial"/>
          <w:color w:val="000000"/>
        </w:rPr>
        <w:t xml:space="preserve">the </w:t>
      </w:r>
      <w:r w:rsidR="00992A21" w:rsidRPr="0044210B">
        <w:rPr>
          <w:rFonts w:eastAsia="Arial" w:cs="Arial"/>
          <w:color w:val="000000"/>
        </w:rPr>
        <w:t xml:space="preserve">reads were merged </w:t>
      </w:r>
      <w:r w:rsidR="00B92000" w:rsidRPr="0044210B">
        <w:rPr>
          <w:rFonts w:eastAsia="Arial" w:cs="Arial"/>
          <w:color w:val="000000"/>
        </w:rPr>
        <w:t>in</w:t>
      </w:r>
      <w:r w:rsidR="00992A21" w:rsidRPr="0044210B">
        <w:rPr>
          <w:rFonts w:eastAsia="Arial" w:cs="Arial"/>
          <w:color w:val="000000"/>
        </w:rPr>
        <w:t>to a long continuous (gap</w:t>
      </w:r>
      <w:r w:rsidR="20065BC5" w:rsidRPr="0044210B">
        <w:rPr>
          <w:rFonts w:eastAsia="Arial" w:cs="Arial"/>
          <w:color w:val="000000"/>
        </w:rPr>
        <w:t>less</w:t>
      </w:r>
      <w:r w:rsidR="00992A21" w:rsidRPr="0044210B">
        <w:rPr>
          <w:rFonts w:eastAsia="Arial" w:cs="Arial"/>
          <w:color w:val="000000"/>
        </w:rPr>
        <w:t>) genomic fragment</w:t>
      </w:r>
      <w:r w:rsidR="00142458" w:rsidRPr="0044210B">
        <w:rPr>
          <w:rFonts w:eastAsia="Arial" w:cs="Arial"/>
          <w:color w:val="000000"/>
        </w:rPr>
        <w:t xml:space="preserve"> (see next section)</w:t>
      </w:r>
      <w:r w:rsidR="00992A21" w:rsidRPr="0044210B">
        <w:rPr>
          <w:rFonts w:eastAsia="Arial" w:cs="Arial"/>
          <w:color w:val="000000"/>
        </w:rPr>
        <w:t>.</w:t>
      </w:r>
    </w:p>
    <w:p w14:paraId="4AD3D839" w14:textId="28568D0D" w:rsidR="004769D4" w:rsidRPr="0044210B" w:rsidRDefault="0043076E" w:rsidP="00881C4A">
      <w:pPr>
        <w:jc w:val="both"/>
        <w:rPr>
          <w:rFonts w:cs="Arial"/>
          <w:color w:val="000000"/>
        </w:rPr>
      </w:pPr>
      <w:r w:rsidRPr="0044210B">
        <w:rPr>
          <w:rFonts w:cs="Arial"/>
          <w:color w:val="000000"/>
        </w:rPr>
        <w:tab/>
      </w:r>
      <w:r w:rsidR="00B60C26" w:rsidRPr="0044210B">
        <w:rPr>
          <w:rFonts w:eastAsia="Arial" w:cs="Arial"/>
          <w:color w:val="000000"/>
        </w:rPr>
        <w:t>Using AGE {REF}, w</w:t>
      </w:r>
      <w:r w:rsidR="00693AC4" w:rsidRPr="0044210B">
        <w:rPr>
          <w:rFonts w:eastAsia="Arial" w:cs="Arial"/>
          <w:color w:val="000000"/>
        </w:rPr>
        <w:t>e generated split-</w:t>
      </w:r>
      <w:r w:rsidR="004E201F" w:rsidRPr="0044210B">
        <w:rPr>
          <w:rFonts w:eastAsia="Arial" w:cs="Arial"/>
          <w:color w:val="000000"/>
        </w:rPr>
        <w:t>fragment</w:t>
      </w:r>
      <w:r w:rsidR="00693AC4" w:rsidRPr="0044210B">
        <w:rPr>
          <w:rFonts w:eastAsia="Arial" w:cs="Arial"/>
          <w:color w:val="000000"/>
        </w:rPr>
        <w:t xml:space="preserve"> alignment</w:t>
      </w:r>
      <w:r w:rsidR="3CB25F67" w:rsidRPr="0044210B">
        <w:rPr>
          <w:rFonts w:eastAsia="Arial" w:cs="Arial"/>
          <w:color w:val="000000"/>
        </w:rPr>
        <w:t>s</w:t>
      </w:r>
      <w:r w:rsidR="00693AC4" w:rsidRPr="0044210B">
        <w:rPr>
          <w:rFonts w:eastAsia="Arial" w:cs="Arial"/>
          <w:color w:val="000000"/>
        </w:rPr>
        <w:t xml:space="preserve"> of such fragment</w:t>
      </w:r>
      <w:r w:rsidR="3CB25F67" w:rsidRPr="0044210B">
        <w:rPr>
          <w:rFonts w:eastAsia="Arial" w:cs="Arial"/>
          <w:color w:val="000000"/>
        </w:rPr>
        <w:t>s</w:t>
      </w:r>
      <w:r w:rsidR="2ACC60A8" w:rsidRPr="0044210B">
        <w:rPr>
          <w:rFonts w:eastAsia="Arial" w:cs="Arial"/>
          <w:color w:val="000000"/>
        </w:rPr>
        <w:t xml:space="preserve"> </w:t>
      </w:r>
      <w:r w:rsidR="3CB25F67" w:rsidRPr="0044210B">
        <w:rPr>
          <w:rFonts w:eastAsia="Arial" w:cs="Arial"/>
          <w:color w:val="000000"/>
        </w:rPr>
        <w:t>around breakpoints and searched for breakpoint support the same way</w:t>
      </w:r>
      <w:r w:rsidR="00796DC7" w:rsidRPr="0044210B">
        <w:rPr>
          <w:rFonts w:eastAsia="Arial" w:cs="Arial"/>
          <w:color w:val="000000"/>
        </w:rPr>
        <w:t xml:space="preserve"> we did for </w:t>
      </w:r>
      <w:proofErr w:type="spellStart"/>
      <w:r w:rsidR="00796DC7" w:rsidRPr="0044210B">
        <w:rPr>
          <w:rFonts w:eastAsia="Arial" w:cs="Arial"/>
          <w:color w:val="000000"/>
        </w:rPr>
        <w:t>contig</w:t>
      </w:r>
      <w:proofErr w:type="spellEnd"/>
      <w:r w:rsidR="00796DC7" w:rsidRPr="0044210B">
        <w:rPr>
          <w:rFonts w:eastAsia="Arial" w:cs="Arial"/>
          <w:color w:val="000000"/>
        </w:rPr>
        <w:t xml:space="preserve"> alignment with AGE (see above)</w:t>
      </w:r>
      <w:r w:rsidR="009E6C84" w:rsidRPr="0044210B">
        <w:rPr>
          <w:rFonts w:eastAsia="Arial" w:cs="Arial"/>
          <w:color w:val="000000"/>
        </w:rPr>
        <w:t xml:space="preserve">. We considered breakpoints with such supporting reads as at least partially confirmed. We considered a given breakpoint </w:t>
      </w:r>
      <w:r w:rsidR="007D07ED" w:rsidRPr="0044210B">
        <w:rPr>
          <w:rFonts w:eastAsia="Arial" w:cs="Arial"/>
          <w:color w:val="000000"/>
        </w:rPr>
        <w:t>to have</w:t>
      </w:r>
      <w:r w:rsidR="009E6C84" w:rsidRPr="0044210B">
        <w:rPr>
          <w:rFonts w:eastAsia="Arial" w:cs="Arial"/>
          <w:color w:val="000000"/>
        </w:rPr>
        <w:t xml:space="preserve"> perfect</w:t>
      </w:r>
      <w:r w:rsidR="007D07ED" w:rsidRPr="0044210B">
        <w:rPr>
          <w:rFonts w:eastAsia="Arial" w:cs="Arial"/>
          <w:color w:val="000000"/>
        </w:rPr>
        <w:t xml:space="preserve"> support</w:t>
      </w:r>
      <w:r w:rsidR="009E6C84" w:rsidRPr="0044210B">
        <w:rPr>
          <w:rFonts w:eastAsia="Arial" w:cs="Arial"/>
          <w:color w:val="000000"/>
        </w:rPr>
        <w:t xml:space="preserve"> </w:t>
      </w:r>
      <w:r w:rsidR="004769D4" w:rsidRPr="0044210B">
        <w:rPr>
          <w:rFonts w:eastAsia="Arial" w:cs="Arial"/>
          <w:color w:val="000000"/>
        </w:rPr>
        <w:t xml:space="preserve">if </w:t>
      </w:r>
      <w:r w:rsidR="009F723C" w:rsidRPr="0044210B">
        <w:rPr>
          <w:rFonts w:eastAsia="Arial" w:cs="Arial"/>
          <w:color w:val="000000"/>
        </w:rPr>
        <w:t>read alignment</w:t>
      </w:r>
      <w:r w:rsidR="37C4445E" w:rsidRPr="0044210B">
        <w:rPr>
          <w:rFonts w:eastAsia="Arial" w:cs="Arial"/>
          <w:color w:val="000000"/>
        </w:rPr>
        <w:t>s had breakpoint coordinates and micro-inserted sequences</w:t>
      </w:r>
      <w:r w:rsidR="02FC4B3C" w:rsidRPr="0044210B">
        <w:rPr>
          <w:rFonts w:eastAsia="Arial" w:cs="Arial"/>
          <w:color w:val="000000"/>
        </w:rPr>
        <w:t xml:space="preserve"> (if any) that </w:t>
      </w:r>
      <w:r w:rsidR="37C4445E" w:rsidRPr="0044210B">
        <w:rPr>
          <w:rFonts w:eastAsia="Arial" w:cs="Arial"/>
          <w:color w:val="000000"/>
        </w:rPr>
        <w:t>matched exactly</w:t>
      </w:r>
      <w:r w:rsidR="00E81E24" w:rsidRPr="0044210B">
        <w:rPr>
          <w:rFonts w:eastAsia="Arial" w:cs="Arial"/>
          <w:color w:val="000000"/>
        </w:rPr>
        <w:t xml:space="preserve">. </w:t>
      </w:r>
      <w:r w:rsidR="004E201F" w:rsidRPr="0044210B">
        <w:rPr>
          <w:rFonts w:eastAsia="Arial" w:cs="Arial"/>
          <w:color w:val="000000"/>
        </w:rPr>
        <w:t xml:space="preserve">A breakpoint was considered validated if </w:t>
      </w:r>
      <w:r w:rsidR="02FC4B3C" w:rsidRPr="0044210B">
        <w:rPr>
          <w:rFonts w:eastAsia="Arial" w:cs="Arial"/>
          <w:color w:val="000000"/>
        </w:rPr>
        <w:t xml:space="preserve">the </w:t>
      </w:r>
      <w:r w:rsidR="3237FB30" w:rsidRPr="0044210B">
        <w:rPr>
          <w:rFonts w:eastAsia="Arial" w:cs="Arial"/>
          <w:color w:val="000000"/>
        </w:rPr>
        <w:t>majority</w:t>
      </w:r>
      <w:r w:rsidR="004E201F" w:rsidRPr="0044210B">
        <w:rPr>
          <w:rFonts w:eastAsia="Arial" w:cs="Arial"/>
          <w:color w:val="000000"/>
        </w:rPr>
        <w:t xml:space="preserve"> of split-fragment alignment</w:t>
      </w:r>
      <w:r w:rsidR="00E3408B" w:rsidRPr="0044210B">
        <w:rPr>
          <w:rFonts w:eastAsia="Arial" w:cs="Arial"/>
          <w:color w:val="000000"/>
        </w:rPr>
        <w:t>s</w:t>
      </w:r>
      <w:r w:rsidR="004E201F" w:rsidRPr="0044210B">
        <w:rPr>
          <w:rFonts w:eastAsia="Arial" w:cs="Arial"/>
          <w:color w:val="000000"/>
        </w:rPr>
        <w:t xml:space="preserve"> </w:t>
      </w:r>
      <w:r w:rsidR="00052E4F" w:rsidRPr="0044210B">
        <w:rPr>
          <w:rFonts w:eastAsia="Arial" w:cs="Arial"/>
          <w:color w:val="000000"/>
        </w:rPr>
        <w:t xml:space="preserve">consistent with </w:t>
      </w:r>
      <w:r w:rsidR="59F02075" w:rsidRPr="0044210B">
        <w:rPr>
          <w:rFonts w:eastAsia="Arial" w:cs="Arial"/>
          <w:color w:val="000000"/>
        </w:rPr>
        <w:t xml:space="preserve">the </w:t>
      </w:r>
      <w:r w:rsidR="59F02075" w:rsidRPr="0044210B">
        <w:rPr>
          <w:rFonts w:eastAsia="Arial" w:cs="Arial"/>
          <w:color w:val="000000" w:themeColor="text1"/>
        </w:rPr>
        <w:t xml:space="preserve">deletion </w:t>
      </w:r>
      <w:r w:rsidR="005E33D5" w:rsidRPr="0020092A">
        <w:rPr>
          <w:rFonts w:eastAsia="Arial" w:cs="Arial"/>
          <w:color w:val="000000"/>
        </w:rPr>
        <w:t xml:space="preserve">matched </w:t>
      </w:r>
      <w:r w:rsidR="00052E4F" w:rsidRPr="0020092A">
        <w:rPr>
          <w:rFonts w:eastAsia="Arial" w:cs="Arial"/>
          <w:color w:val="000000"/>
        </w:rPr>
        <w:t>the breakpoints perfectly.</w:t>
      </w:r>
      <w:r w:rsidR="009924A4" w:rsidRPr="0020092A">
        <w:rPr>
          <w:rFonts w:eastAsia="Arial" w:cs="Arial"/>
          <w:color w:val="000000"/>
        </w:rPr>
        <w:t xml:space="preserve"> We confirmed 3,034 (34%) breakpoint sequences perfectly, and for 423 (4.7%) more we observed slight differences in </w:t>
      </w:r>
      <w:r w:rsidR="00ED191B" w:rsidRPr="0020092A">
        <w:rPr>
          <w:rFonts w:eastAsia="Arial" w:cs="Arial"/>
          <w:color w:val="000000"/>
        </w:rPr>
        <w:t>the sequence at breakpoints</w:t>
      </w:r>
      <w:r w:rsidR="009924A4" w:rsidRPr="0020092A">
        <w:rPr>
          <w:rFonts w:eastAsia="Arial" w:cs="Arial"/>
          <w:color w:val="000000"/>
        </w:rPr>
        <w:t>.</w:t>
      </w:r>
    </w:p>
    <w:p w14:paraId="4ABB4CA5" w14:textId="77777777" w:rsidR="009E6C84" w:rsidRPr="00066EBA" w:rsidRDefault="009E6C84" w:rsidP="009E6C84">
      <w:pPr>
        <w:rPr>
          <w:rFonts w:eastAsia="Times New Roman" w:cs="Arial"/>
        </w:rPr>
      </w:pPr>
    </w:p>
    <w:p w14:paraId="336F0199" w14:textId="7622131C" w:rsidR="009E6C84" w:rsidRPr="0044210B" w:rsidRDefault="009E6C84" w:rsidP="009E6C84">
      <w:pPr>
        <w:rPr>
          <w:rFonts w:eastAsia="Times New Roman" w:cs="Arial"/>
        </w:rPr>
      </w:pPr>
      <w:r w:rsidRPr="0044210B">
        <w:rPr>
          <w:rFonts w:cs="Arial"/>
          <w:b/>
          <w:color w:val="000000"/>
        </w:rPr>
        <w:t xml:space="preserve">Constructing long </w:t>
      </w:r>
      <w:r w:rsidR="00B86334" w:rsidRPr="0044210B">
        <w:rPr>
          <w:rFonts w:cs="Arial"/>
          <w:b/>
          <w:color w:val="000000"/>
        </w:rPr>
        <w:t>genomic fragments</w:t>
      </w:r>
    </w:p>
    <w:p w14:paraId="20771239" w14:textId="02C3E6DA" w:rsidR="00057A85" w:rsidRPr="0044210B" w:rsidRDefault="009E6C84" w:rsidP="00EC1FA1">
      <w:pPr>
        <w:ind w:firstLine="720"/>
        <w:jc w:val="both"/>
        <w:rPr>
          <w:rFonts w:cs="Arial"/>
          <w:color w:val="000000"/>
        </w:rPr>
      </w:pPr>
      <w:r w:rsidRPr="0044210B">
        <w:rPr>
          <w:rFonts w:eastAsia="Arial" w:cs="Arial"/>
          <w:color w:val="000000"/>
        </w:rPr>
        <w:t xml:space="preserve">The reads in the </w:t>
      </w:r>
      <w:proofErr w:type="spellStart"/>
      <w:r w:rsidRPr="0044210B">
        <w:rPr>
          <w:rFonts w:eastAsia="Arial" w:cs="Arial"/>
          <w:color w:val="000000"/>
        </w:rPr>
        <w:t>HiSeq</w:t>
      </w:r>
      <w:proofErr w:type="spellEnd"/>
      <w:r w:rsidRPr="0044210B">
        <w:rPr>
          <w:rFonts w:eastAsia="Arial" w:cs="Arial"/>
          <w:color w:val="000000"/>
        </w:rPr>
        <w:t xml:space="preserve"> 2500 data were 250 </w:t>
      </w:r>
      <w:proofErr w:type="spellStart"/>
      <w:r w:rsidRPr="0044210B">
        <w:rPr>
          <w:rFonts w:eastAsia="Arial" w:cs="Arial"/>
          <w:color w:val="000000"/>
        </w:rPr>
        <w:t>bp</w:t>
      </w:r>
      <w:proofErr w:type="spellEnd"/>
      <w:r w:rsidRPr="0044210B">
        <w:rPr>
          <w:rFonts w:eastAsia="Arial" w:cs="Arial"/>
          <w:color w:val="000000"/>
        </w:rPr>
        <w:t xml:space="preserve"> in length, </w:t>
      </w:r>
      <w:r w:rsidR="3401C3E0" w:rsidRPr="0044210B">
        <w:rPr>
          <w:rFonts w:eastAsia="Arial" w:cs="Arial"/>
          <w:color w:val="000000"/>
        </w:rPr>
        <w:t>with</w:t>
      </w:r>
      <w:r w:rsidR="33E0F68C" w:rsidRPr="0044210B">
        <w:rPr>
          <w:rFonts w:eastAsia="Arial" w:cs="Arial"/>
          <w:color w:val="000000"/>
        </w:rPr>
        <w:t xml:space="preserve"> </w:t>
      </w:r>
      <w:r w:rsidR="3401C3E0" w:rsidRPr="0044210B">
        <w:rPr>
          <w:rFonts w:eastAsia="Arial" w:cs="Arial"/>
          <w:color w:val="000000"/>
        </w:rPr>
        <w:t xml:space="preserve">average insert size of ~400 </w:t>
      </w:r>
      <w:proofErr w:type="spellStart"/>
      <w:r w:rsidR="3401C3E0" w:rsidRPr="0044210B">
        <w:rPr>
          <w:rFonts w:eastAsia="Arial" w:cs="Arial"/>
          <w:color w:val="000000"/>
        </w:rPr>
        <w:t>bp</w:t>
      </w:r>
      <w:proofErr w:type="spellEnd"/>
      <w:r w:rsidR="3401C3E0" w:rsidRPr="0044210B">
        <w:rPr>
          <w:rFonts w:eastAsia="Arial" w:cs="Arial"/>
          <w:color w:val="000000"/>
        </w:rPr>
        <w:t xml:space="preserve"> (</w:t>
      </w:r>
      <w:r w:rsidR="3401C3E0" w:rsidRPr="0044210B">
        <w:rPr>
          <w:rFonts w:eastAsia="Arial" w:cs="Arial"/>
          <w:b/>
          <w:bCs/>
          <w:color w:val="000000"/>
        </w:rPr>
        <w:t>Fig. S</w:t>
      </w:r>
      <w:ins w:id="328" w:author="Alexej Abyzov" w:date="2014-05-16T22:54:00Z">
        <w:r w:rsidR="00024F7C">
          <w:rPr>
            <w:rFonts w:eastAsia="Arial" w:cs="Arial"/>
            <w:b/>
            <w:bCs/>
            <w:color w:val="000000"/>
          </w:rPr>
          <w:t>9</w:t>
        </w:r>
      </w:ins>
      <w:del w:id="329" w:author="Alexej Abyzov" w:date="2014-05-16T22:54:00Z">
        <w:r w:rsidR="3401C3E0" w:rsidRPr="0044210B" w:rsidDel="00024F7C">
          <w:rPr>
            <w:rFonts w:eastAsia="Arial" w:cs="Arial"/>
            <w:b/>
            <w:bCs/>
            <w:color w:val="000000"/>
          </w:rPr>
          <w:delText>8</w:delText>
        </w:r>
      </w:del>
      <w:r w:rsidR="3401C3E0" w:rsidRPr="0044210B">
        <w:rPr>
          <w:rFonts w:eastAsia="Arial" w:cs="Arial"/>
          <w:color w:val="000000"/>
        </w:rPr>
        <w:t xml:space="preserve">). This means that the reads in most read pairs significantly (50 </w:t>
      </w:r>
      <w:proofErr w:type="spellStart"/>
      <w:r w:rsidR="3401C3E0" w:rsidRPr="0044210B">
        <w:rPr>
          <w:rFonts w:eastAsia="Arial" w:cs="Arial"/>
          <w:color w:val="000000"/>
        </w:rPr>
        <w:t>bp</w:t>
      </w:r>
      <w:proofErr w:type="spellEnd"/>
      <w:r w:rsidR="3401C3E0" w:rsidRPr="0044210B">
        <w:rPr>
          <w:rFonts w:eastAsia="Arial" w:cs="Arial"/>
          <w:color w:val="000000"/>
        </w:rPr>
        <w:t xml:space="preserve"> or more) overlapped in sequence at 3’-end</w:t>
      </w:r>
      <w:r w:rsidR="33E0F68C" w:rsidRPr="0044210B">
        <w:rPr>
          <w:rFonts w:eastAsia="Arial" w:cs="Arial"/>
          <w:color w:val="000000"/>
        </w:rPr>
        <w:t>s</w:t>
      </w:r>
      <w:r w:rsidR="3401C3E0" w:rsidRPr="0044210B">
        <w:rPr>
          <w:rFonts w:eastAsia="Arial" w:cs="Arial"/>
          <w:color w:val="000000"/>
        </w:rPr>
        <w:t>. In our validation method, we merged overlapping read pairs to construct long genomic fragment</w:t>
      </w:r>
      <w:r w:rsidR="33E0F68C" w:rsidRPr="0044210B">
        <w:rPr>
          <w:rFonts w:eastAsia="Arial" w:cs="Arial"/>
          <w:color w:val="000000"/>
        </w:rPr>
        <w:t>s.</w:t>
      </w:r>
      <w:r w:rsidR="3401C3E0" w:rsidRPr="0044210B">
        <w:rPr>
          <w:rFonts w:eastAsia="Arial" w:cs="Arial"/>
          <w:color w:val="000000"/>
        </w:rPr>
        <w:t xml:space="preserve"> To merge a given pair aligned near deletion breakpoints, we needed to estimate the length of its overlapping sequence. </w:t>
      </w:r>
      <w:r w:rsidR="33E0F68C" w:rsidRPr="0044210B">
        <w:rPr>
          <w:rFonts w:eastAsia="Arial" w:cs="Arial"/>
          <w:color w:val="000000"/>
        </w:rPr>
        <w:t>W</w:t>
      </w:r>
      <w:r w:rsidR="3401C3E0" w:rsidRPr="0044210B">
        <w:rPr>
          <w:rFonts w:eastAsia="Arial" w:cs="Arial"/>
          <w:color w:val="000000"/>
        </w:rPr>
        <w:t>e sl</w:t>
      </w:r>
      <w:r w:rsidR="33E0F68C" w:rsidRPr="0044210B">
        <w:rPr>
          <w:rFonts w:eastAsia="Arial" w:cs="Arial"/>
          <w:color w:val="000000"/>
        </w:rPr>
        <w:t>i</w:t>
      </w:r>
      <w:r w:rsidR="3401C3E0" w:rsidRPr="0044210B">
        <w:rPr>
          <w:rFonts w:eastAsia="Arial" w:cs="Arial"/>
          <w:color w:val="000000"/>
        </w:rPr>
        <w:t xml:space="preserve">d </w:t>
      </w:r>
      <w:r w:rsidR="33E0F68C" w:rsidRPr="0044210B">
        <w:rPr>
          <w:rFonts w:eastAsia="Arial" w:cs="Arial"/>
          <w:color w:val="000000"/>
        </w:rPr>
        <w:t xml:space="preserve">the </w:t>
      </w:r>
      <w:r w:rsidR="3401C3E0" w:rsidRPr="0044210B">
        <w:rPr>
          <w:rFonts w:eastAsia="Arial" w:cs="Arial"/>
          <w:color w:val="000000"/>
        </w:rPr>
        <w:t xml:space="preserve">3’-ends of each read in a pair against each other starting from </w:t>
      </w:r>
      <w:r w:rsidR="33E0F68C" w:rsidRPr="0044210B">
        <w:rPr>
          <w:rFonts w:eastAsia="Arial" w:cs="Arial"/>
          <w:color w:val="000000"/>
        </w:rPr>
        <w:t xml:space="preserve">an </w:t>
      </w:r>
      <w:r w:rsidR="3401C3E0" w:rsidRPr="0044210B">
        <w:rPr>
          <w:rFonts w:eastAsia="Arial" w:cs="Arial"/>
          <w:color w:val="000000"/>
        </w:rPr>
        <w:t>overlap of 1 base</w:t>
      </w:r>
      <w:r w:rsidR="4FBEA3A9" w:rsidRPr="0044210B">
        <w:rPr>
          <w:rFonts w:eastAsia="Arial" w:cs="Arial"/>
          <w:color w:val="000000"/>
        </w:rPr>
        <w:t xml:space="preserve"> and continuing</w:t>
      </w:r>
      <w:r w:rsidR="3401C3E0" w:rsidRPr="0044210B">
        <w:rPr>
          <w:rFonts w:eastAsia="Arial" w:cs="Arial"/>
          <w:color w:val="000000"/>
        </w:rPr>
        <w:t xml:space="preserve"> up to 250 bases. For a given overlap of length </w:t>
      </w:r>
      <w:r w:rsidR="3401C3E0" w:rsidRPr="0044210B">
        <w:rPr>
          <w:rFonts w:eastAsia="Arial" w:cs="Arial"/>
          <w:i/>
          <w:iCs/>
          <w:color w:val="000000"/>
        </w:rPr>
        <w:t>n</w:t>
      </w:r>
      <w:r w:rsidR="3401C3E0" w:rsidRPr="0044210B">
        <w:rPr>
          <w:rFonts w:eastAsia="Arial" w:cs="Arial"/>
          <w:color w:val="000000"/>
        </w:rPr>
        <w:t xml:space="preserve">, we assumed a binomial distribution for the number of mismatches. We selected overlap lengths that minimized the </w:t>
      </w:r>
      <w:r w:rsidR="3401C3E0" w:rsidRPr="0044210B">
        <w:rPr>
          <w:rFonts w:eastAsia="Arial" w:cs="Arial"/>
          <w:i/>
          <w:iCs/>
          <w:color w:val="000000"/>
        </w:rPr>
        <w:t>p-value</w:t>
      </w:r>
      <w:r w:rsidR="3401C3E0" w:rsidRPr="0044210B">
        <w:rPr>
          <w:rFonts w:eastAsia="Arial" w:cs="Arial"/>
          <w:color w:val="000000"/>
        </w:rPr>
        <w:t xml:space="preserve"> under this assumption, i.e., given </w:t>
      </w:r>
      <w:r w:rsidR="3401C3E0" w:rsidRPr="0044210B">
        <w:rPr>
          <w:rFonts w:eastAsia="Arial" w:cs="Arial"/>
          <w:i/>
          <w:iCs/>
          <w:color w:val="000000"/>
        </w:rPr>
        <w:t>k</w:t>
      </w:r>
      <w:r w:rsidR="3401C3E0" w:rsidRPr="0044210B">
        <w:rPr>
          <w:rFonts w:eastAsia="Arial" w:cs="Arial"/>
          <w:color w:val="000000"/>
        </w:rPr>
        <w:t xml:space="preserve"> mismatches in a overlap of length </w:t>
      </w:r>
      <w:r w:rsidR="3401C3E0" w:rsidRPr="0044210B">
        <w:rPr>
          <w:rFonts w:eastAsia="Arial" w:cs="Arial"/>
          <w:i/>
          <w:iCs/>
          <w:color w:val="000000"/>
        </w:rPr>
        <w:t>n</w:t>
      </w:r>
      <w:r w:rsidR="3401C3E0" w:rsidRPr="0044210B">
        <w:rPr>
          <w:rFonts w:eastAsia="Arial" w:cs="Arial"/>
          <w:color w:val="000000"/>
        </w:rPr>
        <w:t xml:space="preserve">, the probability that at most </w:t>
      </w:r>
      <w:r w:rsidR="3401C3E0" w:rsidRPr="0044210B">
        <w:rPr>
          <w:rFonts w:eastAsia="Arial" w:cs="Arial"/>
          <w:i/>
          <w:iCs/>
          <w:color w:val="000000"/>
        </w:rPr>
        <w:t>k</w:t>
      </w:r>
      <w:r w:rsidR="3401C3E0" w:rsidRPr="0044210B">
        <w:rPr>
          <w:rFonts w:eastAsia="Arial" w:cs="Arial"/>
          <w:color w:val="000000"/>
        </w:rPr>
        <w:t xml:space="preserve"> mismatches would occur by chance with the uniform probability for each mismatch of </w:t>
      </w:r>
      <w:proofErr w:type="spellStart"/>
      <w:r w:rsidR="3401C3E0" w:rsidRPr="0044210B">
        <w:rPr>
          <w:rFonts w:eastAsia="Arial" w:cs="Arial"/>
          <w:i/>
          <w:iCs/>
          <w:color w:val="000000"/>
        </w:rPr>
        <w:t>p</w:t>
      </w:r>
      <w:r w:rsidR="3401C3E0" w:rsidRPr="0044210B">
        <w:rPr>
          <w:rFonts w:eastAsia="Arial" w:cs="Arial"/>
          <w:i/>
          <w:iCs/>
          <w:color w:val="000000"/>
          <w:vertAlign w:val="subscript"/>
        </w:rPr>
        <w:t>mismatch</w:t>
      </w:r>
      <w:proofErr w:type="spellEnd"/>
      <w:r w:rsidR="3401C3E0" w:rsidRPr="0044210B">
        <w:rPr>
          <w:rFonts w:eastAsia="Arial" w:cs="Arial"/>
          <w:i/>
          <w:iCs/>
          <w:color w:val="000000"/>
          <w:vertAlign w:val="subscript"/>
        </w:rPr>
        <w:t xml:space="preserve"> </w:t>
      </w:r>
      <w:r w:rsidR="3401C3E0" w:rsidRPr="0044210B">
        <w:rPr>
          <w:rFonts w:eastAsia="Arial" w:cs="Arial"/>
          <w:i/>
          <w:iCs/>
          <w:color w:val="000000"/>
        </w:rPr>
        <w:t>= 0.75</w:t>
      </w:r>
      <w:r w:rsidR="3401C3E0" w:rsidRPr="0044210B">
        <w:rPr>
          <w:rFonts w:eastAsia="Arial" w:cs="Arial"/>
          <w:color w:val="000000"/>
        </w:rPr>
        <w:t xml:space="preserve">. We only considered merged read pairs that had </w:t>
      </w:r>
      <w:r w:rsidR="4B323E59" w:rsidRPr="0044210B">
        <w:rPr>
          <w:rFonts w:eastAsia="Arial" w:cs="Arial"/>
          <w:color w:val="000000"/>
        </w:rPr>
        <w:t>mis</w:t>
      </w:r>
      <w:r w:rsidR="4354C58B" w:rsidRPr="0044210B">
        <w:rPr>
          <w:rFonts w:eastAsia="Arial" w:cs="Arial"/>
          <w:color w:val="000000" w:themeColor="text1"/>
        </w:rPr>
        <w:t>match</w:t>
      </w:r>
      <w:r w:rsidR="0108463F" w:rsidRPr="0044210B">
        <w:rPr>
          <w:rFonts w:eastAsia="Arial" w:cs="Arial"/>
          <w:color w:val="000000" w:themeColor="text1"/>
        </w:rPr>
        <w:t xml:space="preserve"> counts</w:t>
      </w:r>
      <w:r w:rsidR="4354C58B" w:rsidRPr="0044210B">
        <w:rPr>
          <w:rFonts w:eastAsia="Arial" w:cs="Arial"/>
          <w:color w:val="000000" w:themeColor="text1"/>
        </w:rPr>
        <w:t xml:space="preserve"> </w:t>
      </w:r>
      <w:r w:rsidR="3401C3E0" w:rsidRPr="0044210B">
        <w:rPr>
          <w:rFonts w:eastAsia="Arial" w:cs="Arial"/>
          <w:color w:val="000000"/>
        </w:rPr>
        <w:t>less than 20% of overlap length</w:t>
      </w:r>
      <w:r w:rsidR="4354C58B" w:rsidRPr="0044210B">
        <w:rPr>
          <w:rFonts w:eastAsia="Arial" w:cs="Arial"/>
          <w:color w:val="000000"/>
        </w:rPr>
        <w:t>,</w:t>
      </w:r>
      <w:r w:rsidR="3401C3E0" w:rsidRPr="0044210B">
        <w:rPr>
          <w:rFonts w:eastAsia="Arial" w:cs="Arial"/>
          <w:color w:val="000000"/>
        </w:rPr>
        <w:t xml:space="preserve"> an</w:t>
      </w:r>
      <w:r w:rsidR="4FBEA3A9" w:rsidRPr="0044210B">
        <w:rPr>
          <w:rFonts w:eastAsia="Arial" w:cs="Arial"/>
          <w:color w:val="000000"/>
        </w:rPr>
        <w:t>d</w:t>
      </w:r>
      <w:r w:rsidRPr="0020092A">
        <w:rPr>
          <w:rFonts w:eastAsia="Arial" w:cs="Arial"/>
          <w:color w:val="000000"/>
        </w:rPr>
        <w:t xml:space="preserve"> </w:t>
      </w:r>
      <w:r w:rsidRPr="0020092A">
        <w:rPr>
          <w:rFonts w:eastAsia="Arial" w:cs="Arial"/>
          <w:i/>
          <w:color w:val="000000"/>
        </w:rPr>
        <w:t>p-values</w:t>
      </w:r>
      <w:r w:rsidRPr="0044210B">
        <w:rPr>
          <w:rFonts w:eastAsia="Arial" w:cs="Arial"/>
          <w:color w:val="000000"/>
        </w:rPr>
        <w:t xml:space="preserve"> </w:t>
      </w:r>
      <w:r w:rsidR="008D6D33" w:rsidRPr="0044210B">
        <w:rPr>
          <w:rFonts w:eastAsia="Arial" w:cs="Arial"/>
          <w:color w:val="000000"/>
        </w:rPr>
        <w:t>smaller than</w:t>
      </w:r>
      <w:r w:rsidR="00A35073" w:rsidRPr="0044210B">
        <w:rPr>
          <w:rFonts w:eastAsia="Arial" w:cs="Arial"/>
          <w:color w:val="000000"/>
        </w:rPr>
        <w:t xml:space="preserve"> </w:t>
      </w:r>
      <w:r w:rsidRPr="0050339F">
        <w:rPr>
          <w:rFonts w:eastAsia="Arial" w:cs="Arial"/>
          <w:color w:val="000000"/>
        </w:rPr>
        <w:t>1</w:t>
      </w:r>
      <w:r w:rsidR="00A35073" w:rsidRPr="0050339F">
        <w:rPr>
          <w:rFonts w:eastAsia="Arial" w:cs="Arial"/>
          <w:color w:val="000000"/>
        </w:rPr>
        <w:t>0</w:t>
      </w:r>
      <w:r w:rsidRPr="0050339F">
        <w:rPr>
          <w:rFonts w:eastAsia="Arial" w:cs="Arial"/>
          <w:color w:val="000000"/>
          <w:vertAlign w:val="superscript"/>
        </w:rPr>
        <w:t>-10</w:t>
      </w:r>
      <w:r w:rsidRPr="0044210B">
        <w:rPr>
          <w:rFonts w:eastAsia="Arial" w:cs="Arial"/>
          <w:color w:val="000000"/>
        </w:rPr>
        <w:t xml:space="preserve">. </w:t>
      </w:r>
      <w:r w:rsidR="00BA6DA6" w:rsidRPr="0044210B">
        <w:rPr>
          <w:rFonts w:eastAsia="Arial" w:cs="Arial"/>
          <w:color w:val="000000"/>
        </w:rPr>
        <w:t>W</w:t>
      </w:r>
      <w:r w:rsidR="4CA46B37" w:rsidRPr="0044210B">
        <w:rPr>
          <w:rFonts w:eastAsia="Arial" w:cs="Arial"/>
          <w:color w:val="000000"/>
        </w:rPr>
        <w:t xml:space="preserve">e </w:t>
      </w:r>
      <w:r w:rsidR="00BA6DA6" w:rsidRPr="0044210B">
        <w:rPr>
          <w:rFonts w:eastAsia="Arial" w:cs="Arial"/>
          <w:color w:val="000000"/>
        </w:rPr>
        <w:t xml:space="preserve">tested </w:t>
      </w:r>
      <w:r w:rsidR="009A433A" w:rsidRPr="0044210B">
        <w:rPr>
          <w:rFonts w:eastAsia="Arial" w:cs="Arial"/>
          <w:color w:val="000000"/>
        </w:rPr>
        <w:t xml:space="preserve">our approach by independently aligning overlapping reads and </w:t>
      </w:r>
      <w:r w:rsidR="4CA46B37" w:rsidRPr="0044210B">
        <w:rPr>
          <w:rFonts w:eastAsia="Arial" w:cs="Arial"/>
          <w:color w:val="000000"/>
        </w:rPr>
        <w:t>comparing the</w:t>
      </w:r>
      <w:r w:rsidR="3A7FE4A8" w:rsidRPr="0044210B">
        <w:rPr>
          <w:rFonts w:eastAsia="Arial" w:cs="Arial"/>
          <w:color w:val="000000"/>
        </w:rPr>
        <w:t>s</w:t>
      </w:r>
      <w:r w:rsidR="54602339" w:rsidRPr="0044210B">
        <w:rPr>
          <w:rFonts w:eastAsia="Arial" w:cs="Arial"/>
          <w:color w:val="000000"/>
        </w:rPr>
        <w:t>e</w:t>
      </w:r>
      <w:r w:rsidR="4CA46B37" w:rsidRPr="0044210B">
        <w:rPr>
          <w:rFonts w:eastAsia="Arial" w:cs="Arial"/>
          <w:color w:val="000000"/>
        </w:rPr>
        <w:t xml:space="preserve"> </w:t>
      </w:r>
      <w:r w:rsidR="3A7FE4A8" w:rsidRPr="0044210B">
        <w:rPr>
          <w:rFonts w:eastAsia="Arial" w:cs="Arial"/>
          <w:color w:val="000000"/>
        </w:rPr>
        <w:t xml:space="preserve">overlaps to </w:t>
      </w:r>
      <w:r w:rsidR="4CA46B37" w:rsidRPr="0044210B">
        <w:rPr>
          <w:rFonts w:eastAsia="Arial" w:cs="Arial"/>
          <w:color w:val="000000"/>
        </w:rPr>
        <w:t>t</w:t>
      </w:r>
      <w:r w:rsidR="3A7FE4A8" w:rsidRPr="0044210B">
        <w:rPr>
          <w:rFonts w:eastAsia="Arial" w:cs="Arial"/>
          <w:color w:val="000000"/>
        </w:rPr>
        <w:t>hose</w:t>
      </w:r>
      <w:r w:rsidR="009A433A" w:rsidRPr="0044210B">
        <w:rPr>
          <w:rFonts w:eastAsia="Arial" w:cs="Arial"/>
          <w:color w:val="000000"/>
        </w:rPr>
        <w:t xml:space="preserve"> from alignment. Consistent overlap</w:t>
      </w:r>
      <w:r w:rsidR="54602339" w:rsidRPr="0044210B">
        <w:rPr>
          <w:rFonts w:eastAsia="Arial" w:cs="Arial"/>
          <w:color w:val="000000"/>
        </w:rPr>
        <w:t>s</w:t>
      </w:r>
      <w:r w:rsidR="009A433A" w:rsidRPr="0044210B">
        <w:rPr>
          <w:rFonts w:eastAsia="Arial" w:cs="Arial"/>
          <w:color w:val="000000"/>
        </w:rPr>
        <w:t xml:space="preserve"> w</w:t>
      </w:r>
      <w:r w:rsidR="54602339" w:rsidRPr="0044210B">
        <w:rPr>
          <w:rFonts w:eastAsia="Arial" w:cs="Arial"/>
          <w:color w:val="000000"/>
        </w:rPr>
        <w:t>ere</w:t>
      </w:r>
      <w:r w:rsidR="009A433A" w:rsidRPr="0044210B">
        <w:rPr>
          <w:rFonts w:eastAsia="Arial" w:cs="Arial"/>
          <w:color w:val="000000"/>
        </w:rPr>
        <w:t xml:space="preserve"> observed for </w:t>
      </w:r>
      <w:r w:rsidRPr="0044210B">
        <w:rPr>
          <w:rFonts w:eastAsia="Arial" w:cs="Arial"/>
          <w:color w:val="000000"/>
        </w:rPr>
        <w:t>99.9</w:t>
      </w:r>
      <w:r w:rsidR="009A433A" w:rsidRPr="0044210B">
        <w:rPr>
          <w:rFonts w:eastAsia="Arial" w:cs="Arial"/>
          <w:color w:val="000000"/>
        </w:rPr>
        <w:t>5</w:t>
      </w:r>
      <w:r w:rsidRPr="0044210B">
        <w:rPr>
          <w:rFonts w:eastAsia="Arial" w:cs="Arial"/>
          <w:color w:val="000000"/>
        </w:rPr>
        <w:t xml:space="preserve">% of </w:t>
      </w:r>
      <w:r w:rsidR="009A433A" w:rsidRPr="0044210B">
        <w:rPr>
          <w:rFonts w:eastAsia="Arial" w:cs="Arial"/>
          <w:color w:val="000000"/>
        </w:rPr>
        <w:t xml:space="preserve">read pairs </w:t>
      </w:r>
      <w:r w:rsidRPr="0044210B">
        <w:rPr>
          <w:rFonts w:eastAsia="Arial" w:cs="Arial"/>
          <w:color w:val="000000"/>
        </w:rPr>
        <w:t>(</w:t>
      </w:r>
      <w:r w:rsidRPr="0044210B">
        <w:rPr>
          <w:rFonts w:eastAsia="Arial" w:cs="Arial"/>
          <w:b/>
          <w:bCs/>
          <w:color w:val="000000"/>
        </w:rPr>
        <w:t>Fig</w:t>
      </w:r>
      <w:r w:rsidR="00057A85" w:rsidRPr="0044210B">
        <w:rPr>
          <w:rFonts w:eastAsia="Arial" w:cs="Arial"/>
          <w:b/>
          <w:bCs/>
          <w:color w:val="000000"/>
        </w:rPr>
        <w:t>.</w:t>
      </w:r>
      <w:r w:rsidRPr="0044210B">
        <w:rPr>
          <w:rFonts w:eastAsia="Arial" w:cs="Arial"/>
          <w:b/>
          <w:bCs/>
          <w:color w:val="000000"/>
        </w:rPr>
        <w:t xml:space="preserve"> </w:t>
      </w:r>
      <w:r w:rsidR="00057A85" w:rsidRPr="0044210B">
        <w:rPr>
          <w:rFonts w:eastAsia="Arial" w:cs="Arial"/>
          <w:b/>
          <w:bCs/>
          <w:color w:val="000000"/>
        </w:rPr>
        <w:t>S</w:t>
      </w:r>
      <w:ins w:id="330" w:author="Alexej Abyzov" w:date="2014-05-16T22:54:00Z">
        <w:r w:rsidR="00024F7C">
          <w:rPr>
            <w:rFonts w:eastAsia="Arial" w:cs="Arial"/>
            <w:b/>
            <w:bCs/>
            <w:color w:val="000000"/>
          </w:rPr>
          <w:t>10</w:t>
        </w:r>
      </w:ins>
      <w:del w:id="331" w:author="Alexej Abyzov" w:date="2014-05-16T22:54:00Z">
        <w:r w:rsidR="00057A85" w:rsidRPr="0044210B" w:rsidDel="00024F7C">
          <w:rPr>
            <w:rFonts w:eastAsia="Arial" w:cs="Arial"/>
            <w:b/>
            <w:bCs/>
            <w:color w:val="000000"/>
          </w:rPr>
          <w:delText>9</w:delText>
        </w:r>
      </w:del>
      <w:r w:rsidRPr="0044210B">
        <w:rPr>
          <w:rFonts w:eastAsia="Arial" w:cs="Arial"/>
          <w:color w:val="000000"/>
        </w:rPr>
        <w:t>).</w:t>
      </w:r>
      <w:r w:rsidR="00EC1FA1" w:rsidRPr="0044210B">
        <w:rPr>
          <w:rFonts w:eastAsia="Arial" w:cs="Arial"/>
          <w:color w:val="000000"/>
        </w:rPr>
        <w:t xml:space="preserve"> </w:t>
      </w:r>
      <w:r w:rsidR="001B119E" w:rsidRPr="0044210B">
        <w:rPr>
          <w:rFonts w:eastAsia="Arial" w:cs="Arial"/>
          <w:color w:val="000000"/>
        </w:rPr>
        <w:t>Pairs of reads with identified overlaps were merged into genomic fragment</w:t>
      </w:r>
      <w:r w:rsidR="54602339" w:rsidRPr="0044210B">
        <w:rPr>
          <w:rFonts w:eastAsia="Arial" w:cs="Arial"/>
          <w:color w:val="000000"/>
        </w:rPr>
        <w:t>s</w:t>
      </w:r>
      <w:r w:rsidR="003E04BF" w:rsidRPr="0044210B">
        <w:rPr>
          <w:rFonts w:eastAsia="Arial" w:cs="Arial"/>
          <w:color w:val="000000"/>
        </w:rPr>
        <w:t xml:space="preserve">, and </w:t>
      </w:r>
      <w:r w:rsidR="6854E3E4" w:rsidRPr="0044210B">
        <w:rPr>
          <w:rFonts w:eastAsia="Arial" w:cs="Arial"/>
          <w:color w:val="000000" w:themeColor="text1"/>
        </w:rPr>
        <w:t>bases in overlapping sequences were chosen by taking</w:t>
      </w:r>
      <w:r w:rsidR="634E37F6" w:rsidRPr="0044210B">
        <w:rPr>
          <w:rFonts w:eastAsia="Arial" w:cs="Arial"/>
          <w:color w:val="000000"/>
        </w:rPr>
        <w:t xml:space="preserve"> </w:t>
      </w:r>
      <w:r w:rsidR="001B119E" w:rsidRPr="0044210B">
        <w:rPr>
          <w:rFonts w:eastAsia="Arial" w:cs="Arial"/>
          <w:color w:val="000000"/>
        </w:rPr>
        <w:t xml:space="preserve">the base with </w:t>
      </w:r>
      <w:r w:rsidR="6854E3E4" w:rsidRPr="0044210B">
        <w:rPr>
          <w:rFonts w:eastAsia="Arial" w:cs="Arial"/>
          <w:color w:val="000000"/>
        </w:rPr>
        <w:t xml:space="preserve">the </w:t>
      </w:r>
      <w:r w:rsidR="001B119E" w:rsidRPr="0044210B">
        <w:rPr>
          <w:rFonts w:eastAsia="Arial" w:cs="Arial"/>
          <w:color w:val="000000"/>
        </w:rPr>
        <w:t>higher quality score at posit</w:t>
      </w:r>
      <w:r w:rsidR="6854E3E4" w:rsidRPr="0044210B">
        <w:rPr>
          <w:rFonts w:eastAsia="Arial" w:cs="Arial"/>
          <w:color w:val="000000"/>
        </w:rPr>
        <w:t>ions of</w:t>
      </w:r>
      <w:r w:rsidR="001B119E" w:rsidRPr="0044210B">
        <w:rPr>
          <w:rFonts w:eastAsia="Arial" w:cs="Arial"/>
          <w:color w:val="000000"/>
        </w:rPr>
        <w:t xml:space="preserve"> mismatches.</w:t>
      </w:r>
      <w:r w:rsidR="003E04BF" w:rsidRPr="0044210B">
        <w:rPr>
          <w:rFonts w:eastAsia="Arial" w:cs="Arial"/>
          <w:color w:val="000000"/>
        </w:rPr>
        <w:t xml:space="preserve"> These genomic fragments were from 250 to 480 bps in length </w:t>
      </w:r>
      <w:r w:rsidR="00E66DD9" w:rsidRPr="0044210B">
        <w:rPr>
          <w:rFonts w:eastAsia="Arial" w:cs="Arial"/>
          <w:color w:val="000000"/>
        </w:rPr>
        <w:t>and of</w:t>
      </w:r>
      <w:r w:rsidR="00057A85" w:rsidRPr="0044210B">
        <w:rPr>
          <w:rFonts w:eastAsia="Arial" w:cs="Arial"/>
          <w:color w:val="000000"/>
        </w:rPr>
        <w:t xml:space="preserve"> </w:t>
      </w:r>
      <w:r w:rsidR="00E66DD9" w:rsidRPr="0044210B">
        <w:rPr>
          <w:rFonts w:eastAsia="Arial" w:cs="Arial"/>
          <w:color w:val="000000"/>
        </w:rPr>
        <w:t>higher sequencing quality</w:t>
      </w:r>
      <w:r w:rsidR="00057A85" w:rsidRPr="0044210B">
        <w:rPr>
          <w:rFonts w:eastAsia="Arial" w:cs="Arial"/>
          <w:color w:val="000000"/>
        </w:rPr>
        <w:t xml:space="preserve"> than either of the reads in the original pair alone</w:t>
      </w:r>
      <w:r w:rsidR="00A16DE3" w:rsidRPr="0044210B">
        <w:rPr>
          <w:rFonts w:eastAsia="Arial" w:cs="Arial"/>
          <w:color w:val="000000"/>
        </w:rPr>
        <w:t>.</w:t>
      </w:r>
    </w:p>
    <w:p w14:paraId="0135777F" w14:textId="5F5DEE4F" w:rsidR="00A77D25" w:rsidRDefault="009E6C84" w:rsidP="00E44005">
      <w:pPr>
        <w:jc w:val="both"/>
      </w:pPr>
      <w:r w:rsidRPr="00A05BDC" w:rsidDel="009E6C84">
        <w:t xml:space="preserve"> </w:t>
      </w:r>
    </w:p>
    <w:p w14:paraId="6AF8FB02" w14:textId="28F76AFC" w:rsidR="005D30C0" w:rsidRDefault="00D05297" w:rsidP="00025668">
      <w:pPr>
        <w:rPr>
          <w:b/>
        </w:rPr>
      </w:pPr>
      <w:r w:rsidRPr="00D05297">
        <w:rPr>
          <w:b/>
        </w:rPr>
        <w:t>Aggregation calculation</w:t>
      </w:r>
    </w:p>
    <w:p w14:paraId="6CC25A5C" w14:textId="6009699B" w:rsidR="005D30C0" w:rsidRDefault="00C8210E" w:rsidP="00A8695E">
      <w:pPr>
        <w:ind w:firstLine="720"/>
        <w:jc w:val="both"/>
      </w:pPr>
      <w:r>
        <w:t xml:space="preserve">Almost 40 million of </w:t>
      </w:r>
      <w:r w:rsidR="00E12B6C">
        <w:t xml:space="preserve">SNPs and indels found </w:t>
      </w:r>
      <w:r w:rsidR="00FC4AFC">
        <w:t xml:space="preserve">by the 1000 Genomes Project {REF} </w:t>
      </w:r>
      <w:r w:rsidR="00E12B6C">
        <w:t>in the same group of individuals</w:t>
      </w:r>
      <w:r w:rsidR="00FC4AFC">
        <w:t xml:space="preserve"> </w:t>
      </w:r>
      <w:r w:rsidR="004508D8">
        <w:t>were</w:t>
      </w:r>
      <w:r w:rsidR="00FC4AFC">
        <w:t xml:space="preserve"> aggregated</w:t>
      </w:r>
      <w:r w:rsidR="00E12B6C">
        <w:t xml:space="preserve"> around the breakpoints</w:t>
      </w:r>
      <w:r w:rsidR="00FC4AFC">
        <w:t xml:space="preserve"> of each class</w:t>
      </w:r>
      <w:r w:rsidR="00E12B6C">
        <w:t xml:space="preserve">. To reduce the contamination of our analysis with false positive calls, we only used </w:t>
      </w:r>
      <w:r w:rsidR="0066426E">
        <w:t>SNPs</w:t>
      </w:r>
      <w:r w:rsidR="00C359D8">
        <w:t xml:space="preserve"> and indels</w:t>
      </w:r>
      <w:r w:rsidR="00E12B6C">
        <w:t xml:space="preserve"> that reside in the confident sites as defined by the mask </w:t>
      </w:r>
      <w:r w:rsidR="000A4955">
        <w:t>derived by</w:t>
      </w:r>
      <w:r w:rsidR="00E12B6C">
        <w:t xml:space="preserve"> the </w:t>
      </w:r>
      <w:r w:rsidR="000369B3">
        <w:t>p</w:t>
      </w:r>
      <w:r w:rsidR="00227993">
        <w:t>roject.</w:t>
      </w:r>
      <w:r w:rsidR="0002400A">
        <w:t xml:space="preserve"> </w:t>
      </w:r>
      <w:r w:rsidR="00FE3A93">
        <w:t xml:space="preserve">This reduced the number of variants by 25%. SNP </w:t>
      </w:r>
      <w:r w:rsidR="000E1B29">
        <w:t>density</w:t>
      </w:r>
      <w:r w:rsidR="009D27BB">
        <w:t xml:space="preserve"> </w:t>
      </w:r>
      <w:r w:rsidR="00FE3A93">
        <w:t>was calculate</w:t>
      </w:r>
      <w:r w:rsidR="000E1B29">
        <w:t>d</w:t>
      </w:r>
      <w:r w:rsidR="00FE3A93">
        <w:t xml:space="preserve"> </w:t>
      </w:r>
      <w:r w:rsidR="00E12B6C">
        <w:t>with respect to the number of such sites.</w:t>
      </w:r>
      <w:r w:rsidR="00FE3A93">
        <w:t xml:space="preserve"> </w:t>
      </w:r>
      <w:r w:rsidR="006F68F4">
        <w:t>Densities of s</w:t>
      </w:r>
      <w:r w:rsidR="000E1B29">
        <w:t xml:space="preserve">ubstitutions at C and G bases </w:t>
      </w:r>
      <w:r w:rsidR="006F68F4">
        <w:t>were calculated with respect to the number of not masked C and G sites. Densities of substitutions at A and T bases were calculated with respect to the number of not masked A and T sites.</w:t>
      </w:r>
      <w:r w:rsidR="007D7EF6">
        <w:t xml:space="preserve"> Each </w:t>
      </w:r>
      <w:r w:rsidR="001305D6">
        <w:t xml:space="preserve">aggregated </w:t>
      </w:r>
      <w:r w:rsidR="007D7EF6">
        <w:t>dens</w:t>
      </w:r>
      <w:r w:rsidR="00823DF1">
        <w:t xml:space="preserve">ity was then normalized to yield density of one in </w:t>
      </w:r>
      <w:r w:rsidR="00B57AEB">
        <w:t>the interval [</w:t>
      </w:r>
      <w:r w:rsidR="00B57AEB">
        <w:rPr>
          <w:rFonts w:ascii="Cambria" w:hAnsi="Cambria"/>
        </w:rPr>
        <w:t>±</w:t>
      </w:r>
      <w:r w:rsidR="00B57AEB">
        <w:t>500 kb</w:t>
      </w:r>
      <w:r w:rsidR="00CC1EE2">
        <w:t>ps</w:t>
      </w:r>
      <w:r w:rsidR="00B57AEB">
        <w:t>,</w:t>
      </w:r>
      <w:r w:rsidR="00B57AEB" w:rsidRPr="00B57AEB">
        <w:rPr>
          <w:rFonts w:ascii="Cambria" w:hAnsi="Cambria"/>
        </w:rPr>
        <w:t xml:space="preserve"> </w:t>
      </w:r>
      <w:r w:rsidR="00B57AEB">
        <w:rPr>
          <w:rFonts w:ascii="Cambria" w:hAnsi="Cambria"/>
        </w:rPr>
        <w:t>±</w:t>
      </w:r>
      <w:r w:rsidR="00CC1EE2">
        <w:rPr>
          <w:rFonts w:ascii="Cambria" w:hAnsi="Cambria"/>
        </w:rPr>
        <w:t xml:space="preserve">1 </w:t>
      </w:r>
      <w:r w:rsidR="00B57AEB">
        <w:rPr>
          <w:rFonts w:ascii="Cambria" w:hAnsi="Cambria"/>
        </w:rPr>
        <w:t>Mbps</w:t>
      </w:r>
      <w:r w:rsidR="00B57AEB">
        <w:t>].</w:t>
      </w:r>
    </w:p>
    <w:p w14:paraId="08D644F9" w14:textId="7A6D9E5E" w:rsidR="001305D6" w:rsidRDefault="00DB13A3" w:rsidP="005717E1">
      <w:pPr>
        <w:ind w:firstLine="720"/>
        <w:jc w:val="both"/>
      </w:pPr>
      <w:r>
        <w:t xml:space="preserve">Histone mark </w:t>
      </w:r>
      <w:r w:rsidR="00842768">
        <w:t>data</w:t>
      </w:r>
      <w:r>
        <w:t xml:space="preserve"> generated by ENCODE {REF} project were used for the aggregation analysis.</w:t>
      </w:r>
      <w:r w:rsidR="00842768">
        <w:t xml:space="preserve"> We utilized contained normalized </w:t>
      </w:r>
      <w:r w:rsidR="00A80CD5">
        <w:t>histone signals</w:t>
      </w:r>
      <w:r w:rsidR="00AB1E46">
        <w:t xml:space="preserve"> provided by the project</w:t>
      </w:r>
      <w:r w:rsidR="00E51515">
        <w:t xml:space="preserve">. </w:t>
      </w:r>
      <w:r w:rsidR="00983CBB">
        <w:t xml:space="preserve">Aggregated signal </w:t>
      </w:r>
      <w:r w:rsidR="00B15BF7">
        <w:t xml:space="preserve">in each bin </w:t>
      </w:r>
      <w:r w:rsidR="00983CBB">
        <w:t xml:space="preserve">was normalized with respect to </w:t>
      </w:r>
      <w:r w:rsidR="00B15BF7">
        <w:t xml:space="preserve">number </w:t>
      </w:r>
      <w:r w:rsidR="00494285">
        <w:t>available bases, i.e., undetermined bases of the reference genome were excluded from the aggregation.</w:t>
      </w:r>
      <w:r w:rsidR="001305D6">
        <w:t xml:space="preserve"> Each aggregated signal was then normalized to yield </w:t>
      </w:r>
      <w:r w:rsidR="004D1AF4">
        <w:t>signal</w:t>
      </w:r>
      <w:r w:rsidR="001305D6">
        <w:t xml:space="preserve"> of one in the interval [</w:t>
      </w:r>
      <w:r w:rsidR="001305D6">
        <w:rPr>
          <w:rFonts w:ascii="Cambria" w:hAnsi="Cambria"/>
        </w:rPr>
        <w:t>±</w:t>
      </w:r>
      <w:r w:rsidR="00202543">
        <w:t>2 M</w:t>
      </w:r>
      <w:r w:rsidR="001305D6">
        <w:t>b</w:t>
      </w:r>
      <w:r w:rsidR="00202543">
        <w:t>ps</w:t>
      </w:r>
      <w:r w:rsidR="001305D6">
        <w:t>,</w:t>
      </w:r>
      <w:r w:rsidR="001305D6" w:rsidRPr="00B57AEB">
        <w:rPr>
          <w:rFonts w:ascii="Cambria" w:hAnsi="Cambria"/>
        </w:rPr>
        <w:t xml:space="preserve"> </w:t>
      </w:r>
      <w:r w:rsidR="001305D6">
        <w:rPr>
          <w:rFonts w:ascii="Cambria" w:hAnsi="Cambria"/>
        </w:rPr>
        <w:t>±</w:t>
      </w:r>
      <w:r w:rsidR="00202543">
        <w:rPr>
          <w:rFonts w:ascii="Cambria" w:hAnsi="Cambria"/>
        </w:rPr>
        <w:t xml:space="preserve">4 </w:t>
      </w:r>
      <w:r w:rsidR="001305D6">
        <w:rPr>
          <w:rFonts w:ascii="Cambria" w:hAnsi="Cambria"/>
        </w:rPr>
        <w:t>Mbps</w:t>
      </w:r>
      <w:r w:rsidR="001305D6">
        <w:t>].</w:t>
      </w:r>
    </w:p>
    <w:p w14:paraId="6D15FDF5" w14:textId="611F0CAD" w:rsidR="0073568A" w:rsidRDefault="009B77BA" w:rsidP="0073568A">
      <w:pPr>
        <w:ind w:firstLine="720"/>
        <w:jc w:val="both"/>
      </w:pPr>
      <w:r>
        <w:t>We utilized m</w:t>
      </w:r>
      <w:r w:rsidR="005717E1">
        <w:t xml:space="preserve">ethylation data generated with bi-sulfide sequencing </w:t>
      </w:r>
      <w:r w:rsidR="00DC5BC9">
        <w:t>by {REF</w:t>
      </w:r>
      <w:r w:rsidR="00B64C4F">
        <w:t xml:space="preserve"> </w:t>
      </w:r>
      <w:proofErr w:type="spellStart"/>
      <w:r w:rsidR="00B64C4F">
        <w:t>Shantao</w:t>
      </w:r>
      <w:proofErr w:type="spellEnd"/>
      <w:r w:rsidR="00DC5BC9">
        <w:t>}.</w:t>
      </w:r>
      <w:r w:rsidR="00DF08F3">
        <w:t xml:space="preserve"> </w:t>
      </w:r>
      <w:r w:rsidR="007669FA">
        <w:t xml:space="preserve">The data were provided for only those </w:t>
      </w:r>
      <w:proofErr w:type="spellStart"/>
      <w:r w:rsidR="007669FA">
        <w:t>CpG</w:t>
      </w:r>
      <w:proofErr w:type="spellEnd"/>
      <w:r w:rsidR="007669FA">
        <w:t xml:space="preserve"> sites where confident methylation level estimation could be made, which is about 95% of all </w:t>
      </w:r>
      <w:proofErr w:type="spellStart"/>
      <w:r w:rsidR="007669FA">
        <w:t>CpG</w:t>
      </w:r>
      <w:proofErr w:type="spellEnd"/>
      <w:r w:rsidR="007669FA">
        <w:t xml:space="preserve"> sites.</w:t>
      </w:r>
      <w:r w:rsidR="0047502A">
        <w:t xml:space="preserve"> Aggregated methylation level</w:t>
      </w:r>
      <w:r w:rsidR="0073568A">
        <w:t>s</w:t>
      </w:r>
      <w:r w:rsidR="0047502A">
        <w:t xml:space="preserve"> were then normalized to </w:t>
      </w:r>
      <w:r w:rsidR="0073568A">
        <w:t xml:space="preserve">the number of </w:t>
      </w:r>
      <w:proofErr w:type="spellStart"/>
      <w:r w:rsidR="0073568A">
        <w:t>CpG</w:t>
      </w:r>
      <w:proofErr w:type="spellEnd"/>
      <w:r w:rsidR="0073568A">
        <w:t xml:space="preserve"> site in each bin and then normalized to yield level of one in the interval</w:t>
      </w:r>
      <w:r w:rsidR="00F44F99">
        <w:t>s</w:t>
      </w:r>
      <w:r w:rsidR="0073568A">
        <w:t xml:space="preserve"> [</w:t>
      </w:r>
      <w:r w:rsidR="0073568A">
        <w:rPr>
          <w:rFonts w:ascii="Cambria" w:hAnsi="Cambria"/>
        </w:rPr>
        <w:t>±</w:t>
      </w:r>
      <w:r w:rsidR="0073568A">
        <w:t>2 Mbps,</w:t>
      </w:r>
      <w:r w:rsidR="0073568A" w:rsidRPr="00B57AEB">
        <w:rPr>
          <w:rFonts w:ascii="Cambria" w:hAnsi="Cambria"/>
        </w:rPr>
        <w:t xml:space="preserve"> </w:t>
      </w:r>
      <w:r w:rsidR="0073568A">
        <w:rPr>
          <w:rFonts w:ascii="Cambria" w:hAnsi="Cambria"/>
        </w:rPr>
        <w:t>±4 Mbps</w:t>
      </w:r>
      <w:r w:rsidR="0073568A">
        <w:t>].</w:t>
      </w:r>
    </w:p>
    <w:p w14:paraId="575B6837" w14:textId="77777777" w:rsidR="00C763C5" w:rsidRDefault="00C763C5" w:rsidP="00025668">
      <w:pPr>
        <w:rPr>
          <w:b/>
        </w:rPr>
      </w:pPr>
    </w:p>
    <w:p w14:paraId="4BFB587B" w14:textId="77777777" w:rsidR="00501CD5" w:rsidRDefault="00501CD5" w:rsidP="00501CD5">
      <w:pPr>
        <w:rPr>
          <w:b/>
        </w:rPr>
      </w:pPr>
      <w:r>
        <w:rPr>
          <w:b/>
        </w:rPr>
        <w:t>Intersection with open/closed chromatin</w:t>
      </w:r>
    </w:p>
    <w:p w14:paraId="047E550F" w14:textId="77777777" w:rsidR="00501CD5" w:rsidRDefault="00501CD5" w:rsidP="00501CD5">
      <w:pPr>
        <w:ind w:firstLine="720"/>
        <w:jc w:val="both"/>
      </w:pPr>
      <w:r w:rsidRPr="00C74EB8">
        <w:t xml:space="preserve">We used the Hi-C </w:t>
      </w:r>
      <w:r>
        <w:t xml:space="preserve">data generated on </w:t>
      </w:r>
      <w:r w:rsidRPr="007F4C4C">
        <w:t xml:space="preserve">human </w:t>
      </w:r>
      <w:proofErr w:type="spellStart"/>
      <w:r w:rsidRPr="007F4C4C">
        <w:t>lymphoblastoid</w:t>
      </w:r>
      <w:proofErr w:type="spellEnd"/>
      <w:r w:rsidRPr="007F4C4C">
        <w:t xml:space="preserve"> cell line (GM06990)</w:t>
      </w:r>
      <w:r>
        <w:t xml:space="preserve"> </w:t>
      </w:r>
      <w:r w:rsidRPr="007F4C4C">
        <w:t>(REF PMID: 19815776)</w:t>
      </w:r>
      <w:r>
        <w:t>. In that study, chromatin states were defined from chromatin interaction matrix</w:t>
      </w:r>
      <w:r w:rsidDel="00F75C03">
        <w:t xml:space="preserve"> </w:t>
      </w:r>
      <w:r>
        <w:t xml:space="preserve">eigenvectors that correspond to chromatin states. The matrix was calculated for consecutive non-overlapping genomic bins of 100 </w:t>
      </w:r>
      <w:proofErr w:type="spellStart"/>
      <w:proofErr w:type="gramStart"/>
      <w:r>
        <w:t>kbs</w:t>
      </w:r>
      <w:proofErr w:type="spellEnd"/>
      <w:proofErr w:type="gramEnd"/>
      <w:r>
        <w:t xml:space="preserve"> in length: negative values represent closed chromatin states, and positive ones represent open status. There were total 29,195 bins with non-zero eigenvector values. We assigned each breakpoint with an eigenvector value by finding the bins they belong to. NAHR breakpoints have higher eigenvector values, indicating a more open chromatin state. Meanwhile, NH and TEI breakpoints show lower values (</w:t>
      </w:r>
      <w:r>
        <w:rPr>
          <w:b/>
        </w:rPr>
        <w:t>Fig. 3A</w:t>
      </w:r>
      <w:r>
        <w:t xml:space="preserve">). To test this hypothesis, we utilized a rank sum test with restricted permutation. Rank sum was defined by the summation of ranks of the eigenvalues of certain breakpoint subtypes. </w:t>
      </w:r>
      <w:r>
        <w:rPr>
          <w:rFonts w:hint="eastAsia"/>
          <w:lang w:eastAsia="zh-CN"/>
        </w:rPr>
        <w:t>T</w:t>
      </w:r>
      <w:r>
        <w:t>hen the observed rank sum was compared with an empirical distribution generated by c</w:t>
      </w:r>
      <w:r w:rsidRPr="00031723">
        <w:t>ircular permutation</w:t>
      </w:r>
      <w:r>
        <w:t xml:space="preserve">. That is, we joined the end of the whole genome bin array with the beginning to make it circular, and </w:t>
      </w:r>
      <w:r>
        <w:rPr>
          <w:lang w:eastAsia="zh-CN"/>
        </w:rPr>
        <w:t xml:space="preserve">rotated </w:t>
      </w:r>
      <w:r>
        <w:t xml:space="preserve">this circular array to every possible position. We calculated the rank sum for each position. This forms an empirical distribution for the null hypothesis. The p-values are corrected by </w:t>
      </w:r>
      <w:proofErr w:type="spellStart"/>
      <w:r w:rsidRPr="005F3841">
        <w:t>Bonferroni</w:t>
      </w:r>
      <w:proofErr w:type="spellEnd"/>
      <w:r w:rsidRPr="005F3841">
        <w:t xml:space="preserve"> </w:t>
      </w:r>
      <w:r>
        <w:t>method for multiple testing, i.e., testing for three sets of breakpoints: NH, TEI, and NAHR.</w:t>
      </w:r>
    </w:p>
    <w:p w14:paraId="686CE0EF" w14:textId="77777777" w:rsidR="00F3383A" w:rsidRDefault="00F3383A" w:rsidP="00F3383A"/>
    <w:p w14:paraId="33FE2B42" w14:textId="77777777" w:rsidR="00F3383A" w:rsidRPr="00C74EB8" w:rsidRDefault="00F3383A" w:rsidP="00F3383A">
      <w:pPr>
        <w:rPr>
          <w:b/>
        </w:rPr>
      </w:pPr>
      <w:r>
        <w:rPr>
          <w:b/>
        </w:rPr>
        <w:t xml:space="preserve">Double-strand break </w:t>
      </w:r>
      <w:r w:rsidRPr="00C74EB8">
        <w:rPr>
          <w:b/>
        </w:rPr>
        <w:t>analysis</w:t>
      </w:r>
    </w:p>
    <w:p w14:paraId="38CE552C" w14:textId="2DEB2BBF" w:rsidR="00F3383A" w:rsidRPr="00C74EB8" w:rsidRDefault="00F3383A" w:rsidP="00F6111C">
      <w:pPr>
        <w:jc w:val="both"/>
        <w:rPr>
          <w:lang w:eastAsia="zh-CN"/>
        </w:rPr>
      </w:pPr>
      <w:r>
        <w:rPr>
          <w:lang w:eastAsia="zh-CN"/>
        </w:rPr>
        <w:t xml:space="preserve">We used an </w:t>
      </w:r>
      <w:proofErr w:type="spellStart"/>
      <w:r>
        <w:rPr>
          <w:lang w:eastAsia="zh-CN"/>
        </w:rPr>
        <w:t>aphidicolin</w:t>
      </w:r>
      <w:proofErr w:type="spellEnd"/>
      <w:r>
        <w:rPr>
          <w:lang w:eastAsia="zh-CN"/>
        </w:rPr>
        <w:t xml:space="preserve"> generated double-stand break map of </w:t>
      </w:r>
      <w:proofErr w:type="spellStart"/>
      <w:r>
        <w:rPr>
          <w:lang w:eastAsia="zh-CN"/>
        </w:rPr>
        <w:t>HeLa</w:t>
      </w:r>
      <w:proofErr w:type="spellEnd"/>
      <w:r>
        <w:rPr>
          <w:lang w:eastAsia="zh-CN"/>
        </w:rPr>
        <w:t xml:space="preserve"> cell line (REF </w:t>
      </w:r>
      <w:r>
        <w:rPr>
          <w:rFonts w:ascii="Arial" w:hAnsi="Arial" w:cs="Arial"/>
          <w:color w:val="454545"/>
          <w:sz w:val="22"/>
          <w:szCs w:val="22"/>
        </w:rPr>
        <w:t>PMID: 23503052)</w:t>
      </w:r>
      <w:r>
        <w:rPr>
          <w:lang w:eastAsia="zh-CN"/>
        </w:rPr>
        <w:t xml:space="preserve">. We counted the number of breakpoints fall into the bins provided in the original dataset. </w:t>
      </w:r>
      <w:r w:rsidR="00F768C8">
        <w:rPr>
          <w:lang w:eastAsia="zh-CN"/>
        </w:rPr>
        <w:t>Then w</w:t>
      </w:r>
      <w:r>
        <w:rPr>
          <w:lang w:eastAsia="zh-CN"/>
        </w:rPr>
        <w:t xml:space="preserve">e compared the </w:t>
      </w:r>
      <w:r w:rsidR="00F6111C">
        <w:rPr>
          <w:lang w:eastAsia="zh-CN"/>
        </w:rPr>
        <w:t>counts</w:t>
      </w:r>
      <w:r>
        <w:rPr>
          <w:lang w:eastAsia="zh-CN"/>
        </w:rPr>
        <w:t xml:space="preserve"> with the empirical distribution generated by circular permutation</w:t>
      </w:r>
      <w:r w:rsidR="00F6111C">
        <w:rPr>
          <w:lang w:eastAsia="zh-CN"/>
        </w:rPr>
        <w:t xml:space="preserve"> generated the same way as for comparison with open/closed chromatin (see above)</w:t>
      </w:r>
      <w:r>
        <w:rPr>
          <w:lang w:eastAsia="zh-CN"/>
        </w:rPr>
        <w:t xml:space="preserve">. </w:t>
      </w:r>
    </w:p>
    <w:p w14:paraId="5FCB350E" w14:textId="77777777" w:rsidR="001F2CE7" w:rsidRDefault="001F2CE7" w:rsidP="00025668">
      <w:pPr>
        <w:rPr>
          <w:b/>
        </w:rPr>
      </w:pPr>
    </w:p>
    <w:p w14:paraId="11BF4B28" w14:textId="5661850F" w:rsidR="001F2CE7" w:rsidRDefault="001F2CE7" w:rsidP="00025668">
      <w:pPr>
        <w:rPr>
          <w:b/>
        </w:rPr>
      </w:pPr>
      <w:r>
        <w:rPr>
          <w:b/>
        </w:rPr>
        <w:t>Mapping template sites</w:t>
      </w:r>
    </w:p>
    <w:p w14:paraId="5A537C19" w14:textId="2E292C00" w:rsidR="00FA20BB" w:rsidRDefault="004824A0" w:rsidP="00B76170">
      <w:pPr>
        <w:ind w:firstLine="720"/>
        <w:jc w:val="both"/>
      </w:pPr>
      <w:r>
        <w:t>The m</w:t>
      </w:r>
      <w:r w:rsidR="007A07A3">
        <w:t xml:space="preserve">ajority of micro-insertions are less than 10 bps in length </w:t>
      </w:r>
      <w:r w:rsidR="007A07A3" w:rsidRPr="009854DF">
        <w:t>(</w:t>
      </w:r>
      <w:r w:rsidR="007A07A3">
        <w:rPr>
          <w:b/>
        </w:rPr>
        <w:t>Fig. 4</w:t>
      </w:r>
      <w:r w:rsidR="007A07A3" w:rsidRPr="00EE6CF8">
        <w:rPr>
          <w:b/>
        </w:rPr>
        <w:t>A</w:t>
      </w:r>
      <w:r w:rsidR="007A07A3" w:rsidRPr="009854DF">
        <w:t>)</w:t>
      </w:r>
      <w:r w:rsidR="007A07A3">
        <w:t>. Th</w:t>
      </w:r>
      <w:r>
        <w:t>e</w:t>
      </w:r>
      <w:r w:rsidR="007A07A3">
        <w:t xml:space="preserve">se are likely to </w:t>
      </w:r>
      <w:r w:rsidR="006D3142">
        <w:t xml:space="preserve">be explained by </w:t>
      </w:r>
      <w:r>
        <w:t xml:space="preserve">the </w:t>
      </w:r>
      <w:r w:rsidR="006D3142">
        <w:t xml:space="preserve">existence of base mismatches or indels close to deletion breakpoints in the aligned </w:t>
      </w:r>
      <w:proofErr w:type="spellStart"/>
      <w:r w:rsidR="006D3142">
        <w:t>contig</w:t>
      </w:r>
      <w:proofErr w:type="spellEnd"/>
      <w:r w:rsidR="006D3142">
        <w:t>. Mismatches and indels are penalized and including them in the alignment decreases the overall alignment score, while aligning few bases between the mismatch/</w:t>
      </w:r>
      <w:proofErr w:type="spellStart"/>
      <w:r w:rsidR="006D3142">
        <w:t>indel</w:t>
      </w:r>
      <w:proofErr w:type="spellEnd"/>
      <w:r w:rsidR="006D3142">
        <w:t xml:space="preserve"> and breakpoints cannot compensate for the alignment score decrease. As such, an aligner chooses not to align those few bases and report</w:t>
      </w:r>
      <w:r>
        <w:t xml:space="preserve">s them </w:t>
      </w:r>
      <w:r w:rsidR="006D3142">
        <w:t xml:space="preserve">as </w:t>
      </w:r>
      <w:r>
        <w:t xml:space="preserve">a </w:t>
      </w:r>
      <w:r w:rsidR="006D3142">
        <w:t xml:space="preserve">micro-insertion. Given our alignment parameters (see </w:t>
      </w:r>
      <w:r w:rsidR="006D3142" w:rsidRPr="00EB1081">
        <w:rPr>
          <w:b/>
        </w:rPr>
        <w:t>Methods</w:t>
      </w:r>
      <w:r w:rsidR="006D3142">
        <w:t>) it is likely that micro-insertions shorter than 10 bps arise due to such effect. An enrichment of point mutations close to deletion breakpoints has been previously described {REF LUPSKI} and was also observed in this study on a larger scale (</w:t>
      </w:r>
      <w:r w:rsidR="006D3142" w:rsidRPr="0087551A">
        <w:rPr>
          <w:b/>
        </w:rPr>
        <w:t>Fig. 1</w:t>
      </w:r>
      <w:r w:rsidR="006D3142">
        <w:t>).</w:t>
      </w:r>
      <w:r w:rsidR="00A1281C" w:rsidRPr="00A1281C">
        <w:t xml:space="preserve"> </w:t>
      </w:r>
      <w:r w:rsidR="00A1281C">
        <w:t>We therefore performed the following analyses for micro-insertions longer than 10 bps.</w:t>
      </w:r>
    </w:p>
    <w:p w14:paraId="4F88DE40" w14:textId="45725947" w:rsidR="00B76170" w:rsidRDefault="004C2779" w:rsidP="00B76170">
      <w:pPr>
        <w:ind w:firstLine="720"/>
        <w:jc w:val="both"/>
      </w:pPr>
      <w:r>
        <w:t xml:space="preserve">We first </w:t>
      </w:r>
      <w:r w:rsidR="00AB7CBC">
        <w:t xml:space="preserve">uniquely </w:t>
      </w:r>
      <w:r>
        <w:t xml:space="preserve">mapped MIs </w:t>
      </w:r>
      <w:r w:rsidR="00833E13">
        <w:t xml:space="preserve">with up to one mismatch </w:t>
      </w:r>
      <w:r>
        <w:t>to the reference genome using Bowtie {REF} with the following options ‘</w:t>
      </w:r>
      <w:r w:rsidRPr="004C2779">
        <w:t>-n 0 -</w:t>
      </w:r>
      <w:r w:rsidR="00C87FAB">
        <w:t>l 5 -r --best --strata -v 0 -m 1</w:t>
      </w:r>
      <w:r>
        <w:t>’</w:t>
      </w:r>
      <w:r w:rsidR="0079190C">
        <w:t xml:space="preserve">. </w:t>
      </w:r>
      <w:r w:rsidR="00F269A0">
        <w:t xml:space="preserve">Next, not mapped MIs of at least 20 bases in length were aligned to the reference </w:t>
      </w:r>
      <w:r w:rsidR="00D67B6F">
        <w:t xml:space="preserve">genome </w:t>
      </w:r>
      <w:r w:rsidR="00F269A0">
        <w:t>by Blat {REF}.</w:t>
      </w:r>
      <w:r w:rsidR="00B93A9B">
        <w:t xml:space="preserve"> We then manually examined alignments and selected only one such that: </w:t>
      </w:r>
      <w:proofErr w:type="spellStart"/>
      <w:r w:rsidR="00B93A9B">
        <w:t>i</w:t>
      </w:r>
      <w:proofErr w:type="spellEnd"/>
      <w:r w:rsidR="00B93A9B">
        <w:t xml:space="preserve">) MI is aligned almost full length with few mismatches and/or short indels, ii) </w:t>
      </w:r>
      <w:r w:rsidR="00A12856">
        <w:t>the alignment</w:t>
      </w:r>
      <w:r w:rsidR="00B93A9B">
        <w:t xml:space="preserve"> </w:t>
      </w:r>
      <w:r w:rsidR="00A12856">
        <w:t xml:space="preserve">has much better </w:t>
      </w:r>
      <w:r w:rsidR="00E329DD">
        <w:t>alignment score than</w:t>
      </w:r>
      <w:r w:rsidR="00A2620A">
        <w:t xml:space="preserve"> other alignments.</w:t>
      </w:r>
      <w:r w:rsidR="00CA040A">
        <w:t xml:space="preserve"> In total we mapped </w:t>
      </w:r>
      <w:r w:rsidR="00CF6406">
        <w:t>133 template site</w:t>
      </w:r>
      <w:r w:rsidR="008E74B0">
        <w:t>s</w:t>
      </w:r>
      <w:r w:rsidR="00CF6406">
        <w:t>, of which 66 were mapped manually</w:t>
      </w:r>
      <w:r w:rsidR="00CF0C15">
        <w:t xml:space="preserve"> (</w:t>
      </w:r>
      <w:r w:rsidR="00CF0C15" w:rsidRPr="009852BB">
        <w:rPr>
          <w:b/>
        </w:rPr>
        <w:t>Table S3</w:t>
      </w:r>
      <w:r w:rsidR="00CF0C15">
        <w:t>)</w:t>
      </w:r>
      <w:r w:rsidR="00CF6406">
        <w:t xml:space="preserve">. </w:t>
      </w:r>
    </w:p>
    <w:p w14:paraId="262846D4" w14:textId="77777777" w:rsidR="006D3142" w:rsidRDefault="006D3142" w:rsidP="006D3142">
      <w:pPr>
        <w:rPr>
          <w:b/>
        </w:rPr>
      </w:pPr>
    </w:p>
    <w:p w14:paraId="4FCCBE9F" w14:textId="2FC849C2" w:rsidR="00FA20BB" w:rsidRPr="00D05297" w:rsidRDefault="00FA20BB" w:rsidP="00025668">
      <w:pPr>
        <w:rPr>
          <w:b/>
        </w:rPr>
      </w:pPr>
      <w:r>
        <w:rPr>
          <w:b/>
        </w:rPr>
        <w:t>Replication time analysis</w:t>
      </w:r>
    </w:p>
    <w:p w14:paraId="7F9BFEA3" w14:textId="19DD2AA5" w:rsidR="00483C2C" w:rsidRDefault="008969AC" w:rsidP="00DB389D">
      <w:pPr>
        <w:jc w:val="both"/>
      </w:pPr>
      <w:r>
        <w:tab/>
        <w:t xml:space="preserve">We utilized data by </w:t>
      </w:r>
      <w:proofErr w:type="spellStart"/>
      <w:r>
        <w:t>Koren</w:t>
      </w:r>
      <w:proofErr w:type="spellEnd"/>
      <w:r>
        <w:t xml:space="preserve"> et al. {REF </w:t>
      </w:r>
      <w:proofErr w:type="spellStart"/>
      <w:r>
        <w:t>Koren</w:t>
      </w:r>
      <w:proofErr w:type="spellEnd"/>
      <w:r>
        <w:t>}</w:t>
      </w:r>
      <w:r w:rsidR="00FC6E26">
        <w:t xml:space="preserve">, which had average replication timing from 3 experiments. </w:t>
      </w:r>
      <w:r w:rsidR="00DB389D">
        <w:t xml:space="preserve">Using the data we identified replication time to each </w:t>
      </w:r>
      <w:r w:rsidR="001654BB">
        <w:t>breakpoint</w:t>
      </w:r>
      <w:r w:rsidR="00DB389D">
        <w:t xml:space="preserve"> and </w:t>
      </w:r>
      <w:r w:rsidR="00297064">
        <w:t xml:space="preserve">template </w:t>
      </w:r>
      <w:r w:rsidR="00DB7E55">
        <w:t>site</w:t>
      </w:r>
      <w:r w:rsidR="00DB389D">
        <w:t>.</w:t>
      </w:r>
      <w:r w:rsidR="00833500">
        <w:t xml:space="preserve"> </w:t>
      </w:r>
      <w:r w:rsidR="00483C2C">
        <w:t xml:space="preserve">Difference in replication time can be calculated relative to each breakpoint. We use the </w:t>
      </w:r>
      <w:r w:rsidR="006627CB">
        <w:t>difference</w:t>
      </w:r>
      <w:r w:rsidR="00483C2C">
        <w:t xml:space="preserve"> </w:t>
      </w:r>
      <w:r w:rsidR="006627CB">
        <w:t>that</w:t>
      </w:r>
      <w:r w:rsidR="00483C2C">
        <w:t xml:space="preserve"> is smaller in absolute value. </w:t>
      </w:r>
    </w:p>
    <w:p w14:paraId="74B7AE6D" w14:textId="14FFFFCA" w:rsidR="005C1E47" w:rsidRDefault="005C1E47" w:rsidP="00DB389D">
      <w:pPr>
        <w:jc w:val="both"/>
      </w:pPr>
    </w:p>
    <w:p w14:paraId="334745B4" w14:textId="0BB6473B" w:rsidR="002D1FAA" w:rsidRDefault="002D1FAA" w:rsidP="002D1FAA">
      <w:pPr>
        <w:rPr>
          <w:b/>
        </w:rPr>
      </w:pPr>
      <w:r>
        <w:rPr>
          <w:b/>
        </w:rPr>
        <w:t>Calculating association with recombination rates</w:t>
      </w:r>
    </w:p>
    <w:p w14:paraId="37D06FA3" w14:textId="6AB6FEB6" w:rsidR="00E6778A" w:rsidRPr="00E6778A" w:rsidRDefault="00E6778A" w:rsidP="00A009B2">
      <w:pPr>
        <w:ind w:firstLine="720"/>
        <w:jc w:val="both"/>
      </w:pPr>
      <w:r w:rsidRPr="00E6778A">
        <w:t xml:space="preserve">Recombination rate data was derived from the Rutgers </w:t>
      </w:r>
      <w:r w:rsidR="001D54DE">
        <w:t>third</w:t>
      </w:r>
      <w:r w:rsidR="00B51B49" w:rsidRPr="00E6778A">
        <w:t xml:space="preserve"> </w:t>
      </w:r>
      <w:r w:rsidRPr="00E6778A">
        <w:t xml:space="preserve">generation genetic map.  </w:t>
      </w:r>
      <w:r w:rsidR="00B51B49">
        <w:t>We</w:t>
      </w:r>
      <w:r w:rsidRPr="00E6778A">
        <w:t xml:space="preserve"> used the sex-averaged genetic positions, ignoring the X </w:t>
      </w:r>
      <w:ins w:id="332" w:author="Wyatt Clark" w:date="2014-05-05T10:38:00Z">
        <w:r w:rsidR="001A6BD0">
          <w:t xml:space="preserve">and </w:t>
        </w:r>
        <w:proofErr w:type="gramStart"/>
        <w:r w:rsidR="001A6BD0">
          <w:t xml:space="preserve">Y </w:t>
        </w:r>
      </w:ins>
      <w:r w:rsidRPr="00E6778A">
        <w:t>chromosome</w:t>
      </w:r>
      <w:ins w:id="333" w:author="Wyatt Clark" w:date="2014-05-05T10:38:00Z">
        <w:r w:rsidR="001A6BD0">
          <w:t>s</w:t>
        </w:r>
      </w:ins>
      <w:proofErr w:type="gramEnd"/>
      <w:r w:rsidRPr="00E6778A">
        <w:t xml:space="preserve">.  Genetic positions were divided by the difference in adjacent physical positions in the map in order to obtain values in terms of </w:t>
      </w:r>
      <w:proofErr w:type="spellStart"/>
      <w:r w:rsidRPr="00E6778A">
        <w:t>centimorgans</w:t>
      </w:r>
      <w:proofErr w:type="spellEnd"/>
      <w:r w:rsidRPr="00E6778A">
        <w:t xml:space="preserve"> per base pair (</w:t>
      </w:r>
      <w:proofErr w:type="spellStart"/>
      <w:r w:rsidRPr="00E6778A">
        <w:t>cM</w:t>
      </w:r>
      <w:proofErr w:type="spellEnd"/>
      <w:r w:rsidRPr="00E6778A">
        <w:t>/</w:t>
      </w:r>
      <w:proofErr w:type="spellStart"/>
      <w:r w:rsidRPr="00E6778A">
        <w:t>Bp</w:t>
      </w:r>
      <w:proofErr w:type="spellEnd"/>
      <w:r w:rsidRPr="00E6778A">
        <w:t>). Linear interpolation was performed to obtain recombination rate values for each base of each chromosome.</w:t>
      </w:r>
      <w:ins w:id="334" w:author="Wyatt Clark" w:date="2014-05-05T10:38:00Z">
        <w:r w:rsidR="001A6BD0">
          <w:t xml:space="preserve"> Significance values we obtained by conducting a circular permutation experiment in the same fash</w:t>
        </w:r>
      </w:ins>
      <w:ins w:id="335" w:author="Wyatt Clark" w:date="2014-05-05T10:39:00Z">
        <w:r w:rsidR="001A6BD0">
          <w:t xml:space="preserve">ion as </w:t>
        </w:r>
      </w:ins>
      <w:ins w:id="336" w:author="Alexej Abyzov" w:date="2014-05-16T22:57:00Z">
        <w:r w:rsidR="009852BB">
          <w:t>for intersection with open/closed chromatin</w:t>
        </w:r>
        <w:r w:rsidR="00EE0830">
          <w:t xml:space="preserve"> (see above)</w:t>
        </w:r>
        <w:r w:rsidR="009852BB">
          <w:t>.</w:t>
        </w:r>
      </w:ins>
    </w:p>
    <w:p w14:paraId="79F25A88" w14:textId="52BC9A06" w:rsidR="002D1FAA" w:rsidRDefault="002D1FAA" w:rsidP="00DB389D">
      <w:pPr>
        <w:jc w:val="both"/>
      </w:pPr>
    </w:p>
    <w:sectPr w:rsidR="002D1FAA" w:rsidSect="007D2A6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A1405"/>
    <w:multiLevelType w:val="hybridMultilevel"/>
    <w:tmpl w:val="30E40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F83E90"/>
    <w:multiLevelType w:val="hybridMultilevel"/>
    <w:tmpl w:val="154A3BCC"/>
    <w:lvl w:ilvl="0" w:tplc="B4A6E41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D8"/>
    <w:rsid w:val="000038CE"/>
    <w:rsid w:val="00004C43"/>
    <w:rsid w:val="00007CCE"/>
    <w:rsid w:val="00010FF5"/>
    <w:rsid w:val="00014422"/>
    <w:rsid w:val="00014531"/>
    <w:rsid w:val="0001475D"/>
    <w:rsid w:val="000152A7"/>
    <w:rsid w:val="00016C65"/>
    <w:rsid w:val="00017969"/>
    <w:rsid w:val="0002105B"/>
    <w:rsid w:val="00021650"/>
    <w:rsid w:val="00021E39"/>
    <w:rsid w:val="00022F5A"/>
    <w:rsid w:val="000235A8"/>
    <w:rsid w:val="0002400A"/>
    <w:rsid w:val="00024F7C"/>
    <w:rsid w:val="00025668"/>
    <w:rsid w:val="000257AF"/>
    <w:rsid w:val="00025D65"/>
    <w:rsid w:val="000275F6"/>
    <w:rsid w:val="00027E85"/>
    <w:rsid w:val="000302E4"/>
    <w:rsid w:val="0003073A"/>
    <w:rsid w:val="00031723"/>
    <w:rsid w:val="00031F77"/>
    <w:rsid w:val="00032065"/>
    <w:rsid w:val="000336C4"/>
    <w:rsid w:val="00033F97"/>
    <w:rsid w:val="0003418A"/>
    <w:rsid w:val="00034476"/>
    <w:rsid w:val="000348CD"/>
    <w:rsid w:val="00035534"/>
    <w:rsid w:val="00035E70"/>
    <w:rsid w:val="000369B3"/>
    <w:rsid w:val="000402DF"/>
    <w:rsid w:val="00042A81"/>
    <w:rsid w:val="000444EE"/>
    <w:rsid w:val="0004538A"/>
    <w:rsid w:val="00045F7A"/>
    <w:rsid w:val="0004631D"/>
    <w:rsid w:val="00046583"/>
    <w:rsid w:val="00046E0F"/>
    <w:rsid w:val="00047854"/>
    <w:rsid w:val="0005091C"/>
    <w:rsid w:val="000509B7"/>
    <w:rsid w:val="0005145D"/>
    <w:rsid w:val="00052E4F"/>
    <w:rsid w:val="00053DAF"/>
    <w:rsid w:val="00054368"/>
    <w:rsid w:val="00056C82"/>
    <w:rsid w:val="00057916"/>
    <w:rsid w:val="00057A85"/>
    <w:rsid w:val="00060F19"/>
    <w:rsid w:val="0006211D"/>
    <w:rsid w:val="0006262C"/>
    <w:rsid w:val="00063157"/>
    <w:rsid w:val="00063620"/>
    <w:rsid w:val="000641BB"/>
    <w:rsid w:val="00064F59"/>
    <w:rsid w:val="00065733"/>
    <w:rsid w:val="00066BCD"/>
    <w:rsid w:val="00066EBA"/>
    <w:rsid w:val="0006754A"/>
    <w:rsid w:val="00067571"/>
    <w:rsid w:val="00067BC2"/>
    <w:rsid w:val="00070056"/>
    <w:rsid w:val="000729A4"/>
    <w:rsid w:val="00073942"/>
    <w:rsid w:val="00074699"/>
    <w:rsid w:val="000746DE"/>
    <w:rsid w:val="00075A10"/>
    <w:rsid w:val="00076BBF"/>
    <w:rsid w:val="00076D3C"/>
    <w:rsid w:val="00076E35"/>
    <w:rsid w:val="00076F3B"/>
    <w:rsid w:val="00077B65"/>
    <w:rsid w:val="000806E6"/>
    <w:rsid w:val="000807A3"/>
    <w:rsid w:val="000814C2"/>
    <w:rsid w:val="00081543"/>
    <w:rsid w:val="00081B98"/>
    <w:rsid w:val="00083814"/>
    <w:rsid w:val="00084995"/>
    <w:rsid w:val="00085D19"/>
    <w:rsid w:val="00091176"/>
    <w:rsid w:val="00091384"/>
    <w:rsid w:val="000928B6"/>
    <w:rsid w:val="00092AA0"/>
    <w:rsid w:val="0009306A"/>
    <w:rsid w:val="00096838"/>
    <w:rsid w:val="000973DF"/>
    <w:rsid w:val="000A20F0"/>
    <w:rsid w:val="000A21C7"/>
    <w:rsid w:val="000A38AA"/>
    <w:rsid w:val="000A4955"/>
    <w:rsid w:val="000A6ADA"/>
    <w:rsid w:val="000B1200"/>
    <w:rsid w:val="000B3360"/>
    <w:rsid w:val="000B41AC"/>
    <w:rsid w:val="000B4352"/>
    <w:rsid w:val="000B5874"/>
    <w:rsid w:val="000B58D6"/>
    <w:rsid w:val="000B6245"/>
    <w:rsid w:val="000B6828"/>
    <w:rsid w:val="000B71C6"/>
    <w:rsid w:val="000C0ED2"/>
    <w:rsid w:val="000C21B6"/>
    <w:rsid w:val="000C2462"/>
    <w:rsid w:val="000C4802"/>
    <w:rsid w:val="000C59DF"/>
    <w:rsid w:val="000C640E"/>
    <w:rsid w:val="000D1DDC"/>
    <w:rsid w:val="000D1F93"/>
    <w:rsid w:val="000D200C"/>
    <w:rsid w:val="000D24DF"/>
    <w:rsid w:val="000D2E3A"/>
    <w:rsid w:val="000D57E5"/>
    <w:rsid w:val="000D5AB9"/>
    <w:rsid w:val="000D5B6D"/>
    <w:rsid w:val="000D6DD4"/>
    <w:rsid w:val="000D6E43"/>
    <w:rsid w:val="000D6FD4"/>
    <w:rsid w:val="000D7546"/>
    <w:rsid w:val="000D760C"/>
    <w:rsid w:val="000D7B79"/>
    <w:rsid w:val="000E1B29"/>
    <w:rsid w:val="000E21F5"/>
    <w:rsid w:val="000E26FF"/>
    <w:rsid w:val="000E32A8"/>
    <w:rsid w:val="000E3762"/>
    <w:rsid w:val="000E428D"/>
    <w:rsid w:val="000E4628"/>
    <w:rsid w:val="000E48A9"/>
    <w:rsid w:val="000E4A8A"/>
    <w:rsid w:val="000E4ACB"/>
    <w:rsid w:val="000E4B15"/>
    <w:rsid w:val="000E4FA4"/>
    <w:rsid w:val="000E5807"/>
    <w:rsid w:val="000E5AF2"/>
    <w:rsid w:val="000E781A"/>
    <w:rsid w:val="000F0462"/>
    <w:rsid w:val="000F05B3"/>
    <w:rsid w:val="000F072F"/>
    <w:rsid w:val="000F0F93"/>
    <w:rsid w:val="000F1C8B"/>
    <w:rsid w:val="000F23A2"/>
    <w:rsid w:val="000F2598"/>
    <w:rsid w:val="000F3370"/>
    <w:rsid w:val="000F3D86"/>
    <w:rsid w:val="000F53C1"/>
    <w:rsid w:val="000F6067"/>
    <w:rsid w:val="000F7F1C"/>
    <w:rsid w:val="00100902"/>
    <w:rsid w:val="00100FD8"/>
    <w:rsid w:val="00101FC5"/>
    <w:rsid w:val="0010300C"/>
    <w:rsid w:val="00103030"/>
    <w:rsid w:val="00103205"/>
    <w:rsid w:val="00103D00"/>
    <w:rsid w:val="00104591"/>
    <w:rsid w:val="00105175"/>
    <w:rsid w:val="00106531"/>
    <w:rsid w:val="00107364"/>
    <w:rsid w:val="00107F64"/>
    <w:rsid w:val="00110847"/>
    <w:rsid w:val="00111777"/>
    <w:rsid w:val="00113896"/>
    <w:rsid w:val="00115A31"/>
    <w:rsid w:val="00115B59"/>
    <w:rsid w:val="001167C1"/>
    <w:rsid w:val="00120DEE"/>
    <w:rsid w:val="00121627"/>
    <w:rsid w:val="00122E7D"/>
    <w:rsid w:val="00124C5B"/>
    <w:rsid w:val="00127E13"/>
    <w:rsid w:val="001305D6"/>
    <w:rsid w:val="00130D60"/>
    <w:rsid w:val="0013569A"/>
    <w:rsid w:val="00141C65"/>
    <w:rsid w:val="00142458"/>
    <w:rsid w:val="00143C46"/>
    <w:rsid w:val="00144AAD"/>
    <w:rsid w:val="00144AB1"/>
    <w:rsid w:val="001450CC"/>
    <w:rsid w:val="001452C1"/>
    <w:rsid w:val="0014589C"/>
    <w:rsid w:val="00145999"/>
    <w:rsid w:val="00145F8E"/>
    <w:rsid w:val="00152F0E"/>
    <w:rsid w:val="00162550"/>
    <w:rsid w:val="00163CC0"/>
    <w:rsid w:val="00163CC3"/>
    <w:rsid w:val="00164C36"/>
    <w:rsid w:val="001654BB"/>
    <w:rsid w:val="0016550C"/>
    <w:rsid w:val="00165545"/>
    <w:rsid w:val="001658B5"/>
    <w:rsid w:val="001666D9"/>
    <w:rsid w:val="00166EAA"/>
    <w:rsid w:val="00167933"/>
    <w:rsid w:val="0017021C"/>
    <w:rsid w:val="001708FF"/>
    <w:rsid w:val="0017174D"/>
    <w:rsid w:val="001726D2"/>
    <w:rsid w:val="00174C6E"/>
    <w:rsid w:val="00175D71"/>
    <w:rsid w:val="001760AE"/>
    <w:rsid w:val="00176574"/>
    <w:rsid w:val="001809E3"/>
    <w:rsid w:val="00181477"/>
    <w:rsid w:val="00184DAB"/>
    <w:rsid w:val="00187A55"/>
    <w:rsid w:val="00187C0F"/>
    <w:rsid w:val="00187ECF"/>
    <w:rsid w:val="0019012E"/>
    <w:rsid w:val="0019055F"/>
    <w:rsid w:val="00194C95"/>
    <w:rsid w:val="00197C7C"/>
    <w:rsid w:val="001A016B"/>
    <w:rsid w:val="001A0E66"/>
    <w:rsid w:val="001A16F6"/>
    <w:rsid w:val="001A1D41"/>
    <w:rsid w:val="001A2162"/>
    <w:rsid w:val="001A25E9"/>
    <w:rsid w:val="001A2796"/>
    <w:rsid w:val="001A297F"/>
    <w:rsid w:val="001A2A0D"/>
    <w:rsid w:val="001A3B77"/>
    <w:rsid w:val="001A3BE8"/>
    <w:rsid w:val="001A3DC0"/>
    <w:rsid w:val="001A62BF"/>
    <w:rsid w:val="001A6BD0"/>
    <w:rsid w:val="001A79D8"/>
    <w:rsid w:val="001A7ECF"/>
    <w:rsid w:val="001B00E7"/>
    <w:rsid w:val="001B119E"/>
    <w:rsid w:val="001B1520"/>
    <w:rsid w:val="001B23C9"/>
    <w:rsid w:val="001B4941"/>
    <w:rsid w:val="001B57DC"/>
    <w:rsid w:val="001B5BF6"/>
    <w:rsid w:val="001B7AD6"/>
    <w:rsid w:val="001C0B67"/>
    <w:rsid w:val="001C1CE5"/>
    <w:rsid w:val="001C1E8A"/>
    <w:rsid w:val="001C25DC"/>
    <w:rsid w:val="001C260E"/>
    <w:rsid w:val="001C27FF"/>
    <w:rsid w:val="001C43CA"/>
    <w:rsid w:val="001C58F0"/>
    <w:rsid w:val="001C5DE8"/>
    <w:rsid w:val="001C65CD"/>
    <w:rsid w:val="001C7805"/>
    <w:rsid w:val="001D076F"/>
    <w:rsid w:val="001D46F8"/>
    <w:rsid w:val="001D54DE"/>
    <w:rsid w:val="001D6D59"/>
    <w:rsid w:val="001D6DBB"/>
    <w:rsid w:val="001E02BE"/>
    <w:rsid w:val="001E20DD"/>
    <w:rsid w:val="001E272F"/>
    <w:rsid w:val="001E2A11"/>
    <w:rsid w:val="001E4114"/>
    <w:rsid w:val="001E504A"/>
    <w:rsid w:val="001E5B20"/>
    <w:rsid w:val="001E5E28"/>
    <w:rsid w:val="001E6EA6"/>
    <w:rsid w:val="001F1A54"/>
    <w:rsid w:val="001F2CDD"/>
    <w:rsid w:val="001F2CE7"/>
    <w:rsid w:val="001F3264"/>
    <w:rsid w:val="001F4E40"/>
    <w:rsid w:val="001F5068"/>
    <w:rsid w:val="001F5677"/>
    <w:rsid w:val="001F7DB4"/>
    <w:rsid w:val="002002DD"/>
    <w:rsid w:val="0020092A"/>
    <w:rsid w:val="00201104"/>
    <w:rsid w:val="002012CC"/>
    <w:rsid w:val="00201FB9"/>
    <w:rsid w:val="00202482"/>
    <w:rsid w:val="00202543"/>
    <w:rsid w:val="0020344A"/>
    <w:rsid w:val="00203AF5"/>
    <w:rsid w:val="00206F46"/>
    <w:rsid w:val="0020713A"/>
    <w:rsid w:val="00207994"/>
    <w:rsid w:val="0021043E"/>
    <w:rsid w:val="00210800"/>
    <w:rsid w:val="00212957"/>
    <w:rsid w:val="002130E4"/>
    <w:rsid w:val="002142D0"/>
    <w:rsid w:val="002161A1"/>
    <w:rsid w:val="00216783"/>
    <w:rsid w:val="00217601"/>
    <w:rsid w:val="00220D4F"/>
    <w:rsid w:val="00221705"/>
    <w:rsid w:val="002231DD"/>
    <w:rsid w:val="00223AE8"/>
    <w:rsid w:val="00224252"/>
    <w:rsid w:val="002254D8"/>
    <w:rsid w:val="0022643D"/>
    <w:rsid w:val="00226A22"/>
    <w:rsid w:val="00227993"/>
    <w:rsid w:val="00230284"/>
    <w:rsid w:val="002303EB"/>
    <w:rsid w:val="00230A2B"/>
    <w:rsid w:val="00231938"/>
    <w:rsid w:val="0023629F"/>
    <w:rsid w:val="00236E86"/>
    <w:rsid w:val="00240834"/>
    <w:rsid w:val="00240ECB"/>
    <w:rsid w:val="00241448"/>
    <w:rsid w:val="002416F6"/>
    <w:rsid w:val="00242102"/>
    <w:rsid w:val="002426A4"/>
    <w:rsid w:val="002456EB"/>
    <w:rsid w:val="00245FFB"/>
    <w:rsid w:val="002506BA"/>
    <w:rsid w:val="0025166E"/>
    <w:rsid w:val="0025254C"/>
    <w:rsid w:val="002525ED"/>
    <w:rsid w:val="00253035"/>
    <w:rsid w:val="002542D6"/>
    <w:rsid w:val="00254D70"/>
    <w:rsid w:val="002553C3"/>
    <w:rsid w:val="00256ECD"/>
    <w:rsid w:val="002628F3"/>
    <w:rsid w:val="002640FA"/>
    <w:rsid w:val="00267EE4"/>
    <w:rsid w:val="002708F0"/>
    <w:rsid w:val="00271A9D"/>
    <w:rsid w:val="0027393F"/>
    <w:rsid w:val="00273BD9"/>
    <w:rsid w:val="00274679"/>
    <w:rsid w:val="00276435"/>
    <w:rsid w:val="00277EFB"/>
    <w:rsid w:val="00277FD4"/>
    <w:rsid w:val="00280A3E"/>
    <w:rsid w:val="00280F51"/>
    <w:rsid w:val="00281159"/>
    <w:rsid w:val="00281425"/>
    <w:rsid w:val="00281886"/>
    <w:rsid w:val="0028264F"/>
    <w:rsid w:val="00282F50"/>
    <w:rsid w:val="00283B6B"/>
    <w:rsid w:val="00284FEC"/>
    <w:rsid w:val="002878A7"/>
    <w:rsid w:val="002878DF"/>
    <w:rsid w:val="00290491"/>
    <w:rsid w:val="00290BDD"/>
    <w:rsid w:val="002918BD"/>
    <w:rsid w:val="00291ADB"/>
    <w:rsid w:val="00293748"/>
    <w:rsid w:val="00293BFB"/>
    <w:rsid w:val="002940D8"/>
    <w:rsid w:val="002943F9"/>
    <w:rsid w:val="00294D7A"/>
    <w:rsid w:val="00294EDF"/>
    <w:rsid w:val="00297064"/>
    <w:rsid w:val="002A0A9D"/>
    <w:rsid w:val="002A0C24"/>
    <w:rsid w:val="002A4415"/>
    <w:rsid w:val="002A46E9"/>
    <w:rsid w:val="002A4AA3"/>
    <w:rsid w:val="002A6AAB"/>
    <w:rsid w:val="002A73FB"/>
    <w:rsid w:val="002A7F5B"/>
    <w:rsid w:val="002B278C"/>
    <w:rsid w:val="002B3CF8"/>
    <w:rsid w:val="002B575F"/>
    <w:rsid w:val="002B5D2B"/>
    <w:rsid w:val="002B5ECB"/>
    <w:rsid w:val="002C00A3"/>
    <w:rsid w:val="002C11BB"/>
    <w:rsid w:val="002C2E51"/>
    <w:rsid w:val="002C3B01"/>
    <w:rsid w:val="002C4414"/>
    <w:rsid w:val="002C4936"/>
    <w:rsid w:val="002C4AE8"/>
    <w:rsid w:val="002C56F8"/>
    <w:rsid w:val="002C66BD"/>
    <w:rsid w:val="002D1201"/>
    <w:rsid w:val="002D12A5"/>
    <w:rsid w:val="002D198B"/>
    <w:rsid w:val="002D1FAA"/>
    <w:rsid w:val="002D3DD2"/>
    <w:rsid w:val="002D5C2C"/>
    <w:rsid w:val="002D63EE"/>
    <w:rsid w:val="002D77CA"/>
    <w:rsid w:val="002E02ED"/>
    <w:rsid w:val="002E0FF7"/>
    <w:rsid w:val="002E2753"/>
    <w:rsid w:val="002E5411"/>
    <w:rsid w:val="002E64E5"/>
    <w:rsid w:val="002E689A"/>
    <w:rsid w:val="002E6BAA"/>
    <w:rsid w:val="002F2562"/>
    <w:rsid w:val="002F37CA"/>
    <w:rsid w:val="002F3872"/>
    <w:rsid w:val="002F4528"/>
    <w:rsid w:val="002F4985"/>
    <w:rsid w:val="002F57CB"/>
    <w:rsid w:val="002F5EC2"/>
    <w:rsid w:val="002F6A7A"/>
    <w:rsid w:val="002F6CAB"/>
    <w:rsid w:val="002F770E"/>
    <w:rsid w:val="00301AF7"/>
    <w:rsid w:val="00302702"/>
    <w:rsid w:val="00302DFF"/>
    <w:rsid w:val="00304BC1"/>
    <w:rsid w:val="003055FC"/>
    <w:rsid w:val="00306E4A"/>
    <w:rsid w:val="00310B2B"/>
    <w:rsid w:val="0031115C"/>
    <w:rsid w:val="00312196"/>
    <w:rsid w:val="00312E47"/>
    <w:rsid w:val="00313642"/>
    <w:rsid w:val="00313B76"/>
    <w:rsid w:val="00313BB2"/>
    <w:rsid w:val="003147A8"/>
    <w:rsid w:val="00316338"/>
    <w:rsid w:val="003174AD"/>
    <w:rsid w:val="003205DF"/>
    <w:rsid w:val="00320E64"/>
    <w:rsid w:val="00321B05"/>
    <w:rsid w:val="00321E64"/>
    <w:rsid w:val="003223B3"/>
    <w:rsid w:val="00324215"/>
    <w:rsid w:val="00326B37"/>
    <w:rsid w:val="0032798C"/>
    <w:rsid w:val="003309B1"/>
    <w:rsid w:val="00330CB4"/>
    <w:rsid w:val="003326BC"/>
    <w:rsid w:val="00333A8D"/>
    <w:rsid w:val="0033543E"/>
    <w:rsid w:val="00336999"/>
    <w:rsid w:val="00337284"/>
    <w:rsid w:val="003415A4"/>
    <w:rsid w:val="003421B4"/>
    <w:rsid w:val="00342BC2"/>
    <w:rsid w:val="00344695"/>
    <w:rsid w:val="003449EB"/>
    <w:rsid w:val="00344A59"/>
    <w:rsid w:val="003458FA"/>
    <w:rsid w:val="00345F3C"/>
    <w:rsid w:val="0035326E"/>
    <w:rsid w:val="0035345A"/>
    <w:rsid w:val="00354314"/>
    <w:rsid w:val="00354AFE"/>
    <w:rsid w:val="0035602D"/>
    <w:rsid w:val="00356FDD"/>
    <w:rsid w:val="00360449"/>
    <w:rsid w:val="00360B58"/>
    <w:rsid w:val="003615FD"/>
    <w:rsid w:val="003656B7"/>
    <w:rsid w:val="00366504"/>
    <w:rsid w:val="003665B7"/>
    <w:rsid w:val="0036687D"/>
    <w:rsid w:val="00366898"/>
    <w:rsid w:val="00367067"/>
    <w:rsid w:val="003670CA"/>
    <w:rsid w:val="00370037"/>
    <w:rsid w:val="00371BA8"/>
    <w:rsid w:val="00371FF0"/>
    <w:rsid w:val="00373150"/>
    <w:rsid w:val="00375EE2"/>
    <w:rsid w:val="00376E13"/>
    <w:rsid w:val="00377529"/>
    <w:rsid w:val="00381ADD"/>
    <w:rsid w:val="00383FC7"/>
    <w:rsid w:val="00391659"/>
    <w:rsid w:val="00395B92"/>
    <w:rsid w:val="00396973"/>
    <w:rsid w:val="003A0B96"/>
    <w:rsid w:val="003A3AAF"/>
    <w:rsid w:val="003A58A0"/>
    <w:rsid w:val="003B0970"/>
    <w:rsid w:val="003B0D8E"/>
    <w:rsid w:val="003B1F43"/>
    <w:rsid w:val="003B3391"/>
    <w:rsid w:val="003B3A67"/>
    <w:rsid w:val="003B43B9"/>
    <w:rsid w:val="003B4B6C"/>
    <w:rsid w:val="003B5E98"/>
    <w:rsid w:val="003C1150"/>
    <w:rsid w:val="003C1C43"/>
    <w:rsid w:val="003C2A48"/>
    <w:rsid w:val="003D0127"/>
    <w:rsid w:val="003D0A0D"/>
    <w:rsid w:val="003D12D1"/>
    <w:rsid w:val="003D17B7"/>
    <w:rsid w:val="003D1A28"/>
    <w:rsid w:val="003D279D"/>
    <w:rsid w:val="003D37D8"/>
    <w:rsid w:val="003D457C"/>
    <w:rsid w:val="003D501D"/>
    <w:rsid w:val="003D7A83"/>
    <w:rsid w:val="003D7E8C"/>
    <w:rsid w:val="003E04BF"/>
    <w:rsid w:val="003E077B"/>
    <w:rsid w:val="003E0C4C"/>
    <w:rsid w:val="003E0E84"/>
    <w:rsid w:val="003E185E"/>
    <w:rsid w:val="003E2605"/>
    <w:rsid w:val="003E43F5"/>
    <w:rsid w:val="003E61D6"/>
    <w:rsid w:val="003E7130"/>
    <w:rsid w:val="003E719B"/>
    <w:rsid w:val="003E71FF"/>
    <w:rsid w:val="003E79EC"/>
    <w:rsid w:val="003F0C91"/>
    <w:rsid w:val="003F28EE"/>
    <w:rsid w:val="003F2F11"/>
    <w:rsid w:val="003F4CBD"/>
    <w:rsid w:val="003F4EC3"/>
    <w:rsid w:val="003F6E01"/>
    <w:rsid w:val="0040004A"/>
    <w:rsid w:val="00400050"/>
    <w:rsid w:val="00400F76"/>
    <w:rsid w:val="004029E0"/>
    <w:rsid w:val="004041F0"/>
    <w:rsid w:val="00405DF6"/>
    <w:rsid w:val="00412BC5"/>
    <w:rsid w:val="00413F92"/>
    <w:rsid w:val="00415032"/>
    <w:rsid w:val="00415BB6"/>
    <w:rsid w:val="00415C34"/>
    <w:rsid w:val="00416807"/>
    <w:rsid w:val="00417E86"/>
    <w:rsid w:val="00420736"/>
    <w:rsid w:val="00420934"/>
    <w:rsid w:val="00422363"/>
    <w:rsid w:val="00423B2A"/>
    <w:rsid w:val="00423F2B"/>
    <w:rsid w:val="004248F8"/>
    <w:rsid w:val="00424D8C"/>
    <w:rsid w:val="0043018B"/>
    <w:rsid w:val="0043076E"/>
    <w:rsid w:val="00430F45"/>
    <w:rsid w:val="00431323"/>
    <w:rsid w:val="0043135B"/>
    <w:rsid w:val="004316CB"/>
    <w:rsid w:val="00432E7C"/>
    <w:rsid w:val="004351D1"/>
    <w:rsid w:val="004361B1"/>
    <w:rsid w:val="00440B8F"/>
    <w:rsid w:val="00441FC6"/>
    <w:rsid w:val="0044210B"/>
    <w:rsid w:val="004427FE"/>
    <w:rsid w:val="00444D40"/>
    <w:rsid w:val="004477BA"/>
    <w:rsid w:val="004508D8"/>
    <w:rsid w:val="0045184B"/>
    <w:rsid w:val="00452E64"/>
    <w:rsid w:val="00453AFF"/>
    <w:rsid w:val="00453FB5"/>
    <w:rsid w:val="00454467"/>
    <w:rsid w:val="00455E1A"/>
    <w:rsid w:val="00456DA9"/>
    <w:rsid w:val="004602C3"/>
    <w:rsid w:val="004622F5"/>
    <w:rsid w:val="0046259D"/>
    <w:rsid w:val="00462662"/>
    <w:rsid w:val="00463240"/>
    <w:rsid w:val="004642B3"/>
    <w:rsid w:val="00465039"/>
    <w:rsid w:val="004663BF"/>
    <w:rsid w:val="0046685D"/>
    <w:rsid w:val="00466D48"/>
    <w:rsid w:val="004679E8"/>
    <w:rsid w:val="00470763"/>
    <w:rsid w:val="00470D30"/>
    <w:rsid w:val="00473851"/>
    <w:rsid w:val="00473FE5"/>
    <w:rsid w:val="00474295"/>
    <w:rsid w:val="00474816"/>
    <w:rsid w:val="00474F69"/>
    <w:rsid w:val="0047502A"/>
    <w:rsid w:val="004769D4"/>
    <w:rsid w:val="00476D40"/>
    <w:rsid w:val="00477854"/>
    <w:rsid w:val="00480660"/>
    <w:rsid w:val="004809BC"/>
    <w:rsid w:val="004824A0"/>
    <w:rsid w:val="00483BC9"/>
    <w:rsid w:val="00483C2C"/>
    <w:rsid w:val="004842AF"/>
    <w:rsid w:val="004845AB"/>
    <w:rsid w:val="00487C95"/>
    <w:rsid w:val="0049079D"/>
    <w:rsid w:val="004911BF"/>
    <w:rsid w:val="004918CF"/>
    <w:rsid w:val="00491D7A"/>
    <w:rsid w:val="0049261D"/>
    <w:rsid w:val="0049328B"/>
    <w:rsid w:val="00493929"/>
    <w:rsid w:val="00494285"/>
    <w:rsid w:val="00495C3D"/>
    <w:rsid w:val="00495E9D"/>
    <w:rsid w:val="004960A7"/>
    <w:rsid w:val="0049683D"/>
    <w:rsid w:val="00497369"/>
    <w:rsid w:val="00497B44"/>
    <w:rsid w:val="004A0DFD"/>
    <w:rsid w:val="004A129C"/>
    <w:rsid w:val="004A1A44"/>
    <w:rsid w:val="004A1A9A"/>
    <w:rsid w:val="004A1B65"/>
    <w:rsid w:val="004A2613"/>
    <w:rsid w:val="004A2DB3"/>
    <w:rsid w:val="004A5D05"/>
    <w:rsid w:val="004A65A2"/>
    <w:rsid w:val="004A672B"/>
    <w:rsid w:val="004A6824"/>
    <w:rsid w:val="004A6AF8"/>
    <w:rsid w:val="004B05D5"/>
    <w:rsid w:val="004B21F4"/>
    <w:rsid w:val="004B2F4A"/>
    <w:rsid w:val="004B46A7"/>
    <w:rsid w:val="004B4D32"/>
    <w:rsid w:val="004B6B10"/>
    <w:rsid w:val="004B7B4B"/>
    <w:rsid w:val="004C0825"/>
    <w:rsid w:val="004C0FC2"/>
    <w:rsid w:val="004C1094"/>
    <w:rsid w:val="004C132D"/>
    <w:rsid w:val="004C1604"/>
    <w:rsid w:val="004C1D89"/>
    <w:rsid w:val="004C273B"/>
    <w:rsid w:val="004C2779"/>
    <w:rsid w:val="004C3489"/>
    <w:rsid w:val="004C5C45"/>
    <w:rsid w:val="004C5D47"/>
    <w:rsid w:val="004C6E90"/>
    <w:rsid w:val="004C7FB5"/>
    <w:rsid w:val="004D1AF4"/>
    <w:rsid w:val="004D5399"/>
    <w:rsid w:val="004D59F6"/>
    <w:rsid w:val="004D63DE"/>
    <w:rsid w:val="004E060F"/>
    <w:rsid w:val="004E201F"/>
    <w:rsid w:val="004E3380"/>
    <w:rsid w:val="004E3C07"/>
    <w:rsid w:val="004F1DAF"/>
    <w:rsid w:val="004F33A8"/>
    <w:rsid w:val="004F4391"/>
    <w:rsid w:val="004F55BE"/>
    <w:rsid w:val="004F5E01"/>
    <w:rsid w:val="004F62D9"/>
    <w:rsid w:val="004F7076"/>
    <w:rsid w:val="004F77FE"/>
    <w:rsid w:val="00500108"/>
    <w:rsid w:val="005005C3"/>
    <w:rsid w:val="00501CD5"/>
    <w:rsid w:val="00502097"/>
    <w:rsid w:val="00502396"/>
    <w:rsid w:val="00502BEB"/>
    <w:rsid w:val="00502EC5"/>
    <w:rsid w:val="0050339F"/>
    <w:rsid w:val="00503E53"/>
    <w:rsid w:val="00504E89"/>
    <w:rsid w:val="00514160"/>
    <w:rsid w:val="00514292"/>
    <w:rsid w:val="00514744"/>
    <w:rsid w:val="0051577A"/>
    <w:rsid w:val="0051666C"/>
    <w:rsid w:val="00521FF9"/>
    <w:rsid w:val="00523D9E"/>
    <w:rsid w:val="005246A9"/>
    <w:rsid w:val="00526DDE"/>
    <w:rsid w:val="0052703E"/>
    <w:rsid w:val="00530772"/>
    <w:rsid w:val="00531988"/>
    <w:rsid w:val="00532CC6"/>
    <w:rsid w:val="005336F6"/>
    <w:rsid w:val="005341D0"/>
    <w:rsid w:val="00534AB6"/>
    <w:rsid w:val="0053580F"/>
    <w:rsid w:val="0053584E"/>
    <w:rsid w:val="00535916"/>
    <w:rsid w:val="0054048E"/>
    <w:rsid w:val="0054080B"/>
    <w:rsid w:val="00540959"/>
    <w:rsid w:val="005409A1"/>
    <w:rsid w:val="00541D0E"/>
    <w:rsid w:val="005435C7"/>
    <w:rsid w:val="00545505"/>
    <w:rsid w:val="005459E1"/>
    <w:rsid w:val="00546961"/>
    <w:rsid w:val="00547179"/>
    <w:rsid w:val="00547AA6"/>
    <w:rsid w:val="00550039"/>
    <w:rsid w:val="00550BD3"/>
    <w:rsid w:val="00550F97"/>
    <w:rsid w:val="00551102"/>
    <w:rsid w:val="00551149"/>
    <w:rsid w:val="0055202B"/>
    <w:rsid w:val="005526E0"/>
    <w:rsid w:val="0055379F"/>
    <w:rsid w:val="00554206"/>
    <w:rsid w:val="00554EA0"/>
    <w:rsid w:val="005563C0"/>
    <w:rsid w:val="00562DB7"/>
    <w:rsid w:val="005668E4"/>
    <w:rsid w:val="00566BFF"/>
    <w:rsid w:val="005676EF"/>
    <w:rsid w:val="005705F1"/>
    <w:rsid w:val="005717E1"/>
    <w:rsid w:val="0057302F"/>
    <w:rsid w:val="005749BF"/>
    <w:rsid w:val="00574CE4"/>
    <w:rsid w:val="00574DA0"/>
    <w:rsid w:val="00574F3E"/>
    <w:rsid w:val="00575D2B"/>
    <w:rsid w:val="00576EDA"/>
    <w:rsid w:val="005772E8"/>
    <w:rsid w:val="00577FE0"/>
    <w:rsid w:val="0058049F"/>
    <w:rsid w:val="00580DFB"/>
    <w:rsid w:val="0058284F"/>
    <w:rsid w:val="005834EE"/>
    <w:rsid w:val="005840B5"/>
    <w:rsid w:val="00584BCF"/>
    <w:rsid w:val="005908AD"/>
    <w:rsid w:val="0059289B"/>
    <w:rsid w:val="005942C7"/>
    <w:rsid w:val="00595739"/>
    <w:rsid w:val="0059593B"/>
    <w:rsid w:val="00595F12"/>
    <w:rsid w:val="005963D7"/>
    <w:rsid w:val="005965B2"/>
    <w:rsid w:val="005967A9"/>
    <w:rsid w:val="0059725A"/>
    <w:rsid w:val="005A1660"/>
    <w:rsid w:val="005A1E77"/>
    <w:rsid w:val="005A30C5"/>
    <w:rsid w:val="005A3C3F"/>
    <w:rsid w:val="005A4DED"/>
    <w:rsid w:val="005A593F"/>
    <w:rsid w:val="005A5A3E"/>
    <w:rsid w:val="005A5DBE"/>
    <w:rsid w:val="005A5DE5"/>
    <w:rsid w:val="005A6630"/>
    <w:rsid w:val="005B08BB"/>
    <w:rsid w:val="005B2CED"/>
    <w:rsid w:val="005B3EEF"/>
    <w:rsid w:val="005B6348"/>
    <w:rsid w:val="005B6903"/>
    <w:rsid w:val="005C158F"/>
    <w:rsid w:val="005C1E47"/>
    <w:rsid w:val="005C2286"/>
    <w:rsid w:val="005C415E"/>
    <w:rsid w:val="005C5A35"/>
    <w:rsid w:val="005C5A5B"/>
    <w:rsid w:val="005C5D85"/>
    <w:rsid w:val="005C7EE3"/>
    <w:rsid w:val="005D1583"/>
    <w:rsid w:val="005D2313"/>
    <w:rsid w:val="005D27DE"/>
    <w:rsid w:val="005D30C0"/>
    <w:rsid w:val="005D6E7F"/>
    <w:rsid w:val="005D72E4"/>
    <w:rsid w:val="005E33D5"/>
    <w:rsid w:val="005E576E"/>
    <w:rsid w:val="005E57DC"/>
    <w:rsid w:val="005F058B"/>
    <w:rsid w:val="005F08E6"/>
    <w:rsid w:val="005F20F2"/>
    <w:rsid w:val="005F3841"/>
    <w:rsid w:val="005F3CD6"/>
    <w:rsid w:val="005F3D97"/>
    <w:rsid w:val="005F3FCB"/>
    <w:rsid w:val="005F405B"/>
    <w:rsid w:val="005F4299"/>
    <w:rsid w:val="005F44D3"/>
    <w:rsid w:val="005F6D78"/>
    <w:rsid w:val="005F7A03"/>
    <w:rsid w:val="00600D68"/>
    <w:rsid w:val="006012E7"/>
    <w:rsid w:val="00601B99"/>
    <w:rsid w:val="00602874"/>
    <w:rsid w:val="00603849"/>
    <w:rsid w:val="00603A32"/>
    <w:rsid w:val="00605D8A"/>
    <w:rsid w:val="00606C39"/>
    <w:rsid w:val="006073B6"/>
    <w:rsid w:val="006073DD"/>
    <w:rsid w:val="0061007C"/>
    <w:rsid w:val="00610A40"/>
    <w:rsid w:val="006115B9"/>
    <w:rsid w:val="00611CE3"/>
    <w:rsid w:val="006121AA"/>
    <w:rsid w:val="0061220B"/>
    <w:rsid w:val="00613112"/>
    <w:rsid w:val="00613260"/>
    <w:rsid w:val="00613ADB"/>
    <w:rsid w:val="00614AAC"/>
    <w:rsid w:val="0061683F"/>
    <w:rsid w:val="006175EF"/>
    <w:rsid w:val="006176B3"/>
    <w:rsid w:val="006208B4"/>
    <w:rsid w:val="006211D1"/>
    <w:rsid w:val="006211D9"/>
    <w:rsid w:val="00622B19"/>
    <w:rsid w:val="006247DB"/>
    <w:rsid w:val="00625649"/>
    <w:rsid w:val="00625A6D"/>
    <w:rsid w:val="0063019F"/>
    <w:rsid w:val="0063223E"/>
    <w:rsid w:val="0063257D"/>
    <w:rsid w:val="00635361"/>
    <w:rsid w:val="00636A3F"/>
    <w:rsid w:val="006374AF"/>
    <w:rsid w:val="00637929"/>
    <w:rsid w:val="0063792F"/>
    <w:rsid w:val="00640620"/>
    <w:rsid w:val="00640B6E"/>
    <w:rsid w:val="00641865"/>
    <w:rsid w:val="00643180"/>
    <w:rsid w:val="00653F3E"/>
    <w:rsid w:val="006556C5"/>
    <w:rsid w:val="00656E99"/>
    <w:rsid w:val="00660861"/>
    <w:rsid w:val="006627CB"/>
    <w:rsid w:val="00664186"/>
    <w:rsid w:val="0066426E"/>
    <w:rsid w:val="00665471"/>
    <w:rsid w:val="006663D8"/>
    <w:rsid w:val="00670AD3"/>
    <w:rsid w:val="006718F9"/>
    <w:rsid w:val="00671BC2"/>
    <w:rsid w:val="00671E75"/>
    <w:rsid w:val="00672380"/>
    <w:rsid w:val="006733DF"/>
    <w:rsid w:val="00673AB2"/>
    <w:rsid w:val="00676F9C"/>
    <w:rsid w:val="00677061"/>
    <w:rsid w:val="006776CE"/>
    <w:rsid w:val="00677B9F"/>
    <w:rsid w:val="00680638"/>
    <w:rsid w:val="00682695"/>
    <w:rsid w:val="00683126"/>
    <w:rsid w:val="0068357F"/>
    <w:rsid w:val="006845FB"/>
    <w:rsid w:val="00685516"/>
    <w:rsid w:val="00686708"/>
    <w:rsid w:val="00686D65"/>
    <w:rsid w:val="00690191"/>
    <w:rsid w:val="00691345"/>
    <w:rsid w:val="006916B6"/>
    <w:rsid w:val="00691974"/>
    <w:rsid w:val="00691B72"/>
    <w:rsid w:val="0069339C"/>
    <w:rsid w:val="0069345C"/>
    <w:rsid w:val="00693AC4"/>
    <w:rsid w:val="00694237"/>
    <w:rsid w:val="00695057"/>
    <w:rsid w:val="00696620"/>
    <w:rsid w:val="006973E0"/>
    <w:rsid w:val="006A0CE3"/>
    <w:rsid w:val="006A1448"/>
    <w:rsid w:val="006A3A14"/>
    <w:rsid w:val="006A4267"/>
    <w:rsid w:val="006B0BC9"/>
    <w:rsid w:val="006B2B9D"/>
    <w:rsid w:val="006B2F4F"/>
    <w:rsid w:val="006B362A"/>
    <w:rsid w:val="006B36C7"/>
    <w:rsid w:val="006B3A6E"/>
    <w:rsid w:val="006B4DE6"/>
    <w:rsid w:val="006B589C"/>
    <w:rsid w:val="006B5F77"/>
    <w:rsid w:val="006B7276"/>
    <w:rsid w:val="006C0B59"/>
    <w:rsid w:val="006C4338"/>
    <w:rsid w:val="006C4BE9"/>
    <w:rsid w:val="006C4DFA"/>
    <w:rsid w:val="006C5AEC"/>
    <w:rsid w:val="006C70E4"/>
    <w:rsid w:val="006C7949"/>
    <w:rsid w:val="006C7F0E"/>
    <w:rsid w:val="006D084F"/>
    <w:rsid w:val="006D0DD3"/>
    <w:rsid w:val="006D2078"/>
    <w:rsid w:val="006D2E85"/>
    <w:rsid w:val="006D3017"/>
    <w:rsid w:val="006D3142"/>
    <w:rsid w:val="006D358C"/>
    <w:rsid w:val="006D50F4"/>
    <w:rsid w:val="006D5A8F"/>
    <w:rsid w:val="006D7A18"/>
    <w:rsid w:val="006E1B5A"/>
    <w:rsid w:val="006E25FE"/>
    <w:rsid w:val="006E37E2"/>
    <w:rsid w:val="006E5513"/>
    <w:rsid w:val="006E64C5"/>
    <w:rsid w:val="006E69B8"/>
    <w:rsid w:val="006F0E7C"/>
    <w:rsid w:val="006F27AD"/>
    <w:rsid w:val="006F3A3F"/>
    <w:rsid w:val="006F4346"/>
    <w:rsid w:val="006F4F69"/>
    <w:rsid w:val="006F5B2F"/>
    <w:rsid w:val="006F5CF5"/>
    <w:rsid w:val="006F68F4"/>
    <w:rsid w:val="00700769"/>
    <w:rsid w:val="007030D8"/>
    <w:rsid w:val="007031C1"/>
    <w:rsid w:val="007036F1"/>
    <w:rsid w:val="00703D1B"/>
    <w:rsid w:val="0070695E"/>
    <w:rsid w:val="00706D03"/>
    <w:rsid w:val="00707508"/>
    <w:rsid w:val="0070764C"/>
    <w:rsid w:val="00710E36"/>
    <w:rsid w:val="00710F6F"/>
    <w:rsid w:val="00711D5C"/>
    <w:rsid w:val="007123D2"/>
    <w:rsid w:val="00712832"/>
    <w:rsid w:val="00712A35"/>
    <w:rsid w:val="00712AF8"/>
    <w:rsid w:val="007143A5"/>
    <w:rsid w:val="0071541B"/>
    <w:rsid w:val="00717336"/>
    <w:rsid w:val="00717A08"/>
    <w:rsid w:val="00720155"/>
    <w:rsid w:val="00721E40"/>
    <w:rsid w:val="00723272"/>
    <w:rsid w:val="00723D16"/>
    <w:rsid w:val="007258F9"/>
    <w:rsid w:val="00725A9A"/>
    <w:rsid w:val="007263FD"/>
    <w:rsid w:val="00730CAB"/>
    <w:rsid w:val="00731ABA"/>
    <w:rsid w:val="007324FA"/>
    <w:rsid w:val="007328EC"/>
    <w:rsid w:val="00732F5A"/>
    <w:rsid w:val="00733EAE"/>
    <w:rsid w:val="00735241"/>
    <w:rsid w:val="007355B6"/>
    <w:rsid w:val="0073568A"/>
    <w:rsid w:val="00735FEC"/>
    <w:rsid w:val="007361FE"/>
    <w:rsid w:val="0074072A"/>
    <w:rsid w:val="0074141E"/>
    <w:rsid w:val="00742E45"/>
    <w:rsid w:val="0074559D"/>
    <w:rsid w:val="00745A0D"/>
    <w:rsid w:val="00746E29"/>
    <w:rsid w:val="00747337"/>
    <w:rsid w:val="00747828"/>
    <w:rsid w:val="00750246"/>
    <w:rsid w:val="00750531"/>
    <w:rsid w:val="007511BA"/>
    <w:rsid w:val="00752961"/>
    <w:rsid w:val="00753A8E"/>
    <w:rsid w:val="00753DF5"/>
    <w:rsid w:val="00754922"/>
    <w:rsid w:val="00760043"/>
    <w:rsid w:val="00760354"/>
    <w:rsid w:val="00761741"/>
    <w:rsid w:val="00761FAE"/>
    <w:rsid w:val="0076422C"/>
    <w:rsid w:val="007647CE"/>
    <w:rsid w:val="00764CBB"/>
    <w:rsid w:val="007650E4"/>
    <w:rsid w:val="00765E5F"/>
    <w:rsid w:val="00766437"/>
    <w:rsid w:val="00766852"/>
    <w:rsid w:val="00766962"/>
    <w:rsid w:val="007669FA"/>
    <w:rsid w:val="00767748"/>
    <w:rsid w:val="00770B00"/>
    <w:rsid w:val="0077139E"/>
    <w:rsid w:val="0077229C"/>
    <w:rsid w:val="0077396E"/>
    <w:rsid w:val="00774216"/>
    <w:rsid w:val="007754A2"/>
    <w:rsid w:val="00776249"/>
    <w:rsid w:val="0077654E"/>
    <w:rsid w:val="007768E0"/>
    <w:rsid w:val="00777478"/>
    <w:rsid w:val="00782356"/>
    <w:rsid w:val="00782DCC"/>
    <w:rsid w:val="00784812"/>
    <w:rsid w:val="00786F80"/>
    <w:rsid w:val="00790703"/>
    <w:rsid w:val="0079190C"/>
    <w:rsid w:val="00791E6A"/>
    <w:rsid w:val="00794BD8"/>
    <w:rsid w:val="00794FEA"/>
    <w:rsid w:val="007953FB"/>
    <w:rsid w:val="007958D9"/>
    <w:rsid w:val="00795BFD"/>
    <w:rsid w:val="00796C57"/>
    <w:rsid w:val="00796DC7"/>
    <w:rsid w:val="00796F11"/>
    <w:rsid w:val="007A07A3"/>
    <w:rsid w:val="007A14DC"/>
    <w:rsid w:val="007A1E01"/>
    <w:rsid w:val="007A2A69"/>
    <w:rsid w:val="007A35C1"/>
    <w:rsid w:val="007A4110"/>
    <w:rsid w:val="007A45B7"/>
    <w:rsid w:val="007A4891"/>
    <w:rsid w:val="007A50D1"/>
    <w:rsid w:val="007A67E2"/>
    <w:rsid w:val="007A7437"/>
    <w:rsid w:val="007B1117"/>
    <w:rsid w:val="007B4A0A"/>
    <w:rsid w:val="007B58AB"/>
    <w:rsid w:val="007B6C7B"/>
    <w:rsid w:val="007B7501"/>
    <w:rsid w:val="007B76EA"/>
    <w:rsid w:val="007C014A"/>
    <w:rsid w:val="007C129C"/>
    <w:rsid w:val="007C3F6C"/>
    <w:rsid w:val="007C4D32"/>
    <w:rsid w:val="007C4D68"/>
    <w:rsid w:val="007C4E60"/>
    <w:rsid w:val="007C56EF"/>
    <w:rsid w:val="007C5A9A"/>
    <w:rsid w:val="007C61B2"/>
    <w:rsid w:val="007C72CB"/>
    <w:rsid w:val="007D07ED"/>
    <w:rsid w:val="007D2A67"/>
    <w:rsid w:val="007D2AE7"/>
    <w:rsid w:val="007D307F"/>
    <w:rsid w:val="007D4C8E"/>
    <w:rsid w:val="007D4DDA"/>
    <w:rsid w:val="007D5755"/>
    <w:rsid w:val="007D58D7"/>
    <w:rsid w:val="007D5F09"/>
    <w:rsid w:val="007D6E31"/>
    <w:rsid w:val="007D7EF6"/>
    <w:rsid w:val="007E1B8E"/>
    <w:rsid w:val="007E1C23"/>
    <w:rsid w:val="007E2260"/>
    <w:rsid w:val="007E376B"/>
    <w:rsid w:val="007E3928"/>
    <w:rsid w:val="007E594F"/>
    <w:rsid w:val="007E6581"/>
    <w:rsid w:val="007E7E30"/>
    <w:rsid w:val="007EF7A6"/>
    <w:rsid w:val="007F2E15"/>
    <w:rsid w:val="007F2FEB"/>
    <w:rsid w:val="007F46DE"/>
    <w:rsid w:val="007F57FA"/>
    <w:rsid w:val="007F580D"/>
    <w:rsid w:val="007F7535"/>
    <w:rsid w:val="008026CB"/>
    <w:rsid w:val="008030DD"/>
    <w:rsid w:val="0080334B"/>
    <w:rsid w:val="00803555"/>
    <w:rsid w:val="00803641"/>
    <w:rsid w:val="00804058"/>
    <w:rsid w:val="00804AF2"/>
    <w:rsid w:val="008054EA"/>
    <w:rsid w:val="0080625B"/>
    <w:rsid w:val="00806D26"/>
    <w:rsid w:val="00806E1A"/>
    <w:rsid w:val="0080705E"/>
    <w:rsid w:val="00807270"/>
    <w:rsid w:val="00807837"/>
    <w:rsid w:val="00807E61"/>
    <w:rsid w:val="00810447"/>
    <w:rsid w:val="00813691"/>
    <w:rsid w:val="008136A4"/>
    <w:rsid w:val="0081390A"/>
    <w:rsid w:val="0081397A"/>
    <w:rsid w:val="00813E1A"/>
    <w:rsid w:val="0081533E"/>
    <w:rsid w:val="00815345"/>
    <w:rsid w:val="00815C28"/>
    <w:rsid w:val="00815D0F"/>
    <w:rsid w:val="00815E7F"/>
    <w:rsid w:val="00815F16"/>
    <w:rsid w:val="00816D18"/>
    <w:rsid w:val="00817FF7"/>
    <w:rsid w:val="008232C0"/>
    <w:rsid w:val="00823DF1"/>
    <w:rsid w:val="00824151"/>
    <w:rsid w:val="00825AF5"/>
    <w:rsid w:val="008268FF"/>
    <w:rsid w:val="0082774B"/>
    <w:rsid w:val="008279A9"/>
    <w:rsid w:val="00827CAB"/>
    <w:rsid w:val="00831E6F"/>
    <w:rsid w:val="0083306C"/>
    <w:rsid w:val="00833500"/>
    <w:rsid w:val="00833641"/>
    <w:rsid w:val="00833E13"/>
    <w:rsid w:val="00833E77"/>
    <w:rsid w:val="008342B9"/>
    <w:rsid w:val="00835BC8"/>
    <w:rsid w:val="00835C59"/>
    <w:rsid w:val="0083779A"/>
    <w:rsid w:val="0084106D"/>
    <w:rsid w:val="008418FF"/>
    <w:rsid w:val="008419F3"/>
    <w:rsid w:val="0084241B"/>
    <w:rsid w:val="00842768"/>
    <w:rsid w:val="0084288E"/>
    <w:rsid w:val="008438C8"/>
    <w:rsid w:val="00845404"/>
    <w:rsid w:val="0084553F"/>
    <w:rsid w:val="0084554E"/>
    <w:rsid w:val="008464A2"/>
    <w:rsid w:val="008469DC"/>
    <w:rsid w:val="00847635"/>
    <w:rsid w:val="00847E65"/>
    <w:rsid w:val="00850054"/>
    <w:rsid w:val="008500D0"/>
    <w:rsid w:val="00850134"/>
    <w:rsid w:val="00850478"/>
    <w:rsid w:val="008560B6"/>
    <w:rsid w:val="00861967"/>
    <w:rsid w:val="00862FBB"/>
    <w:rsid w:val="008639CB"/>
    <w:rsid w:val="00864E4E"/>
    <w:rsid w:val="00866A16"/>
    <w:rsid w:val="00870285"/>
    <w:rsid w:val="0087551A"/>
    <w:rsid w:val="00875766"/>
    <w:rsid w:val="00875B72"/>
    <w:rsid w:val="0087693A"/>
    <w:rsid w:val="00877F03"/>
    <w:rsid w:val="00881841"/>
    <w:rsid w:val="00881C4A"/>
    <w:rsid w:val="00882FD2"/>
    <w:rsid w:val="00883A35"/>
    <w:rsid w:val="00884F5F"/>
    <w:rsid w:val="00885234"/>
    <w:rsid w:val="00885F43"/>
    <w:rsid w:val="0089111B"/>
    <w:rsid w:val="00893182"/>
    <w:rsid w:val="00893372"/>
    <w:rsid w:val="008933EE"/>
    <w:rsid w:val="008940E9"/>
    <w:rsid w:val="008945CF"/>
    <w:rsid w:val="00895AC6"/>
    <w:rsid w:val="0089636E"/>
    <w:rsid w:val="008969AC"/>
    <w:rsid w:val="008A2449"/>
    <w:rsid w:val="008A3E2D"/>
    <w:rsid w:val="008A4E64"/>
    <w:rsid w:val="008A51A4"/>
    <w:rsid w:val="008A6267"/>
    <w:rsid w:val="008A6F2F"/>
    <w:rsid w:val="008A75D3"/>
    <w:rsid w:val="008A7BA9"/>
    <w:rsid w:val="008B0DA1"/>
    <w:rsid w:val="008B145E"/>
    <w:rsid w:val="008B2693"/>
    <w:rsid w:val="008B3E7A"/>
    <w:rsid w:val="008B4830"/>
    <w:rsid w:val="008B48F9"/>
    <w:rsid w:val="008B4C2A"/>
    <w:rsid w:val="008B4E15"/>
    <w:rsid w:val="008B4EF6"/>
    <w:rsid w:val="008B4F78"/>
    <w:rsid w:val="008B521E"/>
    <w:rsid w:val="008B55F2"/>
    <w:rsid w:val="008B6C2F"/>
    <w:rsid w:val="008C0028"/>
    <w:rsid w:val="008C203E"/>
    <w:rsid w:val="008C3294"/>
    <w:rsid w:val="008C33C8"/>
    <w:rsid w:val="008C5655"/>
    <w:rsid w:val="008C5FEC"/>
    <w:rsid w:val="008C6121"/>
    <w:rsid w:val="008C72BD"/>
    <w:rsid w:val="008D1059"/>
    <w:rsid w:val="008D1344"/>
    <w:rsid w:val="008D24A3"/>
    <w:rsid w:val="008D544C"/>
    <w:rsid w:val="008D6D33"/>
    <w:rsid w:val="008D6E19"/>
    <w:rsid w:val="008D7937"/>
    <w:rsid w:val="008D7961"/>
    <w:rsid w:val="008D7A25"/>
    <w:rsid w:val="008E0C2B"/>
    <w:rsid w:val="008E183B"/>
    <w:rsid w:val="008E2661"/>
    <w:rsid w:val="008E3543"/>
    <w:rsid w:val="008E6E3C"/>
    <w:rsid w:val="008E74B0"/>
    <w:rsid w:val="008E7817"/>
    <w:rsid w:val="008F1563"/>
    <w:rsid w:val="008F15CA"/>
    <w:rsid w:val="008F1A21"/>
    <w:rsid w:val="008F24C9"/>
    <w:rsid w:val="008F27AF"/>
    <w:rsid w:val="008F5FA0"/>
    <w:rsid w:val="008F6192"/>
    <w:rsid w:val="008F64BB"/>
    <w:rsid w:val="008F64E0"/>
    <w:rsid w:val="008F7727"/>
    <w:rsid w:val="008F7A2B"/>
    <w:rsid w:val="008F7CF2"/>
    <w:rsid w:val="00900592"/>
    <w:rsid w:val="00901FCD"/>
    <w:rsid w:val="00902119"/>
    <w:rsid w:val="0090242D"/>
    <w:rsid w:val="009033CB"/>
    <w:rsid w:val="00904C42"/>
    <w:rsid w:val="00910150"/>
    <w:rsid w:val="00910DBC"/>
    <w:rsid w:val="00911E10"/>
    <w:rsid w:val="00915478"/>
    <w:rsid w:val="00915B5B"/>
    <w:rsid w:val="009161E4"/>
    <w:rsid w:val="00916A73"/>
    <w:rsid w:val="00917105"/>
    <w:rsid w:val="0091791D"/>
    <w:rsid w:val="00917988"/>
    <w:rsid w:val="00920A9F"/>
    <w:rsid w:val="00920C00"/>
    <w:rsid w:val="00923F59"/>
    <w:rsid w:val="009247B9"/>
    <w:rsid w:val="00926F34"/>
    <w:rsid w:val="00932596"/>
    <w:rsid w:val="00932F6B"/>
    <w:rsid w:val="009346C1"/>
    <w:rsid w:val="009365E2"/>
    <w:rsid w:val="009366D8"/>
    <w:rsid w:val="00937343"/>
    <w:rsid w:val="009373B3"/>
    <w:rsid w:val="00937DAA"/>
    <w:rsid w:val="00937FE0"/>
    <w:rsid w:val="00943F54"/>
    <w:rsid w:val="00944A73"/>
    <w:rsid w:val="00946403"/>
    <w:rsid w:val="00946ECF"/>
    <w:rsid w:val="00950604"/>
    <w:rsid w:val="00951320"/>
    <w:rsid w:val="00951356"/>
    <w:rsid w:val="00951977"/>
    <w:rsid w:val="00951A5A"/>
    <w:rsid w:val="00952F13"/>
    <w:rsid w:val="009545B6"/>
    <w:rsid w:val="00955A9A"/>
    <w:rsid w:val="00955E1D"/>
    <w:rsid w:val="00956D77"/>
    <w:rsid w:val="0095712A"/>
    <w:rsid w:val="00961EFE"/>
    <w:rsid w:val="009623BA"/>
    <w:rsid w:val="009623F7"/>
    <w:rsid w:val="009638CA"/>
    <w:rsid w:val="009642A1"/>
    <w:rsid w:val="00965910"/>
    <w:rsid w:val="009660E5"/>
    <w:rsid w:val="00966B3A"/>
    <w:rsid w:val="009674B7"/>
    <w:rsid w:val="009701C8"/>
    <w:rsid w:val="00971084"/>
    <w:rsid w:val="0097438F"/>
    <w:rsid w:val="009775D4"/>
    <w:rsid w:val="00977A01"/>
    <w:rsid w:val="00977C61"/>
    <w:rsid w:val="009811DD"/>
    <w:rsid w:val="00981456"/>
    <w:rsid w:val="00981658"/>
    <w:rsid w:val="00983CBB"/>
    <w:rsid w:val="009852BB"/>
    <w:rsid w:val="009854DF"/>
    <w:rsid w:val="0098657B"/>
    <w:rsid w:val="009909E0"/>
    <w:rsid w:val="00991065"/>
    <w:rsid w:val="009924A4"/>
    <w:rsid w:val="00992A21"/>
    <w:rsid w:val="00993BEE"/>
    <w:rsid w:val="009942F5"/>
    <w:rsid w:val="00994C12"/>
    <w:rsid w:val="0099589B"/>
    <w:rsid w:val="00995D57"/>
    <w:rsid w:val="00996741"/>
    <w:rsid w:val="00997056"/>
    <w:rsid w:val="009A2190"/>
    <w:rsid w:val="009A27E5"/>
    <w:rsid w:val="009A4159"/>
    <w:rsid w:val="009A433A"/>
    <w:rsid w:val="009A4A9B"/>
    <w:rsid w:val="009A54FC"/>
    <w:rsid w:val="009A5549"/>
    <w:rsid w:val="009A556C"/>
    <w:rsid w:val="009B1841"/>
    <w:rsid w:val="009B26F3"/>
    <w:rsid w:val="009B3609"/>
    <w:rsid w:val="009B4C3F"/>
    <w:rsid w:val="009B77BA"/>
    <w:rsid w:val="009B7987"/>
    <w:rsid w:val="009C01B6"/>
    <w:rsid w:val="009C182C"/>
    <w:rsid w:val="009C1C24"/>
    <w:rsid w:val="009C2D1F"/>
    <w:rsid w:val="009C40DF"/>
    <w:rsid w:val="009C4188"/>
    <w:rsid w:val="009D018C"/>
    <w:rsid w:val="009D0DC4"/>
    <w:rsid w:val="009D12B6"/>
    <w:rsid w:val="009D1BC6"/>
    <w:rsid w:val="009D2589"/>
    <w:rsid w:val="009D27BB"/>
    <w:rsid w:val="009D3088"/>
    <w:rsid w:val="009D32AB"/>
    <w:rsid w:val="009D4693"/>
    <w:rsid w:val="009E10EA"/>
    <w:rsid w:val="009E153B"/>
    <w:rsid w:val="009E15DC"/>
    <w:rsid w:val="009E1738"/>
    <w:rsid w:val="009E245A"/>
    <w:rsid w:val="009E3262"/>
    <w:rsid w:val="009E6C84"/>
    <w:rsid w:val="009E6D71"/>
    <w:rsid w:val="009E722E"/>
    <w:rsid w:val="009F09B9"/>
    <w:rsid w:val="009F111D"/>
    <w:rsid w:val="009F1825"/>
    <w:rsid w:val="009F29BB"/>
    <w:rsid w:val="009F31FB"/>
    <w:rsid w:val="009F3306"/>
    <w:rsid w:val="009F455B"/>
    <w:rsid w:val="009F6802"/>
    <w:rsid w:val="009F6B47"/>
    <w:rsid w:val="009F723C"/>
    <w:rsid w:val="009F7C16"/>
    <w:rsid w:val="00A009B2"/>
    <w:rsid w:val="00A01258"/>
    <w:rsid w:val="00A0415E"/>
    <w:rsid w:val="00A059C2"/>
    <w:rsid w:val="00A05A1B"/>
    <w:rsid w:val="00A05BDC"/>
    <w:rsid w:val="00A0625C"/>
    <w:rsid w:val="00A06A66"/>
    <w:rsid w:val="00A06ED7"/>
    <w:rsid w:val="00A109A6"/>
    <w:rsid w:val="00A1254B"/>
    <w:rsid w:val="00A1263D"/>
    <w:rsid w:val="00A1281C"/>
    <w:rsid w:val="00A12856"/>
    <w:rsid w:val="00A134F7"/>
    <w:rsid w:val="00A134FF"/>
    <w:rsid w:val="00A13DDE"/>
    <w:rsid w:val="00A13EEE"/>
    <w:rsid w:val="00A13FC4"/>
    <w:rsid w:val="00A1404F"/>
    <w:rsid w:val="00A161F8"/>
    <w:rsid w:val="00A16A46"/>
    <w:rsid w:val="00A16DE3"/>
    <w:rsid w:val="00A17B97"/>
    <w:rsid w:val="00A17FA1"/>
    <w:rsid w:val="00A20BE8"/>
    <w:rsid w:val="00A2100D"/>
    <w:rsid w:val="00A23080"/>
    <w:rsid w:val="00A23B04"/>
    <w:rsid w:val="00A249E4"/>
    <w:rsid w:val="00A25044"/>
    <w:rsid w:val="00A2620A"/>
    <w:rsid w:val="00A2777F"/>
    <w:rsid w:val="00A27EE5"/>
    <w:rsid w:val="00A30E90"/>
    <w:rsid w:val="00A315D1"/>
    <w:rsid w:val="00A31C38"/>
    <w:rsid w:val="00A32E69"/>
    <w:rsid w:val="00A35073"/>
    <w:rsid w:val="00A363B3"/>
    <w:rsid w:val="00A36CAE"/>
    <w:rsid w:val="00A37259"/>
    <w:rsid w:val="00A40174"/>
    <w:rsid w:val="00A40881"/>
    <w:rsid w:val="00A42CC3"/>
    <w:rsid w:val="00A43292"/>
    <w:rsid w:val="00A438F8"/>
    <w:rsid w:val="00A442BD"/>
    <w:rsid w:val="00A471C6"/>
    <w:rsid w:val="00A474E2"/>
    <w:rsid w:val="00A47F56"/>
    <w:rsid w:val="00A50180"/>
    <w:rsid w:val="00A502F1"/>
    <w:rsid w:val="00A50440"/>
    <w:rsid w:val="00A506A3"/>
    <w:rsid w:val="00A51A89"/>
    <w:rsid w:val="00A52CEE"/>
    <w:rsid w:val="00A52F16"/>
    <w:rsid w:val="00A53E9C"/>
    <w:rsid w:val="00A56099"/>
    <w:rsid w:val="00A56740"/>
    <w:rsid w:val="00A569EB"/>
    <w:rsid w:val="00A57CBA"/>
    <w:rsid w:val="00A60D84"/>
    <w:rsid w:val="00A611C0"/>
    <w:rsid w:val="00A62176"/>
    <w:rsid w:val="00A663F3"/>
    <w:rsid w:val="00A665BA"/>
    <w:rsid w:val="00A67F2B"/>
    <w:rsid w:val="00A710E0"/>
    <w:rsid w:val="00A7150A"/>
    <w:rsid w:val="00A71FC9"/>
    <w:rsid w:val="00A736F7"/>
    <w:rsid w:val="00A73819"/>
    <w:rsid w:val="00A74262"/>
    <w:rsid w:val="00A74469"/>
    <w:rsid w:val="00A75061"/>
    <w:rsid w:val="00A759BA"/>
    <w:rsid w:val="00A76D98"/>
    <w:rsid w:val="00A77D25"/>
    <w:rsid w:val="00A77D4A"/>
    <w:rsid w:val="00A77D64"/>
    <w:rsid w:val="00A80CD5"/>
    <w:rsid w:val="00A816F8"/>
    <w:rsid w:val="00A81763"/>
    <w:rsid w:val="00A81AE8"/>
    <w:rsid w:val="00A82B18"/>
    <w:rsid w:val="00A839DC"/>
    <w:rsid w:val="00A83ED5"/>
    <w:rsid w:val="00A85D66"/>
    <w:rsid w:val="00A867DB"/>
    <w:rsid w:val="00A86908"/>
    <w:rsid w:val="00A8695E"/>
    <w:rsid w:val="00A87B50"/>
    <w:rsid w:val="00A90477"/>
    <w:rsid w:val="00A90F92"/>
    <w:rsid w:val="00A92544"/>
    <w:rsid w:val="00A92829"/>
    <w:rsid w:val="00A93858"/>
    <w:rsid w:val="00A93EA6"/>
    <w:rsid w:val="00A94ED9"/>
    <w:rsid w:val="00A96850"/>
    <w:rsid w:val="00A96C2C"/>
    <w:rsid w:val="00AA05D8"/>
    <w:rsid w:val="00AA154A"/>
    <w:rsid w:val="00AA35F7"/>
    <w:rsid w:val="00AA3648"/>
    <w:rsid w:val="00AA3A2E"/>
    <w:rsid w:val="00AA478E"/>
    <w:rsid w:val="00AA5FB7"/>
    <w:rsid w:val="00AA6D00"/>
    <w:rsid w:val="00AB094F"/>
    <w:rsid w:val="00AB1E46"/>
    <w:rsid w:val="00AB207E"/>
    <w:rsid w:val="00AB249E"/>
    <w:rsid w:val="00AB5532"/>
    <w:rsid w:val="00AB5D21"/>
    <w:rsid w:val="00AB7CBC"/>
    <w:rsid w:val="00AC033E"/>
    <w:rsid w:val="00AC055B"/>
    <w:rsid w:val="00AC0ACE"/>
    <w:rsid w:val="00AC10AF"/>
    <w:rsid w:val="00AC195F"/>
    <w:rsid w:val="00AC2460"/>
    <w:rsid w:val="00AC3EE9"/>
    <w:rsid w:val="00AC45CE"/>
    <w:rsid w:val="00AC5CD6"/>
    <w:rsid w:val="00AC6FF7"/>
    <w:rsid w:val="00AD0489"/>
    <w:rsid w:val="00AD0A17"/>
    <w:rsid w:val="00AD0C49"/>
    <w:rsid w:val="00AD288C"/>
    <w:rsid w:val="00AD5591"/>
    <w:rsid w:val="00AD7443"/>
    <w:rsid w:val="00AD7523"/>
    <w:rsid w:val="00AD7856"/>
    <w:rsid w:val="00AE0D8D"/>
    <w:rsid w:val="00AE1B38"/>
    <w:rsid w:val="00AE2581"/>
    <w:rsid w:val="00AE4CB4"/>
    <w:rsid w:val="00AE594D"/>
    <w:rsid w:val="00AE5FEB"/>
    <w:rsid w:val="00AE67C1"/>
    <w:rsid w:val="00AE792D"/>
    <w:rsid w:val="00AF1132"/>
    <w:rsid w:val="00AF13B4"/>
    <w:rsid w:val="00AF2BE8"/>
    <w:rsid w:val="00AF2C45"/>
    <w:rsid w:val="00AF62FF"/>
    <w:rsid w:val="00AF63C1"/>
    <w:rsid w:val="00AF6CD7"/>
    <w:rsid w:val="00AF70C3"/>
    <w:rsid w:val="00AF7644"/>
    <w:rsid w:val="00AF7C12"/>
    <w:rsid w:val="00B0059A"/>
    <w:rsid w:val="00B00845"/>
    <w:rsid w:val="00B01C91"/>
    <w:rsid w:val="00B0357A"/>
    <w:rsid w:val="00B03D07"/>
    <w:rsid w:val="00B03F93"/>
    <w:rsid w:val="00B042FB"/>
    <w:rsid w:val="00B04743"/>
    <w:rsid w:val="00B0687F"/>
    <w:rsid w:val="00B06AF3"/>
    <w:rsid w:val="00B06CFD"/>
    <w:rsid w:val="00B07119"/>
    <w:rsid w:val="00B071B5"/>
    <w:rsid w:val="00B0727D"/>
    <w:rsid w:val="00B1144F"/>
    <w:rsid w:val="00B115D2"/>
    <w:rsid w:val="00B126F3"/>
    <w:rsid w:val="00B13FE6"/>
    <w:rsid w:val="00B14823"/>
    <w:rsid w:val="00B1508D"/>
    <w:rsid w:val="00B15BF7"/>
    <w:rsid w:val="00B213A7"/>
    <w:rsid w:val="00B227FE"/>
    <w:rsid w:val="00B2297C"/>
    <w:rsid w:val="00B23DFA"/>
    <w:rsid w:val="00B24773"/>
    <w:rsid w:val="00B257E8"/>
    <w:rsid w:val="00B30D69"/>
    <w:rsid w:val="00B31032"/>
    <w:rsid w:val="00B31E7A"/>
    <w:rsid w:val="00B34F1C"/>
    <w:rsid w:val="00B36AFF"/>
    <w:rsid w:val="00B36F1E"/>
    <w:rsid w:val="00B36F6B"/>
    <w:rsid w:val="00B373AC"/>
    <w:rsid w:val="00B37A29"/>
    <w:rsid w:val="00B40201"/>
    <w:rsid w:val="00B40C52"/>
    <w:rsid w:val="00B41515"/>
    <w:rsid w:val="00B41A66"/>
    <w:rsid w:val="00B42055"/>
    <w:rsid w:val="00B42C8E"/>
    <w:rsid w:val="00B479DC"/>
    <w:rsid w:val="00B47FD3"/>
    <w:rsid w:val="00B517C1"/>
    <w:rsid w:val="00B51B49"/>
    <w:rsid w:val="00B5321B"/>
    <w:rsid w:val="00B536F1"/>
    <w:rsid w:val="00B53A92"/>
    <w:rsid w:val="00B54648"/>
    <w:rsid w:val="00B5515F"/>
    <w:rsid w:val="00B551BD"/>
    <w:rsid w:val="00B55233"/>
    <w:rsid w:val="00B55BFA"/>
    <w:rsid w:val="00B55CF7"/>
    <w:rsid w:val="00B56158"/>
    <w:rsid w:val="00B563A4"/>
    <w:rsid w:val="00B5640C"/>
    <w:rsid w:val="00B5740A"/>
    <w:rsid w:val="00B57AEB"/>
    <w:rsid w:val="00B57B92"/>
    <w:rsid w:val="00B60C26"/>
    <w:rsid w:val="00B60F1F"/>
    <w:rsid w:val="00B6244A"/>
    <w:rsid w:val="00B62F4A"/>
    <w:rsid w:val="00B6332C"/>
    <w:rsid w:val="00B64069"/>
    <w:rsid w:val="00B64C4F"/>
    <w:rsid w:val="00B65416"/>
    <w:rsid w:val="00B658C4"/>
    <w:rsid w:val="00B65D8A"/>
    <w:rsid w:val="00B66194"/>
    <w:rsid w:val="00B664BF"/>
    <w:rsid w:val="00B665C7"/>
    <w:rsid w:val="00B714BA"/>
    <w:rsid w:val="00B726C0"/>
    <w:rsid w:val="00B75948"/>
    <w:rsid w:val="00B760B2"/>
    <w:rsid w:val="00B76170"/>
    <w:rsid w:val="00B76280"/>
    <w:rsid w:val="00B76394"/>
    <w:rsid w:val="00B769F1"/>
    <w:rsid w:val="00B81C2A"/>
    <w:rsid w:val="00B83765"/>
    <w:rsid w:val="00B83A98"/>
    <w:rsid w:val="00B83CFA"/>
    <w:rsid w:val="00B84343"/>
    <w:rsid w:val="00B85F21"/>
    <w:rsid w:val="00B860C8"/>
    <w:rsid w:val="00B86334"/>
    <w:rsid w:val="00B87D20"/>
    <w:rsid w:val="00B90E26"/>
    <w:rsid w:val="00B92000"/>
    <w:rsid w:val="00B923D6"/>
    <w:rsid w:val="00B932FC"/>
    <w:rsid w:val="00B93A9B"/>
    <w:rsid w:val="00B93F77"/>
    <w:rsid w:val="00B947A3"/>
    <w:rsid w:val="00B979D1"/>
    <w:rsid w:val="00BA5C27"/>
    <w:rsid w:val="00BA5DFA"/>
    <w:rsid w:val="00BA64C0"/>
    <w:rsid w:val="00BA6520"/>
    <w:rsid w:val="00BA6DA6"/>
    <w:rsid w:val="00BA7D92"/>
    <w:rsid w:val="00BB3F24"/>
    <w:rsid w:val="00BB42AE"/>
    <w:rsid w:val="00BB4DE9"/>
    <w:rsid w:val="00BB52C4"/>
    <w:rsid w:val="00BB74D8"/>
    <w:rsid w:val="00BB7A5A"/>
    <w:rsid w:val="00BC03F9"/>
    <w:rsid w:val="00BC12FE"/>
    <w:rsid w:val="00BC6BCF"/>
    <w:rsid w:val="00BC7D74"/>
    <w:rsid w:val="00BD2A93"/>
    <w:rsid w:val="00BD40A9"/>
    <w:rsid w:val="00BD4502"/>
    <w:rsid w:val="00BD4570"/>
    <w:rsid w:val="00BD50D1"/>
    <w:rsid w:val="00BD5E02"/>
    <w:rsid w:val="00BE15C9"/>
    <w:rsid w:val="00BE34A1"/>
    <w:rsid w:val="00BE39EB"/>
    <w:rsid w:val="00BE4470"/>
    <w:rsid w:val="00BE5C12"/>
    <w:rsid w:val="00BE6711"/>
    <w:rsid w:val="00BE6F95"/>
    <w:rsid w:val="00BE70F1"/>
    <w:rsid w:val="00BF1384"/>
    <w:rsid w:val="00BF14D2"/>
    <w:rsid w:val="00BF154C"/>
    <w:rsid w:val="00BF365A"/>
    <w:rsid w:val="00BF44F7"/>
    <w:rsid w:val="00BF53D0"/>
    <w:rsid w:val="00BF570A"/>
    <w:rsid w:val="00BF6537"/>
    <w:rsid w:val="00BF69D7"/>
    <w:rsid w:val="00BF7BBF"/>
    <w:rsid w:val="00C00E3E"/>
    <w:rsid w:val="00C0268F"/>
    <w:rsid w:val="00C0277A"/>
    <w:rsid w:val="00C043C0"/>
    <w:rsid w:val="00C0484C"/>
    <w:rsid w:val="00C04E6B"/>
    <w:rsid w:val="00C0508B"/>
    <w:rsid w:val="00C05BB8"/>
    <w:rsid w:val="00C05FBD"/>
    <w:rsid w:val="00C0739F"/>
    <w:rsid w:val="00C10C9E"/>
    <w:rsid w:val="00C1324F"/>
    <w:rsid w:val="00C14761"/>
    <w:rsid w:val="00C16F05"/>
    <w:rsid w:val="00C176F0"/>
    <w:rsid w:val="00C17DB1"/>
    <w:rsid w:val="00C2071A"/>
    <w:rsid w:val="00C2389A"/>
    <w:rsid w:val="00C24B78"/>
    <w:rsid w:val="00C255E9"/>
    <w:rsid w:val="00C2617B"/>
    <w:rsid w:val="00C27929"/>
    <w:rsid w:val="00C3170A"/>
    <w:rsid w:val="00C3348D"/>
    <w:rsid w:val="00C3397C"/>
    <w:rsid w:val="00C359D8"/>
    <w:rsid w:val="00C404F4"/>
    <w:rsid w:val="00C41F47"/>
    <w:rsid w:val="00C433EC"/>
    <w:rsid w:val="00C43507"/>
    <w:rsid w:val="00C471F4"/>
    <w:rsid w:val="00C47D1B"/>
    <w:rsid w:val="00C50A32"/>
    <w:rsid w:val="00C52946"/>
    <w:rsid w:val="00C52BAB"/>
    <w:rsid w:val="00C52C1B"/>
    <w:rsid w:val="00C52D65"/>
    <w:rsid w:val="00C602D7"/>
    <w:rsid w:val="00C60A87"/>
    <w:rsid w:val="00C613A6"/>
    <w:rsid w:val="00C63751"/>
    <w:rsid w:val="00C63DFA"/>
    <w:rsid w:val="00C63DFF"/>
    <w:rsid w:val="00C658DA"/>
    <w:rsid w:val="00C66239"/>
    <w:rsid w:val="00C66D3F"/>
    <w:rsid w:val="00C70B47"/>
    <w:rsid w:val="00C70ED4"/>
    <w:rsid w:val="00C72539"/>
    <w:rsid w:val="00C75FB5"/>
    <w:rsid w:val="00C763C5"/>
    <w:rsid w:val="00C77162"/>
    <w:rsid w:val="00C81DE6"/>
    <w:rsid w:val="00C8210E"/>
    <w:rsid w:val="00C83AEF"/>
    <w:rsid w:val="00C84DE1"/>
    <w:rsid w:val="00C85EF8"/>
    <w:rsid w:val="00C87D9E"/>
    <w:rsid w:val="00C87FAB"/>
    <w:rsid w:val="00C90EAD"/>
    <w:rsid w:val="00C948D9"/>
    <w:rsid w:val="00C954CF"/>
    <w:rsid w:val="00C96123"/>
    <w:rsid w:val="00C962E3"/>
    <w:rsid w:val="00CA040A"/>
    <w:rsid w:val="00CA090E"/>
    <w:rsid w:val="00CA23E1"/>
    <w:rsid w:val="00CA3117"/>
    <w:rsid w:val="00CA31E4"/>
    <w:rsid w:val="00CB0702"/>
    <w:rsid w:val="00CB0FA0"/>
    <w:rsid w:val="00CB44EE"/>
    <w:rsid w:val="00CB4550"/>
    <w:rsid w:val="00CB5AE6"/>
    <w:rsid w:val="00CB5C8E"/>
    <w:rsid w:val="00CB6395"/>
    <w:rsid w:val="00CB6C0F"/>
    <w:rsid w:val="00CC09BE"/>
    <w:rsid w:val="00CC1EE2"/>
    <w:rsid w:val="00CC2258"/>
    <w:rsid w:val="00CC2369"/>
    <w:rsid w:val="00CC26C0"/>
    <w:rsid w:val="00CC35FC"/>
    <w:rsid w:val="00CC3E7E"/>
    <w:rsid w:val="00CC47FB"/>
    <w:rsid w:val="00CC5913"/>
    <w:rsid w:val="00CC61AF"/>
    <w:rsid w:val="00CD0964"/>
    <w:rsid w:val="00CD09AF"/>
    <w:rsid w:val="00CD129D"/>
    <w:rsid w:val="00CD2A6F"/>
    <w:rsid w:val="00CD3533"/>
    <w:rsid w:val="00CD3A7A"/>
    <w:rsid w:val="00CD4AE6"/>
    <w:rsid w:val="00CD6772"/>
    <w:rsid w:val="00CD7696"/>
    <w:rsid w:val="00CD7CB0"/>
    <w:rsid w:val="00CE14AD"/>
    <w:rsid w:val="00CE2F94"/>
    <w:rsid w:val="00CE47D0"/>
    <w:rsid w:val="00CE4A93"/>
    <w:rsid w:val="00CE4FC7"/>
    <w:rsid w:val="00CE56D6"/>
    <w:rsid w:val="00CE61EA"/>
    <w:rsid w:val="00CE694B"/>
    <w:rsid w:val="00CE7258"/>
    <w:rsid w:val="00CF02D0"/>
    <w:rsid w:val="00CF0C15"/>
    <w:rsid w:val="00CF1C2A"/>
    <w:rsid w:val="00CF6406"/>
    <w:rsid w:val="00CF64DE"/>
    <w:rsid w:val="00CF6619"/>
    <w:rsid w:val="00CF66E6"/>
    <w:rsid w:val="00CF6B87"/>
    <w:rsid w:val="00CF742E"/>
    <w:rsid w:val="00D00A76"/>
    <w:rsid w:val="00D00B5A"/>
    <w:rsid w:val="00D020E7"/>
    <w:rsid w:val="00D022E8"/>
    <w:rsid w:val="00D036CA"/>
    <w:rsid w:val="00D03842"/>
    <w:rsid w:val="00D0394A"/>
    <w:rsid w:val="00D04F7C"/>
    <w:rsid w:val="00D05297"/>
    <w:rsid w:val="00D05C3B"/>
    <w:rsid w:val="00D06638"/>
    <w:rsid w:val="00D0705E"/>
    <w:rsid w:val="00D10419"/>
    <w:rsid w:val="00D1113A"/>
    <w:rsid w:val="00D12F3B"/>
    <w:rsid w:val="00D14411"/>
    <w:rsid w:val="00D14742"/>
    <w:rsid w:val="00D14F1A"/>
    <w:rsid w:val="00D15F3F"/>
    <w:rsid w:val="00D16AAC"/>
    <w:rsid w:val="00D16CFA"/>
    <w:rsid w:val="00D17C05"/>
    <w:rsid w:val="00D2132B"/>
    <w:rsid w:val="00D222A8"/>
    <w:rsid w:val="00D223AF"/>
    <w:rsid w:val="00D2378A"/>
    <w:rsid w:val="00D24CAD"/>
    <w:rsid w:val="00D26F29"/>
    <w:rsid w:val="00D2738D"/>
    <w:rsid w:val="00D277A5"/>
    <w:rsid w:val="00D305B3"/>
    <w:rsid w:val="00D30F55"/>
    <w:rsid w:val="00D31198"/>
    <w:rsid w:val="00D31AD4"/>
    <w:rsid w:val="00D341FF"/>
    <w:rsid w:val="00D35971"/>
    <w:rsid w:val="00D3642E"/>
    <w:rsid w:val="00D403CB"/>
    <w:rsid w:val="00D40A9A"/>
    <w:rsid w:val="00D40BE1"/>
    <w:rsid w:val="00D40D56"/>
    <w:rsid w:val="00D42AF0"/>
    <w:rsid w:val="00D43533"/>
    <w:rsid w:val="00D4465D"/>
    <w:rsid w:val="00D4477A"/>
    <w:rsid w:val="00D45D06"/>
    <w:rsid w:val="00D46F68"/>
    <w:rsid w:val="00D46FF2"/>
    <w:rsid w:val="00D477FA"/>
    <w:rsid w:val="00D53747"/>
    <w:rsid w:val="00D53EF6"/>
    <w:rsid w:val="00D54C27"/>
    <w:rsid w:val="00D55630"/>
    <w:rsid w:val="00D570F1"/>
    <w:rsid w:val="00D603A5"/>
    <w:rsid w:val="00D61BF2"/>
    <w:rsid w:val="00D63C4E"/>
    <w:rsid w:val="00D64EA4"/>
    <w:rsid w:val="00D65255"/>
    <w:rsid w:val="00D65354"/>
    <w:rsid w:val="00D67B6F"/>
    <w:rsid w:val="00D704D5"/>
    <w:rsid w:val="00D72494"/>
    <w:rsid w:val="00D72500"/>
    <w:rsid w:val="00D728AC"/>
    <w:rsid w:val="00D73230"/>
    <w:rsid w:val="00D7364E"/>
    <w:rsid w:val="00D7426A"/>
    <w:rsid w:val="00D761F4"/>
    <w:rsid w:val="00D80E33"/>
    <w:rsid w:val="00D82EDA"/>
    <w:rsid w:val="00D86861"/>
    <w:rsid w:val="00D86CDB"/>
    <w:rsid w:val="00D87092"/>
    <w:rsid w:val="00D8722C"/>
    <w:rsid w:val="00D920AE"/>
    <w:rsid w:val="00D933B2"/>
    <w:rsid w:val="00D936F2"/>
    <w:rsid w:val="00D93C94"/>
    <w:rsid w:val="00D93D55"/>
    <w:rsid w:val="00D954F2"/>
    <w:rsid w:val="00D95946"/>
    <w:rsid w:val="00D960C8"/>
    <w:rsid w:val="00DA07C3"/>
    <w:rsid w:val="00DA0B58"/>
    <w:rsid w:val="00DA107A"/>
    <w:rsid w:val="00DA2EB1"/>
    <w:rsid w:val="00DA6037"/>
    <w:rsid w:val="00DB0986"/>
    <w:rsid w:val="00DB1198"/>
    <w:rsid w:val="00DB13A3"/>
    <w:rsid w:val="00DB1B3E"/>
    <w:rsid w:val="00DB389D"/>
    <w:rsid w:val="00DB400A"/>
    <w:rsid w:val="00DB4711"/>
    <w:rsid w:val="00DB479B"/>
    <w:rsid w:val="00DB52EB"/>
    <w:rsid w:val="00DB6B5A"/>
    <w:rsid w:val="00DB7E55"/>
    <w:rsid w:val="00DC0163"/>
    <w:rsid w:val="00DC073C"/>
    <w:rsid w:val="00DC32D6"/>
    <w:rsid w:val="00DC431D"/>
    <w:rsid w:val="00DC4665"/>
    <w:rsid w:val="00DC5BC9"/>
    <w:rsid w:val="00DC6DE4"/>
    <w:rsid w:val="00DD0F94"/>
    <w:rsid w:val="00DD187B"/>
    <w:rsid w:val="00DD3656"/>
    <w:rsid w:val="00DD369A"/>
    <w:rsid w:val="00DD6646"/>
    <w:rsid w:val="00DD794F"/>
    <w:rsid w:val="00DD7DD8"/>
    <w:rsid w:val="00DE057B"/>
    <w:rsid w:val="00DE0DDE"/>
    <w:rsid w:val="00DE1B13"/>
    <w:rsid w:val="00DE2E67"/>
    <w:rsid w:val="00DE39C7"/>
    <w:rsid w:val="00DE446C"/>
    <w:rsid w:val="00DE550E"/>
    <w:rsid w:val="00DE5B10"/>
    <w:rsid w:val="00DE7D2B"/>
    <w:rsid w:val="00DE7ECB"/>
    <w:rsid w:val="00DF08F3"/>
    <w:rsid w:val="00DF10B4"/>
    <w:rsid w:val="00E00BA3"/>
    <w:rsid w:val="00E00F99"/>
    <w:rsid w:val="00E01391"/>
    <w:rsid w:val="00E01666"/>
    <w:rsid w:val="00E02A1C"/>
    <w:rsid w:val="00E02AF6"/>
    <w:rsid w:val="00E030E3"/>
    <w:rsid w:val="00E03747"/>
    <w:rsid w:val="00E05110"/>
    <w:rsid w:val="00E054A0"/>
    <w:rsid w:val="00E06159"/>
    <w:rsid w:val="00E062A9"/>
    <w:rsid w:val="00E10733"/>
    <w:rsid w:val="00E10CB4"/>
    <w:rsid w:val="00E12B6C"/>
    <w:rsid w:val="00E12B7C"/>
    <w:rsid w:val="00E13246"/>
    <w:rsid w:val="00E132C6"/>
    <w:rsid w:val="00E13C83"/>
    <w:rsid w:val="00E1427F"/>
    <w:rsid w:val="00E150F9"/>
    <w:rsid w:val="00E1526E"/>
    <w:rsid w:val="00E16959"/>
    <w:rsid w:val="00E20D99"/>
    <w:rsid w:val="00E22220"/>
    <w:rsid w:val="00E2514F"/>
    <w:rsid w:val="00E26DEC"/>
    <w:rsid w:val="00E273BA"/>
    <w:rsid w:val="00E278F7"/>
    <w:rsid w:val="00E3022D"/>
    <w:rsid w:val="00E3026B"/>
    <w:rsid w:val="00E3086D"/>
    <w:rsid w:val="00E30B19"/>
    <w:rsid w:val="00E30B57"/>
    <w:rsid w:val="00E30C83"/>
    <w:rsid w:val="00E329DD"/>
    <w:rsid w:val="00E33669"/>
    <w:rsid w:val="00E33A6C"/>
    <w:rsid w:val="00E33F8D"/>
    <w:rsid w:val="00E3408B"/>
    <w:rsid w:val="00E343C3"/>
    <w:rsid w:val="00E36262"/>
    <w:rsid w:val="00E365EB"/>
    <w:rsid w:val="00E403B2"/>
    <w:rsid w:val="00E4059C"/>
    <w:rsid w:val="00E4220F"/>
    <w:rsid w:val="00E42BA6"/>
    <w:rsid w:val="00E42F03"/>
    <w:rsid w:val="00E44005"/>
    <w:rsid w:val="00E44E79"/>
    <w:rsid w:val="00E455F8"/>
    <w:rsid w:val="00E47748"/>
    <w:rsid w:val="00E4791F"/>
    <w:rsid w:val="00E50003"/>
    <w:rsid w:val="00E50F2A"/>
    <w:rsid w:val="00E51515"/>
    <w:rsid w:val="00E54302"/>
    <w:rsid w:val="00E543EC"/>
    <w:rsid w:val="00E5443E"/>
    <w:rsid w:val="00E564B0"/>
    <w:rsid w:val="00E566B0"/>
    <w:rsid w:val="00E5705A"/>
    <w:rsid w:val="00E57477"/>
    <w:rsid w:val="00E57C6F"/>
    <w:rsid w:val="00E6301B"/>
    <w:rsid w:val="00E633E8"/>
    <w:rsid w:val="00E650B2"/>
    <w:rsid w:val="00E66562"/>
    <w:rsid w:val="00E66DD9"/>
    <w:rsid w:val="00E6778A"/>
    <w:rsid w:val="00E67E75"/>
    <w:rsid w:val="00E726EB"/>
    <w:rsid w:val="00E730A8"/>
    <w:rsid w:val="00E74739"/>
    <w:rsid w:val="00E7483E"/>
    <w:rsid w:val="00E76294"/>
    <w:rsid w:val="00E76947"/>
    <w:rsid w:val="00E778F5"/>
    <w:rsid w:val="00E8094B"/>
    <w:rsid w:val="00E81C80"/>
    <w:rsid w:val="00E81E24"/>
    <w:rsid w:val="00E83F64"/>
    <w:rsid w:val="00E84463"/>
    <w:rsid w:val="00E85054"/>
    <w:rsid w:val="00E86721"/>
    <w:rsid w:val="00E86AE1"/>
    <w:rsid w:val="00E86FC0"/>
    <w:rsid w:val="00E87ABA"/>
    <w:rsid w:val="00E90CE0"/>
    <w:rsid w:val="00E927F7"/>
    <w:rsid w:val="00E92F38"/>
    <w:rsid w:val="00E931C8"/>
    <w:rsid w:val="00E94BF5"/>
    <w:rsid w:val="00E9727D"/>
    <w:rsid w:val="00E97421"/>
    <w:rsid w:val="00E97468"/>
    <w:rsid w:val="00E97D3F"/>
    <w:rsid w:val="00EA0D0E"/>
    <w:rsid w:val="00EA25B9"/>
    <w:rsid w:val="00EA2B32"/>
    <w:rsid w:val="00EA6262"/>
    <w:rsid w:val="00EA704C"/>
    <w:rsid w:val="00EB0001"/>
    <w:rsid w:val="00EB0CEC"/>
    <w:rsid w:val="00EB1081"/>
    <w:rsid w:val="00EB2E1C"/>
    <w:rsid w:val="00EB3E19"/>
    <w:rsid w:val="00EB5CC7"/>
    <w:rsid w:val="00EB5E79"/>
    <w:rsid w:val="00EB5EF3"/>
    <w:rsid w:val="00EB617F"/>
    <w:rsid w:val="00EC09F9"/>
    <w:rsid w:val="00EC0BC5"/>
    <w:rsid w:val="00EC1FA1"/>
    <w:rsid w:val="00EC27FD"/>
    <w:rsid w:val="00EC4087"/>
    <w:rsid w:val="00EC49B9"/>
    <w:rsid w:val="00EC4B32"/>
    <w:rsid w:val="00EC4F37"/>
    <w:rsid w:val="00EC531A"/>
    <w:rsid w:val="00ED191B"/>
    <w:rsid w:val="00ED36F8"/>
    <w:rsid w:val="00ED5B22"/>
    <w:rsid w:val="00ED75CC"/>
    <w:rsid w:val="00EE0830"/>
    <w:rsid w:val="00EE273B"/>
    <w:rsid w:val="00EE3AB4"/>
    <w:rsid w:val="00EE41A0"/>
    <w:rsid w:val="00EE45FB"/>
    <w:rsid w:val="00EE4A25"/>
    <w:rsid w:val="00EE5B61"/>
    <w:rsid w:val="00EE5E17"/>
    <w:rsid w:val="00EE6CF8"/>
    <w:rsid w:val="00EE6ECF"/>
    <w:rsid w:val="00EE78B8"/>
    <w:rsid w:val="00EF0B18"/>
    <w:rsid w:val="00EF2483"/>
    <w:rsid w:val="00EF2F95"/>
    <w:rsid w:val="00EF3846"/>
    <w:rsid w:val="00EF3C61"/>
    <w:rsid w:val="00EF4CBF"/>
    <w:rsid w:val="00EF6DE2"/>
    <w:rsid w:val="00EF6EEF"/>
    <w:rsid w:val="00EF7945"/>
    <w:rsid w:val="00F00852"/>
    <w:rsid w:val="00F00CA4"/>
    <w:rsid w:val="00F01554"/>
    <w:rsid w:val="00F01702"/>
    <w:rsid w:val="00F028CD"/>
    <w:rsid w:val="00F02C41"/>
    <w:rsid w:val="00F03033"/>
    <w:rsid w:val="00F033AB"/>
    <w:rsid w:val="00F033B1"/>
    <w:rsid w:val="00F04210"/>
    <w:rsid w:val="00F06134"/>
    <w:rsid w:val="00F06898"/>
    <w:rsid w:val="00F11913"/>
    <w:rsid w:val="00F11A65"/>
    <w:rsid w:val="00F1266F"/>
    <w:rsid w:val="00F12AA6"/>
    <w:rsid w:val="00F12ADD"/>
    <w:rsid w:val="00F13A35"/>
    <w:rsid w:val="00F1522D"/>
    <w:rsid w:val="00F22410"/>
    <w:rsid w:val="00F22EFE"/>
    <w:rsid w:val="00F23396"/>
    <w:rsid w:val="00F2401C"/>
    <w:rsid w:val="00F269A0"/>
    <w:rsid w:val="00F27259"/>
    <w:rsid w:val="00F32E13"/>
    <w:rsid w:val="00F3320F"/>
    <w:rsid w:val="00F333C3"/>
    <w:rsid w:val="00F3383A"/>
    <w:rsid w:val="00F34519"/>
    <w:rsid w:val="00F3523A"/>
    <w:rsid w:val="00F35F8F"/>
    <w:rsid w:val="00F36BAB"/>
    <w:rsid w:val="00F42564"/>
    <w:rsid w:val="00F42C28"/>
    <w:rsid w:val="00F42C2C"/>
    <w:rsid w:val="00F42D6E"/>
    <w:rsid w:val="00F44F99"/>
    <w:rsid w:val="00F4602A"/>
    <w:rsid w:val="00F4683D"/>
    <w:rsid w:val="00F46C63"/>
    <w:rsid w:val="00F51420"/>
    <w:rsid w:val="00F51443"/>
    <w:rsid w:val="00F51773"/>
    <w:rsid w:val="00F51F21"/>
    <w:rsid w:val="00F5203B"/>
    <w:rsid w:val="00F54B2D"/>
    <w:rsid w:val="00F54EA5"/>
    <w:rsid w:val="00F557C1"/>
    <w:rsid w:val="00F57691"/>
    <w:rsid w:val="00F6111C"/>
    <w:rsid w:val="00F627BC"/>
    <w:rsid w:val="00F63AE5"/>
    <w:rsid w:val="00F6545C"/>
    <w:rsid w:val="00F666C8"/>
    <w:rsid w:val="00F708AB"/>
    <w:rsid w:val="00F7099C"/>
    <w:rsid w:val="00F75526"/>
    <w:rsid w:val="00F768C8"/>
    <w:rsid w:val="00F779CB"/>
    <w:rsid w:val="00F80F83"/>
    <w:rsid w:val="00F814E4"/>
    <w:rsid w:val="00F83462"/>
    <w:rsid w:val="00F8354B"/>
    <w:rsid w:val="00F845C8"/>
    <w:rsid w:val="00F84D90"/>
    <w:rsid w:val="00F85319"/>
    <w:rsid w:val="00F876E8"/>
    <w:rsid w:val="00F87844"/>
    <w:rsid w:val="00F900F2"/>
    <w:rsid w:val="00F903A1"/>
    <w:rsid w:val="00F903BC"/>
    <w:rsid w:val="00F9294D"/>
    <w:rsid w:val="00F93D81"/>
    <w:rsid w:val="00F9520D"/>
    <w:rsid w:val="00F97A6D"/>
    <w:rsid w:val="00FA0ECD"/>
    <w:rsid w:val="00FA1514"/>
    <w:rsid w:val="00FA20BB"/>
    <w:rsid w:val="00FA2C16"/>
    <w:rsid w:val="00FA2ECD"/>
    <w:rsid w:val="00FA6A1C"/>
    <w:rsid w:val="00FA720E"/>
    <w:rsid w:val="00FA72D0"/>
    <w:rsid w:val="00FA7F88"/>
    <w:rsid w:val="00FB0ED0"/>
    <w:rsid w:val="00FB1968"/>
    <w:rsid w:val="00FB1D3B"/>
    <w:rsid w:val="00FB27C4"/>
    <w:rsid w:val="00FB3147"/>
    <w:rsid w:val="00FB474A"/>
    <w:rsid w:val="00FB72AD"/>
    <w:rsid w:val="00FB7D40"/>
    <w:rsid w:val="00FC1155"/>
    <w:rsid w:val="00FC4AFC"/>
    <w:rsid w:val="00FC5044"/>
    <w:rsid w:val="00FC6146"/>
    <w:rsid w:val="00FC61CB"/>
    <w:rsid w:val="00FC6E26"/>
    <w:rsid w:val="00FD0184"/>
    <w:rsid w:val="00FD2AFB"/>
    <w:rsid w:val="00FD32B1"/>
    <w:rsid w:val="00FD44C0"/>
    <w:rsid w:val="00FD44E6"/>
    <w:rsid w:val="00FD5150"/>
    <w:rsid w:val="00FD6695"/>
    <w:rsid w:val="00FD679B"/>
    <w:rsid w:val="00FD6E65"/>
    <w:rsid w:val="00FD6EA7"/>
    <w:rsid w:val="00FD7131"/>
    <w:rsid w:val="00FD776A"/>
    <w:rsid w:val="00FD7DED"/>
    <w:rsid w:val="00FE0FFE"/>
    <w:rsid w:val="00FE10C5"/>
    <w:rsid w:val="00FE2001"/>
    <w:rsid w:val="00FE2B35"/>
    <w:rsid w:val="00FE3A93"/>
    <w:rsid w:val="00FE3B86"/>
    <w:rsid w:val="00FE4345"/>
    <w:rsid w:val="00FE5018"/>
    <w:rsid w:val="00FE635B"/>
    <w:rsid w:val="00FF105B"/>
    <w:rsid w:val="00FF2AAB"/>
    <w:rsid w:val="00FF37A2"/>
    <w:rsid w:val="00FF3B33"/>
    <w:rsid w:val="00FF48B0"/>
    <w:rsid w:val="00FF7CE8"/>
    <w:rsid w:val="00FF7D20"/>
    <w:rsid w:val="00FF7D49"/>
    <w:rsid w:val="0108463F"/>
    <w:rsid w:val="01837C01"/>
    <w:rsid w:val="027A5D49"/>
    <w:rsid w:val="02FC4B3C"/>
    <w:rsid w:val="03449864"/>
    <w:rsid w:val="0407287A"/>
    <w:rsid w:val="046F4CFB"/>
    <w:rsid w:val="05276385"/>
    <w:rsid w:val="06ABBFE3"/>
    <w:rsid w:val="06C1372F"/>
    <w:rsid w:val="0A197C9F"/>
    <w:rsid w:val="0C100F50"/>
    <w:rsid w:val="0DC393E8"/>
    <w:rsid w:val="0E11ACCD"/>
    <w:rsid w:val="0EDEBB71"/>
    <w:rsid w:val="0F90F287"/>
    <w:rsid w:val="122FF3CF"/>
    <w:rsid w:val="1314A4AD"/>
    <w:rsid w:val="13C9DD05"/>
    <w:rsid w:val="18620A2C"/>
    <w:rsid w:val="18BA6701"/>
    <w:rsid w:val="1A30F495"/>
    <w:rsid w:val="1ED5BE74"/>
    <w:rsid w:val="20065BC5"/>
    <w:rsid w:val="20853CBC"/>
    <w:rsid w:val="20D52BB9"/>
    <w:rsid w:val="22CCE4C4"/>
    <w:rsid w:val="23EC7649"/>
    <w:rsid w:val="2422A571"/>
    <w:rsid w:val="2529F588"/>
    <w:rsid w:val="25B97211"/>
    <w:rsid w:val="281E51DD"/>
    <w:rsid w:val="28265FE3"/>
    <w:rsid w:val="2945937F"/>
    <w:rsid w:val="2A0C6E20"/>
    <w:rsid w:val="2ACC60A8"/>
    <w:rsid w:val="2D93C7CE"/>
    <w:rsid w:val="2F6C3259"/>
    <w:rsid w:val="2FA8995B"/>
    <w:rsid w:val="30C2F69B"/>
    <w:rsid w:val="3237FB30"/>
    <w:rsid w:val="33E0F68C"/>
    <w:rsid w:val="3401C3E0"/>
    <w:rsid w:val="34CD9AFE"/>
    <w:rsid w:val="37C4445E"/>
    <w:rsid w:val="3A46CBBB"/>
    <w:rsid w:val="3A7FE4A8"/>
    <w:rsid w:val="3B27FB5C"/>
    <w:rsid w:val="3BF3A422"/>
    <w:rsid w:val="3CB25F67"/>
    <w:rsid w:val="3D3487F8"/>
    <w:rsid w:val="3F701343"/>
    <w:rsid w:val="3F7469B8"/>
    <w:rsid w:val="40130D2F"/>
    <w:rsid w:val="41939C32"/>
    <w:rsid w:val="4215D99C"/>
    <w:rsid w:val="42628A45"/>
    <w:rsid w:val="4354C58B"/>
    <w:rsid w:val="4370D7AD"/>
    <w:rsid w:val="451F59D6"/>
    <w:rsid w:val="45507953"/>
    <w:rsid w:val="45820116"/>
    <w:rsid w:val="45E56091"/>
    <w:rsid w:val="46A9396A"/>
    <w:rsid w:val="475CE949"/>
    <w:rsid w:val="47D67131"/>
    <w:rsid w:val="48127CA3"/>
    <w:rsid w:val="485422E1"/>
    <w:rsid w:val="4930B5B5"/>
    <w:rsid w:val="4A16FC77"/>
    <w:rsid w:val="4A64F8B6"/>
    <w:rsid w:val="4A8BDECA"/>
    <w:rsid w:val="4B323E59"/>
    <w:rsid w:val="4CA46B37"/>
    <w:rsid w:val="4D018B0B"/>
    <w:rsid w:val="4D6E12F7"/>
    <w:rsid w:val="4E2DB770"/>
    <w:rsid w:val="4E9ECE40"/>
    <w:rsid w:val="4FBEA3A9"/>
    <w:rsid w:val="50AE80B8"/>
    <w:rsid w:val="50C81854"/>
    <w:rsid w:val="5158E073"/>
    <w:rsid w:val="51E44FDA"/>
    <w:rsid w:val="53FEDDBA"/>
    <w:rsid w:val="544F0508"/>
    <w:rsid w:val="54602339"/>
    <w:rsid w:val="5788ED7F"/>
    <w:rsid w:val="57BAEC75"/>
    <w:rsid w:val="57BBC04A"/>
    <w:rsid w:val="59165028"/>
    <w:rsid w:val="59F02075"/>
    <w:rsid w:val="5F6B8C34"/>
    <w:rsid w:val="5F9D62E0"/>
    <w:rsid w:val="62844B57"/>
    <w:rsid w:val="634E37F6"/>
    <w:rsid w:val="64872F41"/>
    <w:rsid w:val="682BE176"/>
    <w:rsid w:val="6854E3E4"/>
    <w:rsid w:val="6A99C86A"/>
    <w:rsid w:val="6D802919"/>
    <w:rsid w:val="6E1D4176"/>
    <w:rsid w:val="71800CB8"/>
    <w:rsid w:val="74D07035"/>
    <w:rsid w:val="75958BE4"/>
    <w:rsid w:val="761C3B17"/>
    <w:rsid w:val="7B59FD73"/>
    <w:rsid w:val="7BC06359"/>
    <w:rsid w:val="7BCD22D6"/>
    <w:rsid w:val="7C477885"/>
    <w:rsid w:val="7FFE6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85BD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420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10" Type="http://schemas.openxmlformats.org/officeDocument/2006/relationships/fontTable" Target="fontTable.xml"/><Relationship Id="rId9" Type="http://schemas.openxmlformats.org/officeDocument/2006/relationships/image" Target="media/image2.png"/><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BC046-F904-254D-BE21-A8DD64F1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7566</Words>
  <Characters>43129</Characters>
  <Application>Microsoft Macintosh Word</Application>
  <DocSecurity>0</DocSecurity>
  <Lines>359</Lines>
  <Paragraphs>101</Paragraphs>
  <ScaleCrop>false</ScaleCrop>
  <Company>Yale University</Company>
  <LinksUpToDate>false</LinksUpToDate>
  <CharactersWithSpaces>50594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Alexej Abyzov</dc:creator>
  <cp:keywords/>
  <dc:description/>
  <cp:lastModifiedBy>Alexej Abyzov</cp:lastModifiedBy>
  <cp:revision>3</cp:revision>
  <dcterms:created xsi:type="dcterms:W3CDTF">2014-05-18T03:51:00Z</dcterms:created>
  <dcterms:modified xsi:type="dcterms:W3CDTF">2014-05-18T03:52:00Z</dcterms:modified>
</cp:coreProperties>
</file>