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D28CA9" w14:textId="43F9ADBB" w:rsidR="00752C43" w:rsidRPr="000A064A" w:rsidRDefault="00421C8B" w:rsidP="000A064A">
      <w:pPr>
        <w:jc w:val="both"/>
        <w:outlineLvl w:val="0"/>
        <w:rPr>
          <w:rFonts w:ascii="Arial" w:hAnsi="Arial" w:cs="Arial"/>
          <w:b/>
          <w:sz w:val="20"/>
          <w:szCs w:val="20"/>
        </w:rPr>
      </w:pPr>
      <w:r w:rsidRPr="00046A7C">
        <w:rPr>
          <w:rFonts w:ascii="Arial" w:hAnsi="Arial" w:cs="Arial"/>
          <w:b/>
          <w:sz w:val="20"/>
          <w:szCs w:val="20"/>
        </w:rPr>
        <w:t>VISION AND GOALS</w:t>
      </w:r>
    </w:p>
    <w:p w14:paraId="3589BA6B" w14:textId="62556A06" w:rsidR="0048314D" w:rsidRPr="00BB009B" w:rsidRDefault="00B95EE9" w:rsidP="00B95EE9">
      <w:pPr>
        <w:jc w:val="both"/>
        <w:rPr>
          <w:rFonts w:ascii="Times New Roman" w:hAnsi="Times New Roman"/>
          <w:color w:val="FF0000"/>
          <w:sz w:val="22"/>
          <w:szCs w:val="22"/>
        </w:rPr>
      </w:pPr>
      <w:r w:rsidRPr="00891570">
        <w:rPr>
          <w:rFonts w:ascii="Palatino" w:hAnsi="Palatino"/>
          <w:sz w:val="20"/>
          <w:szCs w:val="20"/>
        </w:rPr>
        <w:t xml:space="preserve">     </w:t>
      </w:r>
      <w:r w:rsidRPr="00BB009B">
        <w:rPr>
          <w:rFonts w:ascii="Times New Roman" w:hAnsi="Times New Roman"/>
          <w:sz w:val="22"/>
          <w:szCs w:val="22"/>
        </w:rPr>
        <w:t xml:space="preserve">Domestically produced liquid biofuels represent a renewable alternative to petroleum energy. A large-scale move to sustainable biofuel production is expected to result in a decrease in greenhouse gas emissions, an easing of international competition for energy supplies, and a strengthening of national, state, and local economies </w:t>
      </w:r>
      <w:r w:rsidRPr="00BB009B">
        <w:rPr>
          <w:rFonts w:ascii="Times New Roman" w:hAnsi="Times New Roman"/>
          <w:sz w:val="22"/>
          <w:szCs w:val="22"/>
        </w:rPr>
        <w:fldChar w:fldCharType="begin"/>
      </w:r>
      <w:r w:rsidR="00E5235C" w:rsidRPr="00BB009B">
        <w:rPr>
          <w:rFonts w:ascii="Times New Roman" w:hAnsi="Times New Roman"/>
          <w:sz w:val="22"/>
          <w:szCs w:val="22"/>
        </w:rPr>
        <w:instrText xml:space="preserve"> ADDIN EN.CITE &lt;EndNote&gt;&lt;Cite&gt;&lt;Author&gt;Council&lt;/Author&gt;&lt;Year&gt;2008&lt;/Year&gt;&lt;RecNum&gt;1&lt;/RecNum&gt;&lt;DisplayText&gt;[1]&lt;/DisplayText&gt;&lt;record&gt;&lt;rec-number&gt;1&lt;/rec-number&gt;&lt;foreign-keys&gt;&lt;key app="EN" db-id="zv0epdtwte2fe5e29tmpevzoa5zzt0eztrzf"&gt;1&lt;/key&gt;&lt;/foreign-keys&gt;&lt;ref-type name="Report"&gt;27&lt;/ref-type&gt;&lt;contributors&gt;&lt;authors&gt;&lt;author&gt;National Intellegence Council&lt;/author&gt;&lt;/authors&gt;&lt;/contributors&gt;&lt;titles&gt;&lt;title&gt;Global Trends 2025: A Transformed World, NIC 2008-003&lt;/title&gt;&lt;/titles&gt;&lt;dates&gt;&lt;year&gt;2008&lt;/year&gt;&lt;/dates&gt;&lt;pub-location&gt;Washington DC&lt;/pub-location&gt;&lt;urls&gt;&lt;/urls&gt;&lt;/record&gt;&lt;/Cite&gt;&lt;/EndNote&gt;</w:instrText>
      </w:r>
      <w:r w:rsidRPr="00BB009B">
        <w:rPr>
          <w:rFonts w:ascii="Times New Roman" w:hAnsi="Times New Roman"/>
          <w:sz w:val="22"/>
          <w:szCs w:val="22"/>
        </w:rPr>
        <w:fldChar w:fldCharType="separate"/>
      </w:r>
      <w:r w:rsidR="00EA3A81" w:rsidRPr="00BB009B">
        <w:rPr>
          <w:rFonts w:ascii="Times New Roman" w:hAnsi="Times New Roman"/>
          <w:noProof/>
          <w:sz w:val="22"/>
          <w:szCs w:val="22"/>
        </w:rPr>
        <w:t>[</w:t>
      </w:r>
      <w:hyperlink w:anchor="_ENREF_1" w:tooltip="Council, 2008 #1" w:history="1">
        <w:r w:rsidR="00397FF9" w:rsidRPr="00BB009B">
          <w:rPr>
            <w:rFonts w:ascii="Times New Roman" w:hAnsi="Times New Roman"/>
            <w:noProof/>
            <w:sz w:val="22"/>
            <w:szCs w:val="22"/>
          </w:rPr>
          <w:t>1</w:t>
        </w:r>
      </w:hyperlink>
      <w:r w:rsidR="00EA3A81" w:rsidRPr="00BB009B">
        <w:rPr>
          <w:rFonts w:ascii="Times New Roman" w:hAnsi="Times New Roman"/>
          <w:noProof/>
          <w:sz w:val="22"/>
          <w:szCs w:val="22"/>
        </w:rPr>
        <w:t>]</w:t>
      </w:r>
      <w:r w:rsidRPr="00BB009B">
        <w:rPr>
          <w:rFonts w:ascii="Times New Roman" w:hAnsi="Times New Roman"/>
          <w:sz w:val="22"/>
          <w:szCs w:val="22"/>
        </w:rPr>
        <w:fldChar w:fldCharType="end"/>
      </w:r>
      <w:r w:rsidRPr="00BB009B">
        <w:rPr>
          <w:rFonts w:ascii="Times New Roman" w:hAnsi="Times New Roman"/>
          <w:sz w:val="22"/>
          <w:szCs w:val="22"/>
        </w:rPr>
        <w:t xml:space="preserve">. Due to the increasing demand in industrializing nations, the utilization of liquid fuels for transportation is projected to remain constant over the next twenty years with gasoline, diesel, and jet fuel comprising nearly 90% </w:t>
      </w:r>
      <w:r w:rsidR="00F53BFF" w:rsidRPr="00BB009B">
        <w:rPr>
          <w:rFonts w:ascii="Times New Roman" w:hAnsi="Times New Roman"/>
          <w:sz w:val="22"/>
          <w:szCs w:val="22"/>
        </w:rPr>
        <w:t xml:space="preserve">of </w:t>
      </w:r>
      <w:r w:rsidRPr="00BB009B">
        <w:rPr>
          <w:rFonts w:ascii="Times New Roman" w:hAnsi="Times New Roman"/>
          <w:sz w:val="22"/>
          <w:szCs w:val="22"/>
        </w:rPr>
        <w:t xml:space="preserve">the demand </w:t>
      </w:r>
      <w:r w:rsidRPr="00BB009B">
        <w:rPr>
          <w:rFonts w:ascii="Times New Roman" w:hAnsi="Times New Roman"/>
          <w:sz w:val="22"/>
          <w:szCs w:val="22"/>
        </w:rPr>
        <w:fldChar w:fldCharType="begin"/>
      </w:r>
      <w:r w:rsidR="00E5235C" w:rsidRPr="00BB009B">
        <w:rPr>
          <w:rFonts w:ascii="Times New Roman" w:hAnsi="Times New Roman"/>
          <w:sz w:val="22"/>
          <w:szCs w:val="22"/>
        </w:rPr>
        <w:instrText xml:space="preserve"> ADDIN EN.CITE &lt;EndNote&gt;&lt;Cite&gt;&lt;Author&gt;Administration&lt;/Author&gt;&lt;Year&gt;2009&lt;/Year&gt;&lt;RecNum&gt;93&lt;/RecNum&gt;&lt;DisplayText&gt;[5]&lt;/DisplayText&gt;&lt;record&gt;&lt;rec-number&gt;93&lt;/rec-number&gt;&lt;foreign-keys&gt;&lt;key app="EN" db-id="zv0epdtwte2fe5e29tmpevzoa5zzt0eztrzf"&gt;93&lt;/key&gt;&lt;/foreign-keys&gt;&lt;ref-type name="Report"&gt;27&lt;/ref-type&gt;&lt;contributors&gt;&lt;authors&gt;&lt;author&gt;USDOE Energy Information Administration&lt;/author&gt;&lt;/authors&gt;&lt;/contributors&gt;&lt;titles&gt;&lt;title&gt;Annual Energy Outlook 2009, http://www.eia.doe.gov/&lt;/title&gt;&lt;/titles&gt;&lt;dates&gt;&lt;year&gt;2009&lt;/year&gt;&lt;/dates&gt;&lt;urls&gt;&lt;/urls&gt;&lt;/record&gt;&lt;/Cite&gt;&lt;/EndNote&gt;</w:instrText>
      </w:r>
      <w:r w:rsidRPr="00BB009B">
        <w:rPr>
          <w:rFonts w:ascii="Times New Roman" w:hAnsi="Times New Roman"/>
          <w:sz w:val="22"/>
          <w:szCs w:val="22"/>
        </w:rPr>
        <w:fldChar w:fldCharType="separate"/>
      </w:r>
      <w:r w:rsidRPr="00BB009B">
        <w:rPr>
          <w:rFonts w:ascii="Times New Roman" w:hAnsi="Times New Roman"/>
          <w:noProof/>
          <w:sz w:val="22"/>
          <w:szCs w:val="22"/>
        </w:rPr>
        <w:t>[</w:t>
      </w:r>
      <w:hyperlink w:anchor="_ENREF_5" w:tooltip="Administration, 2009 #93" w:history="1">
        <w:r w:rsidR="00397FF9" w:rsidRPr="00BB009B">
          <w:rPr>
            <w:rFonts w:ascii="Times New Roman" w:hAnsi="Times New Roman"/>
            <w:noProof/>
            <w:sz w:val="22"/>
            <w:szCs w:val="22"/>
          </w:rPr>
          <w:t>5</w:t>
        </w:r>
      </w:hyperlink>
      <w:r w:rsidRPr="00BB009B">
        <w:rPr>
          <w:rFonts w:ascii="Times New Roman" w:hAnsi="Times New Roman"/>
          <w:noProof/>
          <w:sz w:val="22"/>
          <w:szCs w:val="22"/>
        </w:rPr>
        <w:t>]</w:t>
      </w:r>
      <w:r w:rsidRPr="00BB009B">
        <w:rPr>
          <w:rFonts w:ascii="Times New Roman" w:hAnsi="Times New Roman"/>
          <w:sz w:val="22"/>
          <w:szCs w:val="22"/>
        </w:rPr>
        <w:fldChar w:fldCharType="end"/>
      </w:r>
      <w:r w:rsidRPr="00BB009B">
        <w:rPr>
          <w:rFonts w:ascii="Times New Roman" w:hAnsi="Times New Roman"/>
          <w:sz w:val="22"/>
          <w:szCs w:val="22"/>
        </w:rPr>
        <w:t>.</w:t>
      </w:r>
      <w:r w:rsidRPr="00BB009B">
        <w:rPr>
          <w:rFonts w:ascii="Times New Roman" w:hAnsi="Times New Roman"/>
          <w:color w:val="FF0000"/>
          <w:sz w:val="22"/>
          <w:szCs w:val="22"/>
        </w:rPr>
        <w:t xml:space="preserve"> </w:t>
      </w:r>
      <w:r w:rsidR="0048314D" w:rsidRPr="00BB009B">
        <w:rPr>
          <w:rFonts w:ascii="Times New Roman" w:hAnsi="Times New Roman"/>
          <w:sz w:val="22"/>
          <w:szCs w:val="22"/>
        </w:rPr>
        <w:t>The greatly minimized acreage estimates, high lipid content and growth rate, and more efficient CO</w:t>
      </w:r>
      <w:r w:rsidR="0048314D" w:rsidRPr="00BB009B">
        <w:rPr>
          <w:rFonts w:ascii="Times New Roman" w:hAnsi="Times New Roman"/>
          <w:sz w:val="22"/>
          <w:szCs w:val="22"/>
          <w:vertAlign w:val="subscript"/>
        </w:rPr>
        <w:t xml:space="preserve">2 </w:t>
      </w:r>
      <w:r w:rsidR="0048314D" w:rsidRPr="00BB009B">
        <w:rPr>
          <w:rFonts w:ascii="Times New Roman" w:hAnsi="Times New Roman"/>
          <w:sz w:val="22"/>
          <w:szCs w:val="22"/>
        </w:rPr>
        <w:t xml:space="preserve">sequestration capacity of photosynthetic microorganisms suggest that biofuels derived from cyanobacteria may circumvent many of sustainability and economic limitations recently ascribed to petroleum and plant-based biofuels </w:t>
      </w:r>
      <w:r w:rsidR="0048314D" w:rsidRPr="00BB009B">
        <w:rPr>
          <w:rFonts w:ascii="Times New Roman" w:hAnsi="Times New Roman"/>
          <w:sz w:val="22"/>
          <w:szCs w:val="22"/>
        </w:rPr>
        <w:fldChar w:fldCharType="begin">
          <w:fldData xml:space="preserve">PEVuZE5vdGU+PENpdGU+PEF1dGhvcj5DaGlzdGk8L0F1dGhvcj48WWVhcj4yMDA3PC9ZZWFyPjxS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==
</w:fldData>
        </w:fldChar>
      </w:r>
      <w:r w:rsidR="00E5235C" w:rsidRPr="00BB009B">
        <w:rPr>
          <w:rFonts w:ascii="Times New Roman" w:hAnsi="Times New Roman"/>
          <w:sz w:val="22"/>
          <w:szCs w:val="22"/>
        </w:rPr>
        <w:instrText xml:space="preserve"> ADDIN EN.CITE </w:instrText>
      </w:r>
      <w:r w:rsidR="00E5235C" w:rsidRPr="00BB009B">
        <w:rPr>
          <w:rFonts w:ascii="Times New Roman" w:hAnsi="Times New Roman"/>
          <w:sz w:val="22"/>
          <w:szCs w:val="22"/>
        </w:rPr>
        <w:fldChar w:fldCharType="begin">
          <w:fldData xml:space="preserve">PEVuZE5vdGU+PENpdGU+PEF1dGhvcj5DaGlzdGk8L0F1dGhvcj48WWVhcj4yMDA3PC9ZZWFyPjxS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==
</w:fldData>
        </w:fldChar>
      </w:r>
      <w:r w:rsidR="00E5235C" w:rsidRPr="00BB009B">
        <w:rPr>
          <w:rFonts w:ascii="Times New Roman" w:hAnsi="Times New Roman"/>
          <w:sz w:val="22"/>
          <w:szCs w:val="22"/>
        </w:rPr>
        <w:instrText xml:space="preserve"> ADDIN EN.CITE.DATA </w:instrText>
      </w:r>
      <w:r w:rsidR="00E5235C" w:rsidRPr="00BB009B">
        <w:rPr>
          <w:rFonts w:ascii="Times New Roman" w:hAnsi="Times New Roman"/>
          <w:sz w:val="22"/>
          <w:szCs w:val="22"/>
        </w:rPr>
      </w:r>
      <w:r w:rsidR="00E5235C" w:rsidRPr="00BB009B">
        <w:rPr>
          <w:rFonts w:ascii="Times New Roman" w:hAnsi="Times New Roman"/>
          <w:sz w:val="22"/>
          <w:szCs w:val="22"/>
        </w:rPr>
        <w:fldChar w:fldCharType="end"/>
      </w:r>
      <w:r w:rsidR="0048314D" w:rsidRPr="00BB009B">
        <w:rPr>
          <w:rFonts w:ascii="Times New Roman" w:hAnsi="Times New Roman"/>
          <w:sz w:val="22"/>
          <w:szCs w:val="22"/>
        </w:rPr>
      </w:r>
      <w:r w:rsidR="0048314D" w:rsidRPr="00BB009B">
        <w:rPr>
          <w:rFonts w:ascii="Times New Roman" w:hAnsi="Times New Roman"/>
          <w:sz w:val="22"/>
          <w:szCs w:val="22"/>
        </w:rPr>
        <w:fldChar w:fldCharType="separate"/>
      </w:r>
      <w:r w:rsidR="009A49F7" w:rsidRPr="00BB009B">
        <w:rPr>
          <w:rFonts w:ascii="Times New Roman" w:hAnsi="Times New Roman"/>
          <w:noProof/>
          <w:sz w:val="22"/>
          <w:szCs w:val="22"/>
        </w:rPr>
        <w:t>[</w:t>
      </w:r>
      <w:hyperlink w:anchor="_ENREF_6" w:tooltip="Chisti, 2007 #2" w:history="1">
        <w:r w:rsidR="00397FF9" w:rsidRPr="00BB009B">
          <w:rPr>
            <w:rFonts w:ascii="Times New Roman" w:hAnsi="Times New Roman"/>
            <w:noProof/>
            <w:sz w:val="22"/>
            <w:szCs w:val="22"/>
          </w:rPr>
          <w:t>6-10</w:t>
        </w:r>
      </w:hyperlink>
      <w:r w:rsidR="009A49F7" w:rsidRPr="00BB009B">
        <w:rPr>
          <w:rFonts w:ascii="Times New Roman" w:hAnsi="Times New Roman"/>
          <w:noProof/>
          <w:sz w:val="22"/>
          <w:szCs w:val="22"/>
        </w:rPr>
        <w:t>]</w:t>
      </w:r>
      <w:r w:rsidR="0048314D" w:rsidRPr="00BB009B">
        <w:rPr>
          <w:rFonts w:ascii="Times New Roman" w:hAnsi="Times New Roman"/>
          <w:sz w:val="22"/>
          <w:szCs w:val="22"/>
        </w:rPr>
        <w:fldChar w:fldCharType="end"/>
      </w:r>
      <w:r w:rsidR="0048314D" w:rsidRPr="00BB009B">
        <w:rPr>
          <w:rFonts w:ascii="Times New Roman" w:hAnsi="Times New Roman"/>
          <w:sz w:val="22"/>
          <w:szCs w:val="22"/>
        </w:rPr>
        <w:t xml:space="preserve">. </w:t>
      </w:r>
    </w:p>
    <w:p w14:paraId="7B316EE6" w14:textId="77777777" w:rsidR="0048314D" w:rsidRPr="00BB009B" w:rsidRDefault="0048314D" w:rsidP="009C1BAC">
      <w:pPr>
        <w:jc w:val="both"/>
        <w:rPr>
          <w:rFonts w:ascii="Times New Roman" w:hAnsi="Times New Roman"/>
          <w:color w:val="FF0000"/>
          <w:sz w:val="22"/>
          <w:szCs w:val="22"/>
        </w:rPr>
      </w:pPr>
      <w:r w:rsidRPr="00BB009B">
        <w:rPr>
          <w:rFonts w:ascii="Times New Roman" w:hAnsi="Times New Roman"/>
          <w:color w:val="FF0000"/>
          <w:sz w:val="22"/>
          <w:szCs w:val="22"/>
        </w:rPr>
        <w:t xml:space="preserve">     </w:t>
      </w:r>
    </w:p>
    <w:p w14:paraId="0BAC6A1A" w14:textId="743B28C3" w:rsidR="009C1BAC" w:rsidRPr="00BB009B" w:rsidRDefault="004C4284" w:rsidP="009C1BAC">
      <w:pPr>
        <w:jc w:val="both"/>
        <w:rPr>
          <w:rFonts w:ascii="Times New Roman" w:hAnsi="Times New Roman"/>
          <w:sz w:val="22"/>
          <w:szCs w:val="22"/>
        </w:rPr>
      </w:pPr>
      <w:r w:rsidRPr="00BB009B">
        <w:rPr>
          <w:rFonts w:ascii="Times New Roman" w:hAnsi="Times New Roman"/>
          <w:b/>
          <w:sz w:val="22"/>
          <w:szCs w:val="22"/>
        </w:rPr>
        <w:t xml:space="preserve">Goal, </w:t>
      </w:r>
      <w:r w:rsidR="004A5DAE" w:rsidRPr="00BB009B">
        <w:rPr>
          <w:rFonts w:ascii="Times New Roman" w:hAnsi="Times New Roman"/>
          <w:b/>
          <w:sz w:val="22"/>
          <w:szCs w:val="22"/>
        </w:rPr>
        <w:t>o</w:t>
      </w:r>
      <w:r w:rsidR="00C01D61" w:rsidRPr="00BB009B">
        <w:rPr>
          <w:rFonts w:ascii="Times New Roman" w:hAnsi="Times New Roman"/>
          <w:b/>
          <w:sz w:val="22"/>
          <w:szCs w:val="22"/>
        </w:rPr>
        <w:t>bjectives</w:t>
      </w:r>
      <w:r w:rsidRPr="00BB009B">
        <w:rPr>
          <w:rFonts w:ascii="Times New Roman" w:hAnsi="Times New Roman"/>
          <w:b/>
          <w:sz w:val="22"/>
          <w:szCs w:val="22"/>
        </w:rPr>
        <w:t>, and outcomes.</w:t>
      </w:r>
      <w:r w:rsidRPr="00BB009B">
        <w:rPr>
          <w:rFonts w:ascii="Times New Roman" w:hAnsi="Times New Roman"/>
          <w:sz w:val="22"/>
          <w:szCs w:val="22"/>
        </w:rPr>
        <w:t xml:space="preserve"> </w:t>
      </w:r>
      <w:r w:rsidR="002F0B1D">
        <w:rPr>
          <w:rFonts w:ascii="Times New Roman" w:hAnsi="Times New Roman"/>
          <w:sz w:val="22"/>
          <w:szCs w:val="22"/>
        </w:rPr>
        <w:t xml:space="preserve">Genetic modification of microorganisms will is a requirement for economically competitive production of </w:t>
      </w:r>
      <w:r w:rsidR="000D2C23">
        <w:rPr>
          <w:rFonts w:ascii="Times New Roman" w:hAnsi="Times New Roman"/>
          <w:sz w:val="22"/>
          <w:szCs w:val="22"/>
        </w:rPr>
        <w:t>a</w:t>
      </w:r>
      <w:r w:rsidR="002F0B1D">
        <w:rPr>
          <w:rFonts w:ascii="Times New Roman" w:hAnsi="Times New Roman"/>
          <w:sz w:val="22"/>
          <w:szCs w:val="22"/>
        </w:rPr>
        <w:t>dvanced biofuels. Yet there is little knowledge on how these modifications funda</w:t>
      </w:r>
      <w:r w:rsidR="000D2C23">
        <w:rPr>
          <w:rFonts w:ascii="Times New Roman" w:hAnsi="Times New Roman"/>
          <w:sz w:val="22"/>
          <w:szCs w:val="22"/>
        </w:rPr>
        <w:t>mentally affect important fluxe</w:t>
      </w:r>
      <w:r w:rsidR="002F0B1D">
        <w:rPr>
          <w:rFonts w:ascii="Times New Roman" w:hAnsi="Times New Roman"/>
          <w:sz w:val="22"/>
          <w:szCs w:val="22"/>
        </w:rPr>
        <w:t>s in cells and there are no well established systems-based models or framework for predicting how genetic manipulations will impact the complet</w:t>
      </w:r>
      <w:r w:rsidR="000D2C23">
        <w:rPr>
          <w:rFonts w:ascii="Times New Roman" w:hAnsi="Times New Roman"/>
          <w:sz w:val="22"/>
          <w:szCs w:val="22"/>
        </w:rPr>
        <w:t>e</w:t>
      </w:r>
      <w:r w:rsidR="002F0B1D">
        <w:rPr>
          <w:rFonts w:ascii="Times New Roman" w:hAnsi="Times New Roman"/>
          <w:sz w:val="22"/>
          <w:szCs w:val="22"/>
        </w:rPr>
        <w:t xml:space="preserve"> gene expression and metabolite production in microorganisms. </w:t>
      </w:r>
      <w:r w:rsidR="00643F47" w:rsidRPr="00BB009B">
        <w:rPr>
          <w:rFonts w:ascii="Times New Roman" w:hAnsi="Times New Roman"/>
          <w:sz w:val="22"/>
          <w:szCs w:val="22"/>
        </w:rPr>
        <w:t xml:space="preserve">The </w:t>
      </w:r>
      <w:r w:rsidR="0067553F" w:rsidRPr="00BB009B">
        <w:rPr>
          <w:rFonts w:ascii="Times New Roman" w:hAnsi="Times New Roman"/>
          <w:sz w:val="22"/>
          <w:szCs w:val="22"/>
        </w:rPr>
        <w:t xml:space="preserve">overall </w:t>
      </w:r>
      <w:r w:rsidR="0067553F" w:rsidRPr="00BB009B">
        <w:rPr>
          <w:rFonts w:ascii="Times New Roman" w:hAnsi="Times New Roman"/>
          <w:b/>
          <w:sz w:val="22"/>
          <w:szCs w:val="22"/>
        </w:rPr>
        <w:t xml:space="preserve">goal </w:t>
      </w:r>
      <w:r w:rsidR="0067553F" w:rsidRPr="00BB009B">
        <w:rPr>
          <w:rFonts w:ascii="Times New Roman" w:hAnsi="Times New Roman"/>
          <w:sz w:val="22"/>
          <w:szCs w:val="22"/>
        </w:rPr>
        <w:t>of this proposed research is to develop, apply, and ver</w:t>
      </w:r>
      <w:r w:rsidR="002F0B1D">
        <w:rPr>
          <w:rFonts w:ascii="Times New Roman" w:hAnsi="Times New Roman"/>
          <w:sz w:val="22"/>
          <w:szCs w:val="22"/>
        </w:rPr>
        <w:t>ify computational gene networks and</w:t>
      </w:r>
      <w:r w:rsidR="0067553F" w:rsidRPr="00BB009B">
        <w:rPr>
          <w:rFonts w:ascii="Times New Roman" w:hAnsi="Times New Roman"/>
          <w:sz w:val="22"/>
          <w:szCs w:val="22"/>
        </w:rPr>
        <w:t xml:space="preserve"> ge</w:t>
      </w:r>
      <w:r w:rsidR="002F0B1D">
        <w:rPr>
          <w:rFonts w:ascii="Times New Roman" w:hAnsi="Times New Roman"/>
          <w:sz w:val="22"/>
          <w:szCs w:val="22"/>
        </w:rPr>
        <w:t>ne-metabolite predictive models</w:t>
      </w:r>
      <w:r w:rsidR="0067553F" w:rsidRPr="00BB009B">
        <w:rPr>
          <w:rFonts w:ascii="Times New Roman" w:hAnsi="Times New Roman"/>
          <w:sz w:val="22"/>
          <w:szCs w:val="22"/>
        </w:rPr>
        <w:t xml:space="preserve"> to enhance the production of </w:t>
      </w:r>
      <w:r w:rsidR="002F0B1D">
        <w:rPr>
          <w:rFonts w:ascii="Times New Roman" w:hAnsi="Times New Roman"/>
          <w:sz w:val="22"/>
          <w:szCs w:val="22"/>
        </w:rPr>
        <w:t xml:space="preserve">advanced </w:t>
      </w:r>
      <w:r w:rsidR="0067553F" w:rsidRPr="00BB009B">
        <w:rPr>
          <w:rFonts w:ascii="Times New Roman" w:hAnsi="Times New Roman"/>
          <w:sz w:val="22"/>
          <w:szCs w:val="22"/>
        </w:rPr>
        <w:t>liquid biofuels</w:t>
      </w:r>
      <w:r w:rsidR="002F0B1D">
        <w:rPr>
          <w:rFonts w:ascii="Times New Roman" w:hAnsi="Times New Roman"/>
          <w:sz w:val="22"/>
          <w:szCs w:val="22"/>
        </w:rPr>
        <w:t>.</w:t>
      </w:r>
      <w:r w:rsidR="009C1BAC" w:rsidRPr="00BB009B">
        <w:rPr>
          <w:rFonts w:ascii="Times New Roman" w:hAnsi="Times New Roman"/>
          <w:sz w:val="22"/>
          <w:szCs w:val="22"/>
        </w:rPr>
        <w:t xml:space="preserve"> Specific research objectives include the following:</w:t>
      </w:r>
    </w:p>
    <w:p w14:paraId="6BDCF9AC" w14:textId="77777777" w:rsidR="00B95EE9" w:rsidRPr="00BB009B" w:rsidRDefault="00B95EE9" w:rsidP="00B95EE9">
      <w:pPr>
        <w:jc w:val="both"/>
        <w:rPr>
          <w:rFonts w:ascii="Times New Roman" w:hAnsi="Times New Roman"/>
          <w:sz w:val="22"/>
          <w:szCs w:val="22"/>
        </w:rPr>
      </w:pPr>
    </w:p>
    <w:p w14:paraId="19889C81" w14:textId="7947156D" w:rsidR="00E80595" w:rsidRPr="00BB009B" w:rsidRDefault="00347E12" w:rsidP="00E725AA">
      <w:pPr>
        <w:jc w:val="both"/>
        <w:rPr>
          <w:rFonts w:ascii="Times New Roman" w:hAnsi="Times New Roman"/>
          <w:b/>
          <w:sz w:val="22"/>
          <w:szCs w:val="22"/>
        </w:rPr>
      </w:pPr>
      <w:r w:rsidRPr="00BB009B">
        <w:rPr>
          <w:rFonts w:ascii="Times New Roman" w:hAnsi="Times New Roman"/>
          <w:b/>
          <w:sz w:val="22"/>
          <w:szCs w:val="22"/>
          <w:u w:val="single"/>
        </w:rPr>
        <w:t>Ob</w:t>
      </w:r>
      <w:r w:rsidR="002F0B1D">
        <w:rPr>
          <w:rFonts w:ascii="Times New Roman" w:hAnsi="Times New Roman"/>
          <w:b/>
          <w:sz w:val="22"/>
          <w:szCs w:val="22"/>
          <w:u w:val="single"/>
        </w:rPr>
        <w:t>jective 1</w:t>
      </w:r>
      <w:r w:rsidRPr="00BB009B">
        <w:rPr>
          <w:rFonts w:ascii="Times New Roman" w:hAnsi="Times New Roman"/>
          <w:b/>
          <w:sz w:val="22"/>
          <w:szCs w:val="22"/>
          <w:u w:val="single"/>
        </w:rPr>
        <w:t>.</w:t>
      </w:r>
      <w:r w:rsidRPr="00BB009B">
        <w:rPr>
          <w:rFonts w:ascii="Times New Roman" w:hAnsi="Times New Roman"/>
          <w:b/>
          <w:sz w:val="22"/>
          <w:szCs w:val="22"/>
        </w:rPr>
        <w:t xml:space="preserve"> C</w:t>
      </w:r>
      <w:r w:rsidR="00973967" w:rsidRPr="00BB009B">
        <w:rPr>
          <w:rFonts w:ascii="Times New Roman" w:hAnsi="Times New Roman"/>
          <w:b/>
          <w:sz w:val="22"/>
          <w:szCs w:val="22"/>
        </w:rPr>
        <w:t>haracterize c</w:t>
      </w:r>
      <w:r w:rsidR="00E80595" w:rsidRPr="00BB009B">
        <w:rPr>
          <w:rFonts w:ascii="Times New Roman" w:hAnsi="Times New Roman"/>
          <w:b/>
          <w:sz w:val="22"/>
          <w:szCs w:val="22"/>
        </w:rPr>
        <w:t xml:space="preserve">yanobacteria </w:t>
      </w:r>
      <w:r w:rsidRPr="00BB009B">
        <w:rPr>
          <w:rFonts w:ascii="Times New Roman" w:hAnsi="Times New Roman"/>
          <w:b/>
          <w:sz w:val="22"/>
          <w:szCs w:val="22"/>
        </w:rPr>
        <w:t xml:space="preserve">gene </w:t>
      </w:r>
      <w:r w:rsidR="00E80595" w:rsidRPr="00BB009B">
        <w:rPr>
          <w:rFonts w:ascii="Times New Roman" w:hAnsi="Times New Roman"/>
          <w:b/>
          <w:sz w:val="22"/>
          <w:szCs w:val="22"/>
        </w:rPr>
        <w:t>and metabolite expression associated with different modes of biofuel</w:t>
      </w:r>
      <w:r w:rsidRPr="00BB009B">
        <w:rPr>
          <w:rFonts w:ascii="Times New Roman" w:hAnsi="Times New Roman"/>
          <w:b/>
          <w:sz w:val="22"/>
          <w:szCs w:val="22"/>
        </w:rPr>
        <w:t xml:space="preserve"> and </w:t>
      </w:r>
      <w:r w:rsidR="00C13DFE" w:rsidRPr="00BB009B">
        <w:rPr>
          <w:rFonts w:ascii="Times New Roman" w:hAnsi="Times New Roman"/>
          <w:b/>
          <w:sz w:val="22"/>
          <w:szCs w:val="22"/>
        </w:rPr>
        <w:t>chemical</w:t>
      </w:r>
      <w:r w:rsidR="00606F88" w:rsidRPr="00BB009B">
        <w:rPr>
          <w:rFonts w:ascii="Times New Roman" w:hAnsi="Times New Roman"/>
          <w:b/>
          <w:sz w:val="22"/>
          <w:szCs w:val="22"/>
        </w:rPr>
        <w:t xml:space="preserve"> production.</w:t>
      </w:r>
    </w:p>
    <w:p w14:paraId="04BBC8D4" w14:textId="286FB1F1" w:rsidR="00B95EE9" w:rsidRPr="00BB009B" w:rsidRDefault="00FD7FB8" w:rsidP="00B95EE9">
      <w:pPr>
        <w:jc w:val="both"/>
        <w:rPr>
          <w:rFonts w:ascii="Times New Roman" w:hAnsi="Times New Roman"/>
          <w:sz w:val="22"/>
          <w:szCs w:val="22"/>
        </w:rPr>
      </w:pPr>
      <w:r w:rsidRPr="00BB009B">
        <w:rPr>
          <w:rFonts w:ascii="Times New Roman" w:hAnsi="Times New Roman"/>
          <w:sz w:val="22"/>
          <w:szCs w:val="22"/>
        </w:rPr>
        <w:t xml:space="preserve">     </w:t>
      </w:r>
      <w:r w:rsidR="00B95EE9" w:rsidRPr="00BB009B">
        <w:rPr>
          <w:rFonts w:ascii="Times New Roman" w:hAnsi="Times New Roman"/>
          <w:sz w:val="22"/>
          <w:szCs w:val="22"/>
        </w:rPr>
        <w:t xml:space="preserve">This objective serves to supply fundamental data to downstream gene-metabolite modeling </w:t>
      </w:r>
      <w:r w:rsidR="000D2C23">
        <w:rPr>
          <w:rFonts w:ascii="Times New Roman" w:hAnsi="Times New Roman"/>
          <w:sz w:val="22"/>
          <w:szCs w:val="22"/>
        </w:rPr>
        <w:t xml:space="preserve">verification </w:t>
      </w:r>
      <w:r w:rsidR="00B95EE9" w:rsidRPr="00BB009B">
        <w:rPr>
          <w:rFonts w:ascii="Times New Roman" w:hAnsi="Times New Roman"/>
          <w:sz w:val="22"/>
          <w:szCs w:val="22"/>
        </w:rPr>
        <w:t>tasks. First, we will compile a</w:t>
      </w:r>
      <w:r w:rsidRPr="00BB009B">
        <w:rPr>
          <w:rFonts w:ascii="Times New Roman" w:hAnsi="Times New Roman"/>
          <w:sz w:val="22"/>
          <w:szCs w:val="22"/>
        </w:rPr>
        <w:t xml:space="preserve">ll pre-existing transcriptomic </w:t>
      </w:r>
      <w:r w:rsidR="00B95EE9" w:rsidRPr="00BB009B">
        <w:rPr>
          <w:rFonts w:ascii="Times New Roman" w:hAnsi="Times New Roman"/>
          <w:sz w:val="22"/>
          <w:szCs w:val="22"/>
        </w:rPr>
        <w:t>and metabolomic data sets for</w:t>
      </w:r>
      <w:r w:rsidR="00973967" w:rsidRPr="00BB009B">
        <w:rPr>
          <w:rFonts w:ascii="Times New Roman" w:hAnsi="Times New Roman"/>
          <w:sz w:val="22"/>
          <w:szCs w:val="22"/>
        </w:rPr>
        <w:t xml:space="preserve"> the c</w:t>
      </w:r>
      <w:r w:rsidR="0009166A" w:rsidRPr="00BB009B">
        <w:rPr>
          <w:rFonts w:ascii="Times New Roman" w:hAnsi="Times New Roman"/>
          <w:sz w:val="22"/>
          <w:szCs w:val="22"/>
        </w:rPr>
        <w:t>yanobacterium</w:t>
      </w:r>
      <w:r w:rsidR="00B95EE9" w:rsidRPr="00BB009B">
        <w:rPr>
          <w:rFonts w:ascii="Times New Roman" w:hAnsi="Times New Roman"/>
          <w:sz w:val="22"/>
          <w:szCs w:val="22"/>
        </w:rPr>
        <w:t xml:space="preserve"> </w:t>
      </w:r>
      <w:r w:rsidR="0009166A" w:rsidRPr="00BB009B">
        <w:rPr>
          <w:rFonts w:ascii="Times New Roman" w:hAnsi="Times New Roman"/>
          <w:i/>
          <w:sz w:val="22"/>
          <w:szCs w:val="22"/>
        </w:rPr>
        <w:t>Synechococcus elongatus</w:t>
      </w:r>
      <w:r w:rsidR="0009166A" w:rsidRPr="00BB009B">
        <w:rPr>
          <w:rFonts w:ascii="Times New Roman" w:hAnsi="Times New Roman"/>
          <w:sz w:val="22"/>
          <w:szCs w:val="22"/>
        </w:rPr>
        <w:t xml:space="preserve"> </w:t>
      </w:r>
      <w:r w:rsidR="00CE3F78" w:rsidRPr="00BB009B">
        <w:rPr>
          <w:rFonts w:ascii="Times New Roman" w:hAnsi="Times New Roman"/>
          <w:sz w:val="22"/>
          <w:szCs w:val="22"/>
        </w:rPr>
        <w:t>PCC 7942</w:t>
      </w:r>
      <w:r w:rsidR="00F36728" w:rsidRPr="00BB009B">
        <w:rPr>
          <w:rFonts w:ascii="Times New Roman" w:hAnsi="Times New Roman"/>
          <w:sz w:val="22"/>
          <w:szCs w:val="22"/>
        </w:rPr>
        <w:t xml:space="preserve">, henceforth called </w:t>
      </w:r>
      <w:r w:rsidR="00F36728" w:rsidRPr="00BB009B">
        <w:rPr>
          <w:rFonts w:ascii="Times New Roman" w:hAnsi="Times New Roman"/>
          <w:i/>
          <w:sz w:val="22"/>
          <w:szCs w:val="22"/>
        </w:rPr>
        <w:t>S</w:t>
      </w:r>
      <w:r w:rsidR="00DB75A4" w:rsidRPr="00BB009B">
        <w:rPr>
          <w:rFonts w:ascii="Times New Roman" w:hAnsi="Times New Roman"/>
          <w:i/>
          <w:sz w:val="22"/>
          <w:szCs w:val="22"/>
        </w:rPr>
        <w:t>. elongatus</w:t>
      </w:r>
      <w:r w:rsidR="00F36728" w:rsidRPr="00BB009B">
        <w:rPr>
          <w:rFonts w:ascii="Times New Roman" w:hAnsi="Times New Roman"/>
          <w:sz w:val="22"/>
          <w:szCs w:val="22"/>
        </w:rPr>
        <w:t xml:space="preserve">, </w:t>
      </w:r>
      <w:r w:rsidR="00973967" w:rsidRPr="00BB009B">
        <w:rPr>
          <w:rFonts w:ascii="Times New Roman" w:hAnsi="Times New Roman"/>
          <w:sz w:val="22"/>
          <w:szCs w:val="22"/>
        </w:rPr>
        <w:t>and closely related species</w:t>
      </w:r>
      <w:r w:rsidR="00B95EE9" w:rsidRPr="00BB009B">
        <w:rPr>
          <w:rFonts w:ascii="Times New Roman" w:hAnsi="Times New Roman"/>
          <w:sz w:val="22"/>
          <w:szCs w:val="22"/>
        </w:rPr>
        <w:t xml:space="preserve"> (</w:t>
      </w:r>
      <w:r w:rsidR="00B95EE9" w:rsidRPr="00BB009B">
        <w:rPr>
          <w:rFonts w:ascii="Times New Roman" w:hAnsi="Times New Roman"/>
          <w:i/>
          <w:sz w:val="22"/>
          <w:szCs w:val="22"/>
        </w:rPr>
        <w:t>Task 2-1</w:t>
      </w:r>
      <w:r w:rsidR="00B95EE9" w:rsidRPr="00BB009B">
        <w:rPr>
          <w:rFonts w:ascii="Times New Roman" w:hAnsi="Times New Roman"/>
          <w:sz w:val="22"/>
          <w:szCs w:val="22"/>
        </w:rPr>
        <w:t xml:space="preserve">). </w:t>
      </w:r>
      <w:r w:rsidR="00526686" w:rsidRPr="00BB009B">
        <w:rPr>
          <w:rFonts w:ascii="Times New Roman" w:hAnsi="Times New Roman"/>
          <w:sz w:val="22"/>
          <w:szCs w:val="22"/>
        </w:rPr>
        <w:t xml:space="preserve">Next, experiments will be conducted to produce large quantities of transcriptomic and metabolomic data for </w:t>
      </w:r>
      <w:r w:rsidR="00526686" w:rsidRPr="00BB009B">
        <w:rPr>
          <w:rFonts w:ascii="Times New Roman" w:hAnsi="Times New Roman"/>
          <w:i/>
          <w:sz w:val="22"/>
          <w:szCs w:val="22"/>
        </w:rPr>
        <w:t>S</w:t>
      </w:r>
      <w:r w:rsidR="00DB75A4" w:rsidRPr="00BB009B">
        <w:rPr>
          <w:rFonts w:ascii="Times New Roman" w:hAnsi="Times New Roman"/>
          <w:i/>
          <w:sz w:val="22"/>
          <w:szCs w:val="22"/>
        </w:rPr>
        <w:t>. elongatus</w:t>
      </w:r>
      <w:r w:rsidR="00526686" w:rsidRPr="00BB009B">
        <w:rPr>
          <w:rFonts w:ascii="Times New Roman" w:hAnsi="Times New Roman"/>
          <w:sz w:val="22"/>
          <w:szCs w:val="22"/>
        </w:rPr>
        <w:t xml:space="preserve"> wild-type and mutant strains grown under a variety of conditions that impact</w:t>
      </w:r>
      <w:r w:rsidR="004440C3" w:rsidRPr="00BB009B">
        <w:rPr>
          <w:rFonts w:ascii="Times New Roman" w:hAnsi="Times New Roman"/>
          <w:sz w:val="22"/>
          <w:szCs w:val="22"/>
        </w:rPr>
        <w:t xml:space="preserve"> </w:t>
      </w:r>
      <w:r w:rsidR="00526686" w:rsidRPr="00BB009B">
        <w:rPr>
          <w:rFonts w:ascii="Times New Roman" w:hAnsi="Times New Roman"/>
          <w:sz w:val="22"/>
          <w:szCs w:val="22"/>
        </w:rPr>
        <w:t>photosynthesis efficiency and biofuel metabolite production (</w:t>
      </w:r>
      <w:r w:rsidR="00526686" w:rsidRPr="00BB009B">
        <w:rPr>
          <w:rFonts w:ascii="Times New Roman" w:hAnsi="Times New Roman"/>
          <w:i/>
          <w:sz w:val="22"/>
          <w:szCs w:val="22"/>
        </w:rPr>
        <w:t>Task 2-2</w:t>
      </w:r>
      <w:r w:rsidR="00526686" w:rsidRPr="00BB009B">
        <w:rPr>
          <w:rFonts w:ascii="Times New Roman" w:hAnsi="Times New Roman"/>
          <w:sz w:val="22"/>
          <w:szCs w:val="22"/>
        </w:rPr>
        <w:t xml:space="preserve">). </w:t>
      </w:r>
      <w:r w:rsidR="00B95EE9" w:rsidRPr="00BB009B">
        <w:rPr>
          <w:rFonts w:ascii="Times New Roman" w:hAnsi="Times New Roman"/>
          <w:sz w:val="22"/>
          <w:szCs w:val="22"/>
        </w:rPr>
        <w:t xml:space="preserve">The </w:t>
      </w:r>
      <w:r w:rsidR="00B95EE9" w:rsidRPr="00BB009B">
        <w:rPr>
          <w:rFonts w:ascii="Times New Roman" w:hAnsi="Times New Roman"/>
          <w:b/>
          <w:i/>
          <w:sz w:val="22"/>
          <w:szCs w:val="22"/>
        </w:rPr>
        <w:t>major outcome</w:t>
      </w:r>
      <w:r w:rsidR="00B95EE9" w:rsidRPr="00BB009B">
        <w:rPr>
          <w:rFonts w:ascii="Times New Roman" w:hAnsi="Times New Roman"/>
          <w:b/>
          <w:sz w:val="22"/>
          <w:szCs w:val="22"/>
        </w:rPr>
        <w:t xml:space="preserve"> </w:t>
      </w:r>
      <w:r w:rsidR="00B95EE9" w:rsidRPr="00BB009B">
        <w:rPr>
          <w:rFonts w:ascii="Times New Roman" w:hAnsi="Times New Roman"/>
          <w:sz w:val="22"/>
          <w:szCs w:val="22"/>
        </w:rPr>
        <w:t xml:space="preserve">of Objective 2 is the production of </w:t>
      </w:r>
      <w:r w:rsidR="009B3CED" w:rsidRPr="00BB009B">
        <w:rPr>
          <w:rFonts w:ascii="Times New Roman" w:hAnsi="Times New Roman"/>
          <w:sz w:val="22"/>
          <w:szCs w:val="22"/>
        </w:rPr>
        <w:t xml:space="preserve">fundamental </w:t>
      </w:r>
      <w:r w:rsidR="00973967" w:rsidRPr="00BB009B">
        <w:rPr>
          <w:rFonts w:ascii="Times New Roman" w:hAnsi="Times New Roman"/>
          <w:sz w:val="22"/>
          <w:szCs w:val="22"/>
        </w:rPr>
        <w:t>c</w:t>
      </w:r>
      <w:r w:rsidR="009B3CED" w:rsidRPr="00BB009B">
        <w:rPr>
          <w:rFonts w:ascii="Times New Roman" w:hAnsi="Times New Roman"/>
          <w:sz w:val="22"/>
          <w:szCs w:val="22"/>
        </w:rPr>
        <w:t xml:space="preserve">yanobacteria </w:t>
      </w:r>
      <w:r w:rsidR="00CB3578" w:rsidRPr="00BB009B">
        <w:rPr>
          <w:rFonts w:ascii="Times New Roman" w:hAnsi="Times New Roman"/>
          <w:sz w:val="22"/>
          <w:szCs w:val="22"/>
        </w:rPr>
        <w:t>transcriptomic and metabolomic data</w:t>
      </w:r>
      <w:r w:rsidR="009B3CED" w:rsidRPr="00BB009B">
        <w:rPr>
          <w:rFonts w:ascii="Times New Roman" w:hAnsi="Times New Roman"/>
          <w:sz w:val="22"/>
          <w:szCs w:val="22"/>
        </w:rPr>
        <w:t xml:space="preserve"> </w:t>
      </w:r>
      <w:r w:rsidR="00B95EE9" w:rsidRPr="00BB009B">
        <w:rPr>
          <w:rFonts w:ascii="Times New Roman" w:hAnsi="Times New Roman"/>
          <w:sz w:val="22"/>
          <w:szCs w:val="22"/>
        </w:rPr>
        <w:t xml:space="preserve">from which to </w:t>
      </w:r>
      <w:r w:rsidR="00973967" w:rsidRPr="00BB009B">
        <w:rPr>
          <w:rFonts w:ascii="Times New Roman" w:hAnsi="Times New Roman"/>
          <w:sz w:val="22"/>
          <w:szCs w:val="22"/>
        </w:rPr>
        <w:t xml:space="preserve">produce </w:t>
      </w:r>
      <w:r w:rsidR="00B95EE9" w:rsidRPr="00BB009B">
        <w:rPr>
          <w:rFonts w:ascii="Times New Roman" w:hAnsi="Times New Roman"/>
          <w:sz w:val="22"/>
          <w:szCs w:val="22"/>
        </w:rPr>
        <w:t>predictability between gene expression and metabolite</w:t>
      </w:r>
      <w:r w:rsidR="009B3CED" w:rsidRPr="00BB009B">
        <w:rPr>
          <w:rFonts w:ascii="Times New Roman" w:hAnsi="Times New Roman"/>
          <w:sz w:val="22"/>
          <w:szCs w:val="22"/>
        </w:rPr>
        <w:t xml:space="preserve"> (biofuel)</w:t>
      </w:r>
      <w:r w:rsidR="00B95EE9" w:rsidRPr="00BB009B">
        <w:rPr>
          <w:rFonts w:ascii="Times New Roman" w:hAnsi="Times New Roman"/>
          <w:sz w:val="22"/>
          <w:szCs w:val="22"/>
        </w:rPr>
        <w:t xml:space="preserve"> production. </w:t>
      </w:r>
    </w:p>
    <w:p w14:paraId="17633998" w14:textId="77777777" w:rsidR="00B95EE9" w:rsidRPr="00BB009B" w:rsidRDefault="00B95EE9" w:rsidP="00E725AA">
      <w:pPr>
        <w:jc w:val="both"/>
        <w:rPr>
          <w:rFonts w:ascii="Times New Roman" w:hAnsi="Times New Roman"/>
          <w:b/>
          <w:sz w:val="22"/>
          <w:szCs w:val="22"/>
        </w:rPr>
      </w:pPr>
    </w:p>
    <w:p w14:paraId="3666CB31" w14:textId="021462DA" w:rsidR="00E80595" w:rsidRPr="000D2C23" w:rsidRDefault="000D2C23" w:rsidP="00E725AA">
      <w:pPr>
        <w:jc w:val="both"/>
        <w:rPr>
          <w:rFonts w:ascii="Times New Roman" w:hAnsi="Times New Roman"/>
          <w:b/>
          <w:sz w:val="22"/>
          <w:szCs w:val="22"/>
          <w:highlight w:val="yellow"/>
        </w:rPr>
      </w:pPr>
      <w:r w:rsidRPr="000D2C23">
        <w:rPr>
          <w:rFonts w:ascii="Times New Roman" w:hAnsi="Times New Roman"/>
          <w:b/>
          <w:sz w:val="22"/>
          <w:szCs w:val="22"/>
          <w:highlight w:val="yellow"/>
          <w:u w:val="single"/>
        </w:rPr>
        <w:t>Objective 2</w:t>
      </w:r>
      <w:r w:rsidR="00E80595" w:rsidRPr="000D2C23">
        <w:rPr>
          <w:rFonts w:ascii="Times New Roman" w:hAnsi="Times New Roman"/>
          <w:b/>
          <w:sz w:val="22"/>
          <w:szCs w:val="22"/>
          <w:highlight w:val="yellow"/>
          <w:u w:val="single"/>
        </w:rPr>
        <w:t>.</w:t>
      </w:r>
      <w:r w:rsidR="000D00EF" w:rsidRPr="000D2C23">
        <w:rPr>
          <w:rFonts w:ascii="Times New Roman" w:hAnsi="Times New Roman"/>
          <w:b/>
          <w:sz w:val="22"/>
          <w:szCs w:val="22"/>
          <w:highlight w:val="yellow"/>
        </w:rPr>
        <w:t xml:space="preserve"> Perform</w:t>
      </w:r>
      <w:r w:rsidR="00F36728" w:rsidRPr="000D2C23">
        <w:rPr>
          <w:rFonts w:ascii="Times New Roman" w:hAnsi="Times New Roman"/>
          <w:b/>
          <w:sz w:val="22"/>
          <w:szCs w:val="22"/>
          <w:highlight w:val="yellow"/>
        </w:rPr>
        <w:t xml:space="preserve"> gene network analyse</w:t>
      </w:r>
      <w:r w:rsidR="00E80595" w:rsidRPr="000D2C23">
        <w:rPr>
          <w:rFonts w:ascii="Times New Roman" w:hAnsi="Times New Roman"/>
          <w:b/>
          <w:sz w:val="22"/>
          <w:szCs w:val="22"/>
          <w:highlight w:val="yellow"/>
        </w:rPr>
        <w:t>s and develop co</w:t>
      </w:r>
      <w:r w:rsidR="00E725AA" w:rsidRPr="000D2C23">
        <w:rPr>
          <w:rFonts w:ascii="Times New Roman" w:hAnsi="Times New Roman"/>
          <w:b/>
          <w:sz w:val="22"/>
          <w:szCs w:val="22"/>
          <w:highlight w:val="yellow"/>
        </w:rPr>
        <w:t>mputational models that connect</w:t>
      </w:r>
      <w:r w:rsidR="00F36728" w:rsidRPr="000D2C23">
        <w:rPr>
          <w:rFonts w:ascii="Times New Roman" w:hAnsi="Times New Roman"/>
          <w:b/>
          <w:sz w:val="22"/>
          <w:szCs w:val="22"/>
          <w:highlight w:val="yellow"/>
        </w:rPr>
        <w:t xml:space="preserve"> </w:t>
      </w:r>
      <w:r w:rsidR="00F36728" w:rsidRPr="000D2C23">
        <w:rPr>
          <w:rFonts w:ascii="Times New Roman" w:hAnsi="Times New Roman"/>
          <w:b/>
          <w:i/>
          <w:sz w:val="22"/>
          <w:szCs w:val="22"/>
          <w:highlight w:val="yellow"/>
        </w:rPr>
        <w:t>S</w:t>
      </w:r>
      <w:r w:rsidR="00E163C3" w:rsidRPr="000D2C23">
        <w:rPr>
          <w:rFonts w:ascii="Times New Roman" w:hAnsi="Times New Roman"/>
          <w:b/>
          <w:i/>
          <w:sz w:val="22"/>
          <w:szCs w:val="22"/>
          <w:highlight w:val="yellow"/>
        </w:rPr>
        <w:t>. elongatus</w:t>
      </w:r>
      <w:r w:rsidR="00E725AA" w:rsidRPr="000D2C23">
        <w:rPr>
          <w:rFonts w:ascii="Times New Roman" w:hAnsi="Times New Roman"/>
          <w:b/>
          <w:sz w:val="22"/>
          <w:szCs w:val="22"/>
          <w:highlight w:val="yellow"/>
        </w:rPr>
        <w:t xml:space="preserve"> </w:t>
      </w:r>
      <w:r w:rsidR="00643F47" w:rsidRPr="000D2C23">
        <w:rPr>
          <w:rFonts w:ascii="Times New Roman" w:hAnsi="Times New Roman"/>
          <w:b/>
          <w:sz w:val="22"/>
          <w:szCs w:val="22"/>
          <w:highlight w:val="yellow"/>
        </w:rPr>
        <w:t>genetics</w:t>
      </w:r>
      <w:r w:rsidR="000D00EF" w:rsidRPr="000D2C23">
        <w:rPr>
          <w:rFonts w:ascii="Times New Roman" w:hAnsi="Times New Roman"/>
          <w:b/>
          <w:sz w:val="22"/>
          <w:szCs w:val="22"/>
          <w:highlight w:val="yellow"/>
        </w:rPr>
        <w:t xml:space="preserve"> to </w:t>
      </w:r>
      <w:r w:rsidR="00643F47" w:rsidRPr="000D2C23">
        <w:rPr>
          <w:rFonts w:ascii="Times New Roman" w:hAnsi="Times New Roman"/>
          <w:b/>
          <w:sz w:val="22"/>
          <w:szCs w:val="22"/>
          <w:highlight w:val="yellow"/>
        </w:rPr>
        <w:t>biofuel and chemical production</w:t>
      </w:r>
      <w:r w:rsidR="00606F88" w:rsidRPr="000D2C23">
        <w:rPr>
          <w:rFonts w:ascii="Times New Roman" w:hAnsi="Times New Roman"/>
          <w:b/>
          <w:sz w:val="22"/>
          <w:szCs w:val="22"/>
          <w:highlight w:val="yellow"/>
        </w:rPr>
        <w:t>.</w:t>
      </w:r>
      <w:r w:rsidR="00E80595" w:rsidRPr="000D2C23">
        <w:rPr>
          <w:rFonts w:ascii="Times New Roman" w:hAnsi="Times New Roman"/>
          <w:b/>
          <w:sz w:val="22"/>
          <w:szCs w:val="22"/>
          <w:highlight w:val="yellow"/>
        </w:rPr>
        <w:t xml:space="preserve"> </w:t>
      </w:r>
    </w:p>
    <w:p w14:paraId="014D0636" w14:textId="04831E0F" w:rsidR="00F36728" w:rsidRPr="00BB009B" w:rsidRDefault="00FD7FB8" w:rsidP="00F36728">
      <w:pPr>
        <w:jc w:val="both"/>
        <w:rPr>
          <w:rFonts w:ascii="Times New Roman" w:hAnsi="Times New Roman"/>
          <w:sz w:val="22"/>
          <w:szCs w:val="22"/>
        </w:rPr>
      </w:pPr>
      <w:r w:rsidRPr="000D2C23">
        <w:rPr>
          <w:rFonts w:ascii="Times New Roman" w:hAnsi="Times New Roman"/>
          <w:sz w:val="22"/>
          <w:szCs w:val="22"/>
          <w:highlight w:val="yellow"/>
        </w:rPr>
        <w:t xml:space="preserve">     </w:t>
      </w:r>
      <w:commentRangeStart w:id="0"/>
      <w:r w:rsidR="00B95EE9" w:rsidRPr="000D2C23">
        <w:rPr>
          <w:rFonts w:ascii="Times New Roman" w:hAnsi="Times New Roman"/>
          <w:sz w:val="22"/>
          <w:szCs w:val="22"/>
          <w:highlight w:val="yellow"/>
        </w:rPr>
        <w:t xml:space="preserve">Objective 3 </w:t>
      </w:r>
      <w:r w:rsidR="00F36728" w:rsidRPr="000D2C23">
        <w:rPr>
          <w:rFonts w:ascii="Times New Roman" w:hAnsi="Times New Roman"/>
          <w:sz w:val="22"/>
          <w:szCs w:val="22"/>
          <w:highlight w:val="yellow"/>
        </w:rPr>
        <w:t>focuses</w:t>
      </w:r>
      <w:r w:rsidR="00B95EE9" w:rsidRPr="000D2C23">
        <w:rPr>
          <w:rFonts w:ascii="Times New Roman" w:hAnsi="Times New Roman"/>
          <w:sz w:val="22"/>
          <w:szCs w:val="22"/>
          <w:highlight w:val="yellow"/>
        </w:rPr>
        <w:t xml:space="preserve"> on bioinformatic-based data processing and computational predictive model building. In </w:t>
      </w:r>
      <w:r w:rsidR="00B95EE9" w:rsidRPr="000D2C23">
        <w:rPr>
          <w:rFonts w:ascii="Times New Roman" w:hAnsi="Times New Roman"/>
          <w:i/>
          <w:sz w:val="22"/>
          <w:szCs w:val="22"/>
          <w:highlight w:val="yellow"/>
        </w:rPr>
        <w:t>Task 3-1</w:t>
      </w:r>
      <w:r w:rsidR="00B95EE9" w:rsidRPr="000D2C23">
        <w:rPr>
          <w:rFonts w:ascii="Times New Roman" w:hAnsi="Times New Roman"/>
          <w:sz w:val="22"/>
          <w:szCs w:val="22"/>
          <w:highlight w:val="yellow"/>
        </w:rPr>
        <w:t xml:space="preserve"> we will convert transcriptome sequencing data into gene expression data. Processed gene ex</w:t>
      </w:r>
      <w:r w:rsidR="009B3CED" w:rsidRPr="000D2C23">
        <w:rPr>
          <w:rFonts w:ascii="Times New Roman" w:hAnsi="Times New Roman"/>
          <w:sz w:val="22"/>
          <w:szCs w:val="22"/>
          <w:highlight w:val="yellow"/>
        </w:rPr>
        <w:t xml:space="preserve">pression data and </w:t>
      </w:r>
      <w:r w:rsidR="00F36728" w:rsidRPr="000D2C23">
        <w:rPr>
          <w:rFonts w:ascii="Times New Roman" w:hAnsi="Times New Roman"/>
          <w:sz w:val="22"/>
          <w:szCs w:val="22"/>
          <w:highlight w:val="yellow"/>
        </w:rPr>
        <w:t>metabolite results</w:t>
      </w:r>
      <w:r w:rsidR="00B95EE9" w:rsidRPr="000D2C23">
        <w:rPr>
          <w:rFonts w:ascii="Times New Roman" w:hAnsi="Times New Roman"/>
          <w:sz w:val="22"/>
          <w:szCs w:val="22"/>
          <w:highlight w:val="yellow"/>
        </w:rPr>
        <w:t xml:space="preserve"> will then be </w:t>
      </w:r>
      <w:r w:rsidR="00B95EE9" w:rsidRPr="000D2C23">
        <w:rPr>
          <w:rFonts w:ascii="Times New Roman" w:eastAsia="Arial" w:hAnsi="Times New Roman"/>
          <w:color w:val="000000"/>
          <w:sz w:val="22"/>
          <w:szCs w:val="22"/>
          <w:highlight w:val="yellow"/>
        </w:rPr>
        <w:t>used to construct gene expression networks (</w:t>
      </w:r>
      <w:r w:rsidR="00B95EE9" w:rsidRPr="000D2C23">
        <w:rPr>
          <w:rFonts w:ascii="Times New Roman" w:eastAsia="Arial" w:hAnsi="Times New Roman"/>
          <w:i/>
          <w:color w:val="000000"/>
          <w:sz w:val="22"/>
          <w:szCs w:val="22"/>
          <w:highlight w:val="yellow"/>
        </w:rPr>
        <w:t>Task 3-2</w:t>
      </w:r>
      <w:r w:rsidR="00B95EE9" w:rsidRPr="000D2C23">
        <w:rPr>
          <w:rFonts w:ascii="Times New Roman" w:eastAsia="Arial" w:hAnsi="Times New Roman"/>
          <w:color w:val="000000"/>
          <w:sz w:val="22"/>
          <w:szCs w:val="22"/>
          <w:highlight w:val="yellow"/>
        </w:rPr>
        <w:t>) and to build, apply and validate a range of</w:t>
      </w:r>
      <w:r w:rsidR="00B95EE9" w:rsidRPr="000D2C23">
        <w:rPr>
          <w:rFonts w:ascii="Times New Roman" w:eastAsia="Arial" w:hAnsi="Times New Roman"/>
          <w:sz w:val="22"/>
          <w:szCs w:val="22"/>
          <w:highlight w:val="yellow"/>
        </w:rPr>
        <w:t xml:space="preserve"> predictive models that link gene expression with biofuel </w:t>
      </w:r>
      <w:r w:rsidR="009B3CED" w:rsidRPr="000D2C23">
        <w:rPr>
          <w:rFonts w:ascii="Times New Roman" w:eastAsia="Arial" w:hAnsi="Times New Roman"/>
          <w:sz w:val="22"/>
          <w:szCs w:val="22"/>
          <w:highlight w:val="yellow"/>
        </w:rPr>
        <w:t>or chemical</w:t>
      </w:r>
      <w:r w:rsidR="00B95EE9" w:rsidRPr="000D2C23">
        <w:rPr>
          <w:rFonts w:ascii="Times New Roman" w:eastAsia="Arial" w:hAnsi="Times New Roman"/>
          <w:sz w:val="22"/>
          <w:szCs w:val="22"/>
          <w:highlight w:val="yellow"/>
        </w:rPr>
        <w:t xml:space="preserve"> production (</w:t>
      </w:r>
      <w:r w:rsidR="00B95EE9" w:rsidRPr="000D2C23">
        <w:rPr>
          <w:rFonts w:ascii="Times New Roman" w:eastAsia="Arial" w:hAnsi="Times New Roman"/>
          <w:i/>
          <w:sz w:val="22"/>
          <w:szCs w:val="22"/>
          <w:highlight w:val="yellow"/>
        </w:rPr>
        <w:t>Task 3-3</w:t>
      </w:r>
      <w:r w:rsidR="00B95EE9" w:rsidRPr="000D2C23">
        <w:rPr>
          <w:rFonts w:ascii="Times New Roman" w:eastAsia="Arial" w:hAnsi="Times New Roman"/>
          <w:sz w:val="22"/>
          <w:szCs w:val="22"/>
          <w:highlight w:val="yellow"/>
        </w:rPr>
        <w:t xml:space="preserve">). The </w:t>
      </w:r>
      <w:r w:rsidR="00B95EE9" w:rsidRPr="000D2C23">
        <w:rPr>
          <w:rFonts w:ascii="Times New Roman" w:eastAsia="Arial" w:hAnsi="Times New Roman"/>
          <w:b/>
          <w:i/>
          <w:sz w:val="22"/>
          <w:szCs w:val="22"/>
          <w:highlight w:val="yellow"/>
        </w:rPr>
        <w:t>major outcomes</w:t>
      </w:r>
      <w:r w:rsidR="00B95EE9" w:rsidRPr="000D2C23">
        <w:rPr>
          <w:rFonts w:ascii="Times New Roman" w:eastAsia="Arial" w:hAnsi="Times New Roman"/>
          <w:sz w:val="22"/>
          <w:szCs w:val="22"/>
          <w:highlight w:val="yellow"/>
        </w:rPr>
        <w:t xml:space="preserve"> of Objective 3 include the production, application, and testing of</w:t>
      </w:r>
      <w:r w:rsidR="00B95EE9" w:rsidRPr="000D2C23">
        <w:rPr>
          <w:rFonts w:ascii="Times New Roman" w:hAnsi="Times New Roman"/>
          <w:sz w:val="22"/>
          <w:szCs w:val="22"/>
          <w:highlight w:val="yellow"/>
        </w:rPr>
        <w:t xml:space="preserve"> </w:t>
      </w:r>
      <w:r w:rsidR="009B3CED" w:rsidRPr="000D2C23">
        <w:rPr>
          <w:rFonts w:ascii="Times New Roman" w:hAnsi="Times New Roman"/>
          <w:sz w:val="22"/>
          <w:szCs w:val="22"/>
          <w:highlight w:val="yellow"/>
        </w:rPr>
        <w:t>predictive gene-metabolite models</w:t>
      </w:r>
      <w:r w:rsidR="00B95EE9" w:rsidRPr="000D2C23">
        <w:rPr>
          <w:rFonts w:ascii="Times New Roman" w:hAnsi="Times New Roman"/>
          <w:sz w:val="22"/>
          <w:szCs w:val="22"/>
          <w:highlight w:val="yellow"/>
        </w:rPr>
        <w:t xml:space="preserve"> that </w:t>
      </w:r>
      <w:r w:rsidR="00F36728" w:rsidRPr="000D2C23">
        <w:rPr>
          <w:rFonts w:ascii="Times New Roman" w:hAnsi="Times New Roman"/>
          <w:sz w:val="22"/>
          <w:szCs w:val="22"/>
          <w:highlight w:val="yellow"/>
        </w:rPr>
        <w:t>will act as the basis for the design, development, and optimization</w:t>
      </w:r>
      <w:r w:rsidR="009B3CED" w:rsidRPr="000D2C23">
        <w:rPr>
          <w:rFonts w:ascii="Times New Roman" w:hAnsi="Times New Roman"/>
          <w:sz w:val="22"/>
          <w:szCs w:val="22"/>
          <w:highlight w:val="yellow"/>
        </w:rPr>
        <w:t xml:space="preserve"> of </w:t>
      </w:r>
      <w:r w:rsidR="000D2C23" w:rsidRPr="000D2C23">
        <w:rPr>
          <w:rFonts w:ascii="Times New Roman" w:hAnsi="Times New Roman"/>
          <w:sz w:val="22"/>
          <w:szCs w:val="22"/>
          <w:highlight w:val="yellow"/>
        </w:rPr>
        <w:t>a cyanobacteria</w:t>
      </w:r>
      <w:r w:rsidR="00F36728" w:rsidRPr="000D2C23">
        <w:rPr>
          <w:rFonts w:ascii="Times New Roman" w:hAnsi="Times New Roman"/>
          <w:sz w:val="22"/>
          <w:szCs w:val="22"/>
          <w:highlight w:val="yellow"/>
        </w:rPr>
        <w:t xml:space="preserve"> photosynthetic </w:t>
      </w:r>
      <w:r w:rsidR="00E163C3" w:rsidRPr="000D2C23">
        <w:rPr>
          <w:rFonts w:ascii="Times New Roman" w:hAnsi="Times New Roman"/>
          <w:sz w:val="22"/>
          <w:szCs w:val="22"/>
          <w:highlight w:val="yellow"/>
        </w:rPr>
        <w:t>biorefinery platform</w:t>
      </w:r>
      <w:commentRangeEnd w:id="0"/>
      <w:r w:rsidR="00E167CC">
        <w:rPr>
          <w:rStyle w:val="CommentReference"/>
        </w:rPr>
        <w:commentReference w:id="0"/>
      </w:r>
      <w:r w:rsidR="00F36728" w:rsidRPr="000D2C23">
        <w:rPr>
          <w:rFonts w:ascii="Times New Roman" w:hAnsi="Times New Roman"/>
          <w:sz w:val="22"/>
          <w:szCs w:val="22"/>
          <w:highlight w:val="yellow"/>
        </w:rPr>
        <w:t>.</w:t>
      </w:r>
    </w:p>
    <w:p w14:paraId="06B7DDCF" w14:textId="23EAC9D0" w:rsidR="00B95EE9" w:rsidRPr="00BB009B" w:rsidRDefault="00B95EE9" w:rsidP="00B95EE9">
      <w:pPr>
        <w:jc w:val="both"/>
        <w:rPr>
          <w:rFonts w:ascii="Times New Roman" w:hAnsi="Times New Roman"/>
          <w:sz w:val="22"/>
          <w:szCs w:val="22"/>
        </w:rPr>
      </w:pPr>
    </w:p>
    <w:p w14:paraId="180EFB96" w14:textId="4FF0EE15" w:rsidR="00E80595" w:rsidRPr="000D2C23" w:rsidRDefault="006D037A" w:rsidP="00E725AA">
      <w:pPr>
        <w:jc w:val="both"/>
        <w:rPr>
          <w:rFonts w:ascii="Times New Roman" w:hAnsi="Times New Roman"/>
          <w:color w:val="3366FF"/>
          <w:sz w:val="22"/>
          <w:szCs w:val="22"/>
          <w:highlight w:val="green"/>
        </w:rPr>
      </w:pPr>
      <w:ins w:id="1" w:author="Mark Gerstein" w:date="2014-03-01T14:00:00Z">
        <w:r>
          <w:rPr>
            <w:rFonts w:ascii="Times New Roman" w:hAnsi="Times New Roman"/>
            <w:b/>
            <w:sz w:val="22"/>
            <w:szCs w:val="22"/>
            <w:highlight w:val="green"/>
            <w:u w:val="single"/>
          </w:rPr>
          <w:t>[[MG(1mar): Get rid of mage]]</w:t>
        </w:r>
      </w:ins>
      <w:r w:rsidR="000D2C23" w:rsidRPr="000D2C23">
        <w:rPr>
          <w:rFonts w:ascii="Times New Roman" w:hAnsi="Times New Roman"/>
          <w:b/>
          <w:sz w:val="22"/>
          <w:szCs w:val="22"/>
          <w:highlight w:val="green"/>
          <w:u w:val="single"/>
        </w:rPr>
        <w:t>Objective 3</w:t>
      </w:r>
      <w:r w:rsidR="00E80595" w:rsidRPr="000D2C23">
        <w:rPr>
          <w:rFonts w:ascii="Times New Roman" w:hAnsi="Times New Roman"/>
          <w:b/>
          <w:sz w:val="22"/>
          <w:szCs w:val="22"/>
          <w:highlight w:val="green"/>
          <w:u w:val="single"/>
        </w:rPr>
        <w:t>.</w:t>
      </w:r>
      <w:r w:rsidR="004A5DAE" w:rsidRPr="000D2C23">
        <w:rPr>
          <w:rFonts w:ascii="Times New Roman" w:hAnsi="Times New Roman"/>
          <w:b/>
          <w:sz w:val="22"/>
          <w:szCs w:val="22"/>
          <w:highlight w:val="green"/>
        </w:rPr>
        <w:t xml:space="preserve"> </w:t>
      </w:r>
      <w:r w:rsidR="00E80595" w:rsidRPr="000D2C23">
        <w:rPr>
          <w:rFonts w:ascii="Times New Roman" w:hAnsi="Times New Roman"/>
          <w:b/>
          <w:sz w:val="22"/>
          <w:szCs w:val="22"/>
          <w:highlight w:val="green"/>
        </w:rPr>
        <w:t xml:space="preserve">Construct and apply </w:t>
      </w:r>
      <w:r w:rsidR="00E80595" w:rsidRPr="000D2C23">
        <w:rPr>
          <w:rFonts w:ascii="Times New Roman" w:eastAsia="Arial" w:hAnsi="Times New Roman"/>
          <w:b/>
          <w:sz w:val="22"/>
          <w:szCs w:val="22"/>
          <w:highlight w:val="green"/>
        </w:rPr>
        <w:t xml:space="preserve">Multiplexed Automated Genome Engineering (MAGE) techniques to </w:t>
      </w:r>
      <w:r w:rsidR="00E163C3" w:rsidRPr="000D2C23">
        <w:rPr>
          <w:rFonts w:ascii="Times New Roman" w:eastAsia="Arial" w:hAnsi="Times New Roman"/>
          <w:b/>
          <w:i/>
          <w:sz w:val="22"/>
          <w:szCs w:val="22"/>
          <w:highlight w:val="green"/>
        </w:rPr>
        <w:t>S. elongatus</w:t>
      </w:r>
      <w:r w:rsidR="00347E12" w:rsidRPr="000D2C23">
        <w:rPr>
          <w:rFonts w:ascii="Times New Roman" w:eastAsia="Arial" w:hAnsi="Times New Roman"/>
          <w:b/>
          <w:sz w:val="22"/>
          <w:szCs w:val="22"/>
          <w:highlight w:val="green"/>
        </w:rPr>
        <w:t xml:space="preserve"> </w:t>
      </w:r>
      <w:r w:rsidR="00E80595" w:rsidRPr="000D2C23">
        <w:rPr>
          <w:rFonts w:ascii="Times New Roman" w:eastAsia="Arial" w:hAnsi="Times New Roman"/>
          <w:b/>
          <w:sz w:val="22"/>
          <w:szCs w:val="22"/>
          <w:highlight w:val="green"/>
        </w:rPr>
        <w:t>to produce mutants with improved biofue</w:t>
      </w:r>
      <w:r w:rsidR="00347E12" w:rsidRPr="000D2C23">
        <w:rPr>
          <w:rFonts w:ascii="Times New Roman" w:eastAsia="Arial" w:hAnsi="Times New Roman"/>
          <w:b/>
          <w:sz w:val="22"/>
          <w:szCs w:val="22"/>
          <w:highlight w:val="green"/>
        </w:rPr>
        <w:t>l</w:t>
      </w:r>
      <w:r w:rsidR="0087340B" w:rsidRPr="000D2C23">
        <w:rPr>
          <w:rFonts w:ascii="Times New Roman" w:eastAsia="Arial" w:hAnsi="Times New Roman"/>
          <w:b/>
          <w:sz w:val="22"/>
          <w:szCs w:val="22"/>
          <w:highlight w:val="green"/>
        </w:rPr>
        <w:t xml:space="preserve"> and </w:t>
      </w:r>
      <w:r w:rsidR="00C13DFE" w:rsidRPr="000D2C23">
        <w:rPr>
          <w:rFonts w:ascii="Times New Roman" w:eastAsia="Arial" w:hAnsi="Times New Roman"/>
          <w:b/>
          <w:sz w:val="22"/>
          <w:szCs w:val="22"/>
          <w:highlight w:val="green"/>
        </w:rPr>
        <w:t xml:space="preserve">chemical </w:t>
      </w:r>
      <w:r w:rsidR="00347E12" w:rsidRPr="000D2C23">
        <w:rPr>
          <w:rFonts w:ascii="Times New Roman" w:eastAsia="Arial" w:hAnsi="Times New Roman"/>
          <w:b/>
          <w:sz w:val="22"/>
          <w:szCs w:val="22"/>
          <w:highlight w:val="green"/>
        </w:rPr>
        <w:t xml:space="preserve">production </w:t>
      </w:r>
      <w:commentRangeStart w:id="2"/>
      <w:r w:rsidR="00347E12" w:rsidRPr="000D2C23">
        <w:rPr>
          <w:rFonts w:ascii="Times New Roman" w:eastAsia="Arial" w:hAnsi="Times New Roman"/>
          <w:b/>
          <w:sz w:val="22"/>
          <w:szCs w:val="22"/>
          <w:highlight w:val="green"/>
        </w:rPr>
        <w:t>metrics</w:t>
      </w:r>
      <w:commentRangeEnd w:id="2"/>
      <w:r w:rsidR="000D2C23">
        <w:rPr>
          <w:rStyle w:val="CommentReference"/>
        </w:rPr>
        <w:commentReference w:id="2"/>
      </w:r>
      <w:r w:rsidR="00E80595" w:rsidRPr="000D2C23">
        <w:rPr>
          <w:rFonts w:ascii="Times New Roman" w:eastAsia="Arial" w:hAnsi="Times New Roman"/>
          <w:b/>
          <w:sz w:val="22"/>
          <w:szCs w:val="22"/>
          <w:highlight w:val="green"/>
        </w:rPr>
        <w:t xml:space="preserve">. </w:t>
      </w:r>
    </w:p>
    <w:p w14:paraId="2733BF6A" w14:textId="3FF4253E" w:rsidR="00B95EE9" w:rsidRPr="000D2C23" w:rsidRDefault="000D6277" w:rsidP="00E725AA">
      <w:pPr>
        <w:jc w:val="both"/>
        <w:rPr>
          <w:rFonts w:ascii="Times New Roman" w:eastAsia="Arial" w:hAnsi="Times New Roman"/>
          <w:color w:val="000000"/>
          <w:sz w:val="22"/>
          <w:szCs w:val="22"/>
          <w:highlight w:val="green"/>
        </w:rPr>
      </w:pPr>
      <w:r w:rsidRPr="000D2C23">
        <w:rPr>
          <w:rFonts w:ascii="Times New Roman" w:eastAsia="Arial" w:hAnsi="Times New Roman"/>
          <w:b/>
          <w:sz w:val="22"/>
          <w:szCs w:val="22"/>
          <w:highlight w:val="green"/>
        </w:rPr>
        <w:t xml:space="preserve">     </w:t>
      </w:r>
      <w:r w:rsidR="00B95EE9" w:rsidRPr="000D2C23">
        <w:rPr>
          <w:rFonts w:ascii="Times New Roman" w:eastAsia="Arial" w:hAnsi="Times New Roman"/>
          <w:color w:val="000000"/>
          <w:sz w:val="22"/>
          <w:szCs w:val="22"/>
          <w:highlight w:val="green"/>
        </w:rPr>
        <w:t>To produce a photosynthetic platform that is</w:t>
      </w:r>
      <w:r w:rsidR="00526686" w:rsidRPr="000D2C23">
        <w:rPr>
          <w:rFonts w:ascii="Times New Roman" w:eastAsia="Arial" w:hAnsi="Times New Roman"/>
          <w:color w:val="000000"/>
          <w:sz w:val="22"/>
          <w:szCs w:val="22"/>
          <w:highlight w:val="green"/>
        </w:rPr>
        <w:t xml:space="preserve"> rapidly</w:t>
      </w:r>
      <w:r w:rsidR="00B95EE9" w:rsidRPr="000D2C23">
        <w:rPr>
          <w:rFonts w:ascii="Times New Roman" w:eastAsia="Arial" w:hAnsi="Times New Roman"/>
          <w:color w:val="000000"/>
          <w:sz w:val="22"/>
          <w:szCs w:val="22"/>
          <w:highlight w:val="green"/>
        </w:rPr>
        <w:t xml:space="preserve"> amenable to broad genome engineering approaches, we will develop advanced genome engineering technologies for </w:t>
      </w:r>
      <w:r w:rsidR="0044419C" w:rsidRPr="000D2C23">
        <w:rPr>
          <w:rFonts w:ascii="Times New Roman" w:hAnsi="Times New Roman"/>
          <w:i/>
          <w:sz w:val="22"/>
          <w:szCs w:val="22"/>
          <w:highlight w:val="green"/>
        </w:rPr>
        <w:t>S.</w:t>
      </w:r>
      <w:r w:rsidR="00B95EE9" w:rsidRPr="000D2C23">
        <w:rPr>
          <w:rFonts w:ascii="Times New Roman" w:hAnsi="Times New Roman"/>
          <w:i/>
          <w:sz w:val="22"/>
          <w:szCs w:val="22"/>
          <w:highlight w:val="green"/>
        </w:rPr>
        <w:t xml:space="preserve"> elongatus</w:t>
      </w:r>
      <w:r w:rsidR="0044419C" w:rsidRPr="000D2C23">
        <w:rPr>
          <w:rFonts w:ascii="Times New Roman" w:hAnsi="Times New Roman"/>
          <w:sz w:val="22"/>
          <w:szCs w:val="22"/>
          <w:highlight w:val="green"/>
        </w:rPr>
        <w:t xml:space="preserve"> </w:t>
      </w:r>
      <w:r w:rsidR="00B95EE9" w:rsidRPr="000D2C23">
        <w:rPr>
          <w:rFonts w:ascii="Times New Roman" w:eastAsia="Arial" w:hAnsi="Times New Roman"/>
          <w:color w:val="000000"/>
          <w:sz w:val="22"/>
          <w:szCs w:val="22"/>
          <w:highlight w:val="green"/>
        </w:rPr>
        <w:t>(</w:t>
      </w:r>
      <w:r w:rsidR="00B95EE9" w:rsidRPr="000D2C23">
        <w:rPr>
          <w:rFonts w:ascii="Times New Roman" w:eastAsia="Arial" w:hAnsi="Times New Roman"/>
          <w:i/>
          <w:color w:val="000000"/>
          <w:sz w:val="22"/>
          <w:szCs w:val="22"/>
          <w:highlight w:val="green"/>
        </w:rPr>
        <w:t>Task 4-1</w:t>
      </w:r>
      <w:r w:rsidR="00B95EE9" w:rsidRPr="000D2C23">
        <w:rPr>
          <w:rFonts w:ascii="Times New Roman" w:eastAsia="Arial" w:hAnsi="Times New Roman"/>
          <w:color w:val="000000"/>
          <w:sz w:val="22"/>
          <w:szCs w:val="22"/>
          <w:highlight w:val="green"/>
        </w:rPr>
        <w:t xml:space="preserve">). </w:t>
      </w:r>
      <w:r w:rsidR="00526686" w:rsidRPr="000D2C23">
        <w:rPr>
          <w:rFonts w:ascii="Times New Roman" w:eastAsia="Arial" w:hAnsi="Times New Roman"/>
          <w:color w:val="000000"/>
          <w:sz w:val="22"/>
          <w:szCs w:val="22"/>
          <w:highlight w:val="green"/>
        </w:rPr>
        <w:t xml:space="preserve">MAGE </w:t>
      </w:r>
      <w:r w:rsidR="0074594C" w:rsidRPr="000D2C23">
        <w:rPr>
          <w:rFonts w:ascii="Times New Roman" w:eastAsia="Arial" w:hAnsi="Times New Roman"/>
          <w:color w:val="000000"/>
          <w:sz w:val="22"/>
          <w:szCs w:val="22"/>
          <w:highlight w:val="green"/>
        </w:rPr>
        <w:t xml:space="preserve">significantly improves upon </w:t>
      </w:r>
      <w:r w:rsidR="0074594C" w:rsidRPr="000D2C23">
        <w:rPr>
          <w:rFonts w:ascii="Times New Roman" w:hAnsi="Times New Roman"/>
          <w:sz w:val="22"/>
          <w:szCs w:val="22"/>
          <w:highlight w:val="green"/>
        </w:rPr>
        <w:t>the current p</w:t>
      </w:r>
      <w:r w:rsidR="00190055" w:rsidRPr="000D2C23">
        <w:rPr>
          <w:rFonts w:ascii="Times New Roman" w:hAnsi="Times New Roman"/>
          <w:sz w:val="22"/>
          <w:szCs w:val="22"/>
          <w:highlight w:val="green"/>
        </w:rPr>
        <w:t>aradigm of genetic engineering—</w:t>
      </w:r>
      <w:r w:rsidR="0074594C" w:rsidRPr="000D2C23">
        <w:rPr>
          <w:rFonts w:ascii="Times New Roman" w:hAnsi="Times New Roman"/>
          <w:sz w:val="22"/>
          <w:szCs w:val="22"/>
          <w:highlight w:val="green"/>
        </w:rPr>
        <w:t>where serial manipulations are made in single genes</w:t>
      </w:r>
      <w:r w:rsidR="00190055" w:rsidRPr="000D2C23">
        <w:rPr>
          <w:rFonts w:ascii="Times New Roman" w:hAnsi="Times New Roman"/>
          <w:sz w:val="22"/>
          <w:szCs w:val="22"/>
          <w:highlight w:val="green"/>
        </w:rPr>
        <w:t>—</w:t>
      </w:r>
      <w:r w:rsidR="0074594C" w:rsidRPr="000D2C23">
        <w:rPr>
          <w:rFonts w:ascii="Times New Roman" w:hAnsi="Times New Roman"/>
          <w:sz w:val="22"/>
          <w:szCs w:val="22"/>
          <w:highlight w:val="green"/>
        </w:rPr>
        <w:t>by simultaneously targeting</w:t>
      </w:r>
      <w:r w:rsidR="00526686" w:rsidRPr="000D2C23">
        <w:rPr>
          <w:rFonts w:ascii="Times New Roman" w:hAnsi="Times New Roman"/>
          <w:sz w:val="22"/>
          <w:szCs w:val="22"/>
          <w:highlight w:val="green"/>
        </w:rPr>
        <w:t xml:space="preserve"> many locations on the chromosome for modification in a single cell or across a population of cells, thus producing combinatorial genomic diversity.</w:t>
      </w:r>
      <w:r w:rsidR="00526686" w:rsidRPr="000D2C23">
        <w:rPr>
          <w:rFonts w:ascii="Times New Roman" w:eastAsia="Arial" w:hAnsi="Times New Roman"/>
          <w:color w:val="000000"/>
          <w:sz w:val="22"/>
          <w:szCs w:val="22"/>
          <w:highlight w:val="green"/>
        </w:rPr>
        <w:t xml:space="preserve"> </w:t>
      </w:r>
      <w:r w:rsidR="00B95EE9" w:rsidRPr="000D2C23">
        <w:rPr>
          <w:rFonts w:ascii="Times New Roman" w:eastAsia="Arial" w:hAnsi="Times New Roman"/>
          <w:color w:val="000000"/>
          <w:sz w:val="22"/>
          <w:szCs w:val="22"/>
          <w:highlight w:val="green"/>
        </w:rPr>
        <w:t>Based on</w:t>
      </w:r>
      <w:r w:rsidR="00B27B4A" w:rsidRPr="000D2C23">
        <w:rPr>
          <w:rFonts w:ascii="Times New Roman" w:eastAsia="Arial" w:hAnsi="Times New Roman"/>
          <w:color w:val="000000"/>
          <w:sz w:val="22"/>
          <w:szCs w:val="22"/>
          <w:highlight w:val="green"/>
        </w:rPr>
        <w:t xml:space="preserve"> a circular approach that uses</w:t>
      </w:r>
      <w:r w:rsidR="00B95EE9" w:rsidRPr="000D2C23">
        <w:rPr>
          <w:rFonts w:ascii="Times New Roman" w:eastAsia="Arial" w:hAnsi="Times New Roman"/>
          <w:color w:val="000000"/>
          <w:sz w:val="22"/>
          <w:szCs w:val="22"/>
          <w:highlight w:val="green"/>
        </w:rPr>
        <w:t xml:space="preserve"> </w:t>
      </w:r>
      <w:r w:rsidR="00B95EE9" w:rsidRPr="000D2C23">
        <w:rPr>
          <w:rFonts w:ascii="Times New Roman" w:hAnsi="Times New Roman"/>
          <w:sz w:val="22"/>
          <w:szCs w:val="22"/>
          <w:highlight w:val="green"/>
        </w:rPr>
        <w:t>insights from growth studies and metabolite measurements, results from computational gene prediction models,</w:t>
      </w:r>
      <w:r w:rsidR="00B27B4A" w:rsidRPr="000D2C23">
        <w:rPr>
          <w:rFonts w:ascii="Times New Roman" w:hAnsi="Times New Roman"/>
          <w:sz w:val="22"/>
          <w:szCs w:val="22"/>
          <w:highlight w:val="green"/>
        </w:rPr>
        <w:t xml:space="preserve"> and</w:t>
      </w:r>
      <w:r w:rsidR="00B95EE9" w:rsidRPr="000D2C23">
        <w:rPr>
          <w:rFonts w:ascii="Times New Roman" w:hAnsi="Times New Roman"/>
          <w:sz w:val="22"/>
          <w:szCs w:val="22"/>
          <w:highlight w:val="green"/>
        </w:rPr>
        <w:t xml:space="preserve"> </w:t>
      </w:r>
      <w:r w:rsidR="00C347FD" w:rsidRPr="000D2C23">
        <w:rPr>
          <w:rFonts w:ascii="Times New Roman" w:hAnsi="Times New Roman"/>
          <w:sz w:val="22"/>
          <w:szCs w:val="22"/>
          <w:highlight w:val="green"/>
        </w:rPr>
        <w:t>ELSI</w:t>
      </w:r>
      <w:r w:rsidR="00190055" w:rsidRPr="000D2C23">
        <w:rPr>
          <w:rFonts w:ascii="Times New Roman" w:hAnsi="Times New Roman"/>
          <w:sz w:val="22"/>
          <w:szCs w:val="22"/>
          <w:highlight w:val="green"/>
        </w:rPr>
        <w:t>/</w:t>
      </w:r>
      <w:r w:rsidR="00B95EE9" w:rsidRPr="000D2C23">
        <w:rPr>
          <w:rFonts w:ascii="Times New Roman" w:hAnsi="Times New Roman"/>
          <w:sz w:val="22"/>
          <w:szCs w:val="22"/>
          <w:highlight w:val="green"/>
        </w:rPr>
        <w:t xml:space="preserve">LCA </w:t>
      </w:r>
      <w:r w:rsidR="00190055" w:rsidRPr="000D2C23">
        <w:rPr>
          <w:rFonts w:ascii="Times New Roman" w:hAnsi="Times New Roman"/>
          <w:sz w:val="22"/>
          <w:szCs w:val="22"/>
          <w:highlight w:val="green"/>
        </w:rPr>
        <w:t>guidance</w:t>
      </w:r>
      <w:r w:rsidR="009B3CED" w:rsidRPr="000D2C23">
        <w:rPr>
          <w:rFonts w:ascii="Times New Roman" w:hAnsi="Times New Roman"/>
          <w:sz w:val="22"/>
          <w:szCs w:val="22"/>
          <w:highlight w:val="green"/>
        </w:rPr>
        <w:t xml:space="preserve">, </w:t>
      </w:r>
      <w:r w:rsidR="00526686" w:rsidRPr="000D2C23">
        <w:rPr>
          <w:rFonts w:ascii="Times New Roman" w:hAnsi="Times New Roman"/>
          <w:sz w:val="22"/>
          <w:szCs w:val="22"/>
          <w:highlight w:val="green"/>
        </w:rPr>
        <w:t>we will use the</w:t>
      </w:r>
      <w:r w:rsidR="00B95EE9" w:rsidRPr="000D2C23">
        <w:rPr>
          <w:rFonts w:ascii="Times New Roman" w:eastAsia="Arial" w:hAnsi="Times New Roman"/>
          <w:color w:val="000000"/>
          <w:sz w:val="22"/>
          <w:szCs w:val="22"/>
          <w:highlight w:val="green"/>
        </w:rPr>
        <w:t xml:space="preserve"> MAGE</w:t>
      </w:r>
      <w:r w:rsidR="00526686" w:rsidRPr="000D2C23">
        <w:rPr>
          <w:rFonts w:ascii="Times New Roman" w:eastAsia="Arial" w:hAnsi="Times New Roman"/>
          <w:color w:val="000000"/>
          <w:sz w:val="22"/>
          <w:szCs w:val="22"/>
          <w:highlight w:val="green"/>
        </w:rPr>
        <w:t xml:space="preserve">-enabled </w:t>
      </w:r>
      <w:r w:rsidR="00190055" w:rsidRPr="000D2C23">
        <w:rPr>
          <w:rFonts w:ascii="Times New Roman" w:eastAsia="Arial" w:hAnsi="Times New Roman"/>
          <w:i/>
          <w:color w:val="000000"/>
          <w:sz w:val="22"/>
          <w:szCs w:val="22"/>
          <w:highlight w:val="green"/>
        </w:rPr>
        <w:t>S. elongatus</w:t>
      </w:r>
      <w:r w:rsidR="00526686" w:rsidRPr="000D2C23">
        <w:rPr>
          <w:rFonts w:ascii="Times New Roman" w:eastAsia="Arial" w:hAnsi="Times New Roman"/>
          <w:color w:val="000000"/>
          <w:sz w:val="22"/>
          <w:szCs w:val="22"/>
          <w:highlight w:val="green"/>
        </w:rPr>
        <w:t xml:space="preserve"> </w:t>
      </w:r>
      <w:r w:rsidR="00190055" w:rsidRPr="000D2C23">
        <w:rPr>
          <w:rFonts w:ascii="Times New Roman" w:eastAsia="Arial" w:hAnsi="Times New Roman"/>
          <w:color w:val="000000"/>
          <w:sz w:val="22"/>
          <w:szCs w:val="22"/>
          <w:highlight w:val="green"/>
        </w:rPr>
        <w:t>platform to</w:t>
      </w:r>
      <w:r w:rsidR="00B95EE9" w:rsidRPr="000D2C23">
        <w:rPr>
          <w:rFonts w:ascii="Times New Roman" w:eastAsia="Arial" w:hAnsi="Times New Roman"/>
          <w:color w:val="000000"/>
          <w:sz w:val="22"/>
          <w:szCs w:val="22"/>
          <w:highlight w:val="green"/>
        </w:rPr>
        <w:t xml:space="preserve"> </w:t>
      </w:r>
      <w:r w:rsidR="00190055" w:rsidRPr="000D2C23">
        <w:rPr>
          <w:rFonts w:ascii="Times New Roman" w:eastAsia="Arial" w:hAnsi="Times New Roman"/>
          <w:color w:val="000000"/>
          <w:sz w:val="22"/>
          <w:szCs w:val="22"/>
          <w:highlight w:val="green"/>
        </w:rPr>
        <w:t>optimize</w:t>
      </w:r>
      <w:r w:rsidR="00B27B4A" w:rsidRPr="000D2C23">
        <w:rPr>
          <w:rFonts w:ascii="Times New Roman" w:eastAsia="Arial" w:hAnsi="Times New Roman"/>
          <w:color w:val="000000"/>
          <w:sz w:val="22"/>
          <w:szCs w:val="22"/>
          <w:highlight w:val="green"/>
        </w:rPr>
        <w:t xml:space="preserve"> photosynthesis under different irradiance levels and </w:t>
      </w:r>
      <w:r w:rsidR="00B27B4A" w:rsidRPr="000D2C23">
        <w:rPr>
          <w:rFonts w:ascii="Times New Roman" w:eastAsia="Arial" w:hAnsi="Times New Roman"/>
          <w:color w:val="000000"/>
          <w:sz w:val="22"/>
          <w:szCs w:val="22"/>
          <w:highlight w:val="green"/>
        </w:rPr>
        <w:lastRenderedPageBreak/>
        <w:t>inorganic ca</w:t>
      </w:r>
      <w:r w:rsidR="005252D8" w:rsidRPr="000D2C23">
        <w:rPr>
          <w:rFonts w:ascii="Times New Roman" w:eastAsia="Arial" w:hAnsi="Times New Roman"/>
          <w:color w:val="000000"/>
          <w:sz w:val="22"/>
          <w:szCs w:val="22"/>
          <w:highlight w:val="green"/>
        </w:rPr>
        <w:t>rbon concentrations, and</w:t>
      </w:r>
      <w:r w:rsidR="00190055" w:rsidRPr="000D2C23">
        <w:rPr>
          <w:rFonts w:ascii="Times New Roman" w:eastAsia="Arial" w:hAnsi="Times New Roman"/>
          <w:color w:val="000000"/>
          <w:sz w:val="22"/>
          <w:szCs w:val="22"/>
          <w:highlight w:val="green"/>
        </w:rPr>
        <w:t xml:space="preserve"> to improve</w:t>
      </w:r>
      <w:r w:rsidR="00B27B4A" w:rsidRPr="000D2C23">
        <w:rPr>
          <w:rFonts w:ascii="Times New Roman" w:eastAsia="Arial" w:hAnsi="Times New Roman"/>
          <w:color w:val="000000"/>
          <w:sz w:val="22"/>
          <w:szCs w:val="22"/>
          <w:highlight w:val="green"/>
        </w:rPr>
        <w:t xml:space="preserve"> alkane and fatty alcohol production and excretion </w:t>
      </w:r>
      <w:r w:rsidR="00B95EE9" w:rsidRPr="000D2C23">
        <w:rPr>
          <w:rFonts w:ascii="Times New Roman" w:eastAsia="Arial" w:hAnsi="Times New Roman"/>
          <w:color w:val="000000"/>
          <w:sz w:val="22"/>
          <w:szCs w:val="22"/>
          <w:highlight w:val="green"/>
        </w:rPr>
        <w:t>(</w:t>
      </w:r>
      <w:r w:rsidR="00B95EE9" w:rsidRPr="000D2C23">
        <w:rPr>
          <w:rFonts w:ascii="Times New Roman" w:eastAsia="Arial" w:hAnsi="Times New Roman"/>
          <w:i/>
          <w:color w:val="000000"/>
          <w:sz w:val="22"/>
          <w:szCs w:val="22"/>
          <w:highlight w:val="green"/>
        </w:rPr>
        <w:t>Task 4-2</w:t>
      </w:r>
      <w:r w:rsidR="00B95EE9" w:rsidRPr="000D2C23">
        <w:rPr>
          <w:rFonts w:ascii="Times New Roman" w:eastAsia="Arial" w:hAnsi="Times New Roman"/>
          <w:color w:val="000000"/>
          <w:sz w:val="22"/>
          <w:szCs w:val="22"/>
          <w:highlight w:val="green"/>
        </w:rPr>
        <w:t xml:space="preserve">). </w:t>
      </w:r>
      <w:r w:rsidR="00526686" w:rsidRPr="000D2C23">
        <w:rPr>
          <w:rFonts w:ascii="Times New Roman" w:eastAsia="Arial" w:hAnsi="Times New Roman"/>
          <w:color w:val="000000"/>
          <w:sz w:val="22"/>
          <w:szCs w:val="22"/>
          <w:highlight w:val="green"/>
        </w:rPr>
        <w:t>Our circular approach</w:t>
      </w:r>
      <w:r w:rsidR="00B95EE9" w:rsidRPr="000D2C23">
        <w:rPr>
          <w:rFonts w:ascii="Times New Roman" w:eastAsia="Arial" w:hAnsi="Times New Roman"/>
          <w:color w:val="000000"/>
          <w:sz w:val="22"/>
          <w:szCs w:val="22"/>
          <w:highlight w:val="green"/>
        </w:rPr>
        <w:t xml:space="preserve"> allows for validating predictive mo</w:t>
      </w:r>
      <w:r w:rsidR="00190055" w:rsidRPr="000D2C23">
        <w:rPr>
          <w:rFonts w:ascii="Times New Roman" w:eastAsia="Arial" w:hAnsi="Times New Roman"/>
          <w:color w:val="000000"/>
          <w:sz w:val="22"/>
          <w:szCs w:val="22"/>
          <w:highlight w:val="green"/>
        </w:rPr>
        <w:t>dels and provides a framework to understand and improve</w:t>
      </w:r>
      <w:r w:rsidR="00B95EE9" w:rsidRPr="000D2C23">
        <w:rPr>
          <w:rFonts w:ascii="Times New Roman" w:eastAsia="Arial" w:hAnsi="Times New Roman"/>
          <w:color w:val="000000"/>
          <w:sz w:val="22"/>
          <w:szCs w:val="22"/>
          <w:highlight w:val="green"/>
        </w:rPr>
        <w:t xml:space="preserve"> mutant strain performance. Although the production of successful mutant strains is an important goal, the </w:t>
      </w:r>
      <w:r w:rsidR="00B95EE9" w:rsidRPr="000D2C23">
        <w:rPr>
          <w:rFonts w:ascii="Times New Roman" w:eastAsia="Arial" w:hAnsi="Times New Roman"/>
          <w:b/>
          <w:i/>
          <w:color w:val="000000"/>
          <w:sz w:val="22"/>
          <w:szCs w:val="22"/>
          <w:highlight w:val="green"/>
        </w:rPr>
        <w:t>major outcome</w:t>
      </w:r>
      <w:r w:rsidR="00B95EE9" w:rsidRPr="000D2C23">
        <w:rPr>
          <w:rFonts w:ascii="Times New Roman" w:eastAsia="Arial" w:hAnsi="Times New Roman"/>
          <w:color w:val="000000"/>
          <w:sz w:val="22"/>
          <w:szCs w:val="22"/>
          <w:highlight w:val="green"/>
        </w:rPr>
        <w:t xml:space="preserve"> of Objective 4 is the development and testing of a flexible</w:t>
      </w:r>
      <w:r w:rsidR="00190055" w:rsidRPr="000D2C23">
        <w:rPr>
          <w:rFonts w:ascii="Times New Roman" w:eastAsia="Arial" w:hAnsi="Times New Roman"/>
          <w:color w:val="000000"/>
          <w:sz w:val="22"/>
          <w:szCs w:val="22"/>
          <w:highlight w:val="green"/>
        </w:rPr>
        <w:t>,</w:t>
      </w:r>
      <w:r w:rsidR="00B95EE9" w:rsidRPr="000D2C23">
        <w:rPr>
          <w:rFonts w:ascii="Times New Roman" w:eastAsia="Arial" w:hAnsi="Times New Roman"/>
          <w:color w:val="000000"/>
          <w:sz w:val="22"/>
          <w:szCs w:val="22"/>
          <w:highlight w:val="green"/>
        </w:rPr>
        <w:t xml:space="preserve"> photosynthetic</w:t>
      </w:r>
      <w:r w:rsidR="00190055" w:rsidRPr="000D2C23">
        <w:rPr>
          <w:rFonts w:ascii="Times New Roman" w:eastAsia="Arial" w:hAnsi="Times New Roman"/>
          <w:color w:val="000000"/>
          <w:sz w:val="22"/>
          <w:szCs w:val="22"/>
          <w:highlight w:val="green"/>
        </w:rPr>
        <w:t>,</w:t>
      </w:r>
      <w:r w:rsidR="00B95EE9" w:rsidRPr="000D2C23">
        <w:rPr>
          <w:rFonts w:ascii="Times New Roman" w:eastAsia="Arial" w:hAnsi="Times New Roman"/>
          <w:color w:val="000000"/>
          <w:sz w:val="22"/>
          <w:szCs w:val="22"/>
          <w:highlight w:val="green"/>
        </w:rPr>
        <w:t xml:space="preserve"> MAGE-based genome-engineering platform for biofuel </w:t>
      </w:r>
      <w:r w:rsidR="009B3CED" w:rsidRPr="000D2C23">
        <w:rPr>
          <w:rFonts w:ascii="Times New Roman" w:eastAsia="Arial" w:hAnsi="Times New Roman"/>
          <w:color w:val="000000"/>
          <w:sz w:val="22"/>
          <w:szCs w:val="22"/>
          <w:highlight w:val="green"/>
        </w:rPr>
        <w:t xml:space="preserve">and chemical </w:t>
      </w:r>
      <w:r w:rsidR="00B95EE9" w:rsidRPr="000D2C23">
        <w:rPr>
          <w:rFonts w:ascii="Times New Roman" w:eastAsia="Arial" w:hAnsi="Times New Roman"/>
          <w:color w:val="000000"/>
          <w:sz w:val="22"/>
          <w:szCs w:val="22"/>
          <w:highlight w:val="green"/>
        </w:rPr>
        <w:t xml:space="preserve">production. </w:t>
      </w:r>
      <w:r w:rsidR="00B27B4A" w:rsidRPr="000D2C23">
        <w:rPr>
          <w:rFonts w:ascii="Times New Roman" w:eastAsia="Arial" w:hAnsi="Times New Roman"/>
          <w:color w:val="000000"/>
          <w:sz w:val="22"/>
          <w:szCs w:val="22"/>
          <w:highlight w:val="green"/>
        </w:rPr>
        <w:t xml:space="preserve">The photosynthetic biorefinery platform is defined here as the MAGE-enabled </w:t>
      </w:r>
      <w:r w:rsidR="00190055" w:rsidRPr="000D2C23">
        <w:rPr>
          <w:rFonts w:ascii="Times New Roman" w:eastAsia="Arial" w:hAnsi="Times New Roman"/>
          <w:i/>
          <w:color w:val="000000"/>
          <w:sz w:val="22"/>
          <w:szCs w:val="22"/>
          <w:highlight w:val="green"/>
        </w:rPr>
        <w:t>S. elongatus</w:t>
      </w:r>
      <w:r w:rsidR="00B27B4A" w:rsidRPr="000D2C23">
        <w:rPr>
          <w:rFonts w:ascii="Times New Roman" w:eastAsia="Arial" w:hAnsi="Times New Roman"/>
          <w:color w:val="000000"/>
          <w:sz w:val="22"/>
          <w:szCs w:val="22"/>
          <w:highlight w:val="green"/>
        </w:rPr>
        <w:t xml:space="preserve">. </w:t>
      </w:r>
      <w:r w:rsidR="00B95EE9" w:rsidRPr="000D2C23">
        <w:rPr>
          <w:rFonts w:ascii="Times New Roman" w:eastAsia="Arial" w:hAnsi="Times New Roman"/>
          <w:color w:val="000000"/>
          <w:sz w:val="22"/>
          <w:szCs w:val="22"/>
          <w:highlight w:val="green"/>
        </w:rPr>
        <w:t xml:space="preserve">  </w:t>
      </w:r>
    </w:p>
    <w:p w14:paraId="7584431F" w14:textId="6FF024F6" w:rsidR="00803F04" w:rsidRPr="00BB009B" w:rsidRDefault="00803F04" w:rsidP="00803F04">
      <w:pPr>
        <w:jc w:val="both"/>
        <w:rPr>
          <w:rFonts w:ascii="Times New Roman" w:hAnsi="Times New Roman"/>
          <w:sz w:val="22"/>
          <w:szCs w:val="22"/>
        </w:rPr>
      </w:pPr>
      <w:r w:rsidRPr="000D2C23">
        <w:rPr>
          <w:rFonts w:ascii="Times New Roman" w:eastAsia="Arial" w:hAnsi="Times New Roman"/>
          <w:color w:val="000000"/>
          <w:sz w:val="22"/>
          <w:szCs w:val="22"/>
          <w:highlight w:val="green"/>
        </w:rPr>
        <w:t xml:space="preserve">     </w:t>
      </w:r>
      <w:r w:rsidRPr="000D2C23">
        <w:rPr>
          <w:rFonts w:ascii="Times New Roman" w:hAnsi="Times New Roman"/>
          <w:sz w:val="22"/>
          <w:szCs w:val="22"/>
          <w:highlight w:val="green"/>
        </w:rPr>
        <w:t xml:space="preserve">There are two unique and potentially </w:t>
      </w:r>
      <w:r w:rsidRPr="000D2C23">
        <w:rPr>
          <w:rFonts w:ascii="Times New Roman" w:hAnsi="Times New Roman"/>
          <w:b/>
          <w:i/>
          <w:sz w:val="22"/>
          <w:szCs w:val="22"/>
          <w:highlight w:val="green"/>
        </w:rPr>
        <w:t>transformative</w:t>
      </w:r>
      <w:r w:rsidRPr="000D2C23">
        <w:rPr>
          <w:rFonts w:ascii="Times New Roman" w:hAnsi="Times New Roman"/>
          <w:sz w:val="22"/>
          <w:szCs w:val="22"/>
          <w:highlight w:val="green"/>
        </w:rPr>
        <w:t xml:space="preserve"> facets to this research. First, we will develop a photosynthetic </w:t>
      </w:r>
      <w:r w:rsidR="00190055" w:rsidRPr="000D2C23">
        <w:rPr>
          <w:rFonts w:ascii="Times New Roman" w:hAnsi="Times New Roman"/>
          <w:sz w:val="22"/>
          <w:szCs w:val="22"/>
          <w:highlight w:val="green"/>
        </w:rPr>
        <w:t xml:space="preserve">microbial </w:t>
      </w:r>
      <w:r w:rsidRPr="000D2C23">
        <w:rPr>
          <w:rFonts w:ascii="Times New Roman" w:hAnsi="Times New Roman"/>
          <w:sz w:val="22"/>
          <w:szCs w:val="22"/>
          <w:highlight w:val="green"/>
        </w:rPr>
        <w:t>platform that is amenable to multiplexed, automated genome-wide modifications, which greatly speeds and expands our ability to build robust mutant strains. Second, this platform is supported and bolstered by comprehensive omics analysis, computational gene/metabolite models and</w:t>
      </w:r>
      <w:r w:rsidR="00643EDB" w:rsidRPr="000D2C23">
        <w:rPr>
          <w:rFonts w:ascii="Times New Roman" w:hAnsi="Times New Roman"/>
          <w:sz w:val="22"/>
          <w:szCs w:val="22"/>
          <w:highlight w:val="green"/>
        </w:rPr>
        <w:t xml:space="preserve"> the integration</w:t>
      </w:r>
      <w:r w:rsidRPr="000D2C23">
        <w:rPr>
          <w:rFonts w:ascii="Times New Roman" w:hAnsi="Times New Roman"/>
          <w:sz w:val="22"/>
          <w:szCs w:val="22"/>
          <w:highlight w:val="green"/>
        </w:rPr>
        <w:t xml:space="preserve"> ELSI</w:t>
      </w:r>
      <w:r w:rsidR="00643EDB" w:rsidRPr="000D2C23">
        <w:rPr>
          <w:rFonts w:ascii="Times New Roman" w:hAnsi="Times New Roman"/>
          <w:sz w:val="22"/>
          <w:szCs w:val="22"/>
          <w:highlight w:val="green"/>
        </w:rPr>
        <w:t>/LCA</w:t>
      </w:r>
      <w:r w:rsidRPr="000D2C23">
        <w:rPr>
          <w:rFonts w:ascii="Times New Roman" w:hAnsi="Times New Roman"/>
          <w:sz w:val="22"/>
          <w:szCs w:val="22"/>
          <w:highlight w:val="green"/>
        </w:rPr>
        <w:t xml:space="preserve"> to enable</w:t>
      </w:r>
      <w:r w:rsidR="00643EDB" w:rsidRPr="000D2C23">
        <w:rPr>
          <w:rFonts w:ascii="Times New Roman" w:hAnsi="Times New Roman"/>
          <w:sz w:val="22"/>
          <w:szCs w:val="22"/>
          <w:highlight w:val="green"/>
        </w:rPr>
        <w:t xml:space="preserve"> the</w:t>
      </w:r>
      <w:r w:rsidRPr="000D2C23">
        <w:rPr>
          <w:rFonts w:ascii="Times New Roman" w:hAnsi="Times New Roman"/>
          <w:sz w:val="22"/>
          <w:szCs w:val="22"/>
          <w:highlight w:val="green"/>
        </w:rPr>
        <w:t xml:space="preserve"> rational design and testing of genetic modifications. </w:t>
      </w:r>
      <w:r w:rsidRPr="000D2C23">
        <w:rPr>
          <w:rFonts w:ascii="Times New Roman" w:hAnsi="Times New Roman"/>
          <w:b/>
          <w:i/>
          <w:sz w:val="22"/>
          <w:szCs w:val="22"/>
          <w:highlight w:val="green"/>
        </w:rPr>
        <w:t xml:space="preserve">Our intention is to produce </w:t>
      </w:r>
      <w:r w:rsidR="00643EDB" w:rsidRPr="000D2C23">
        <w:rPr>
          <w:rFonts w:ascii="Times New Roman" w:hAnsi="Times New Roman"/>
          <w:b/>
          <w:i/>
          <w:sz w:val="22"/>
          <w:szCs w:val="22"/>
          <w:highlight w:val="green"/>
        </w:rPr>
        <w:t xml:space="preserve">a </w:t>
      </w:r>
      <w:r w:rsidRPr="000D2C23">
        <w:rPr>
          <w:rFonts w:ascii="Times New Roman" w:hAnsi="Times New Roman"/>
          <w:b/>
          <w:i/>
          <w:sz w:val="22"/>
          <w:szCs w:val="22"/>
          <w:highlight w:val="green"/>
        </w:rPr>
        <w:t xml:space="preserve">MAGE-based </w:t>
      </w:r>
      <w:r w:rsidR="00C347FD" w:rsidRPr="000D2C23">
        <w:rPr>
          <w:rFonts w:ascii="Times New Roman" w:hAnsi="Times New Roman"/>
          <w:b/>
          <w:i/>
          <w:sz w:val="22"/>
          <w:szCs w:val="22"/>
          <w:highlight w:val="green"/>
        </w:rPr>
        <w:t>S. elongatus</w:t>
      </w:r>
      <w:r w:rsidRPr="000D2C23">
        <w:rPr>
          <w:rFonts w:ascii="Times New Roman" w:hAnsi="Times New Roman"/>
          <w:b/>
          <w:i/>
          <w:sz w:val="22"/>
          <w:szCs w:val="22"/>
          <w:highlight w:val="green"/>
        </w:rPr>
        <w:t xml:space="preserve"> platform that is robust, predictable, readily mutable, and versatile enough to fulfill a variety of requirements for </w:t>
      </w:r>
      <w:r w:rsidR="00643EDB" w:rsidRPr="000D2C23">
        <w:rPr>
          <w:rFonts w:ascii="Times New Roman" w:hAnsi="Times New Roman"/>
          <w:b/>
          <w:i/>
          <w:sz w:val="22"/>
          <w:szCs w:val="22"/>
          <w:highlight w:val="green"/>
        </w:rPr>
        <w:t xml:space="preserve">at-scale </w:t>
      </w:r>
      <w:r w:rsidRPr="000D2C23">
        <w:rPr>
          <w:rFonts w:ascii="Times New Roman" w:hAnsi="Times New Roman"/>
          <w:b/>
          <w:i/>
          <w:sz w:val="22"/>
          <w:szCs w:val="22"/>
          <w:highlight w:val="green"/>
        </w:rPr>
        <w:t>biorefineries</w:t>
      </w:r>
      <w:r w:rsidRPr="000D2C23">
        <w:rPr>
          <w:rFonts w:ascii="Times New Roman" w:hAnsi="Times New Roman"/>
          <w:sz w:val="22"/>
          <w:szCs w:val="22"/>
          <w:highlight w:val="green"/>
        </w:rPr>
        <w:t>.</w:t>
      </w:r>
      <w:r w:rsidRPr="00BB009B">
        <w:rPr>
          <w:rFonts w:ascii="Times New Roman" w:hAnsi="Times New Roman"/>
          <w:sz w:val="22"/>
          <w:szCs w:val="22"/>
        </w:rPr>
        <w:t xml:space="preserve"> </w:t>
      </w:r>
    </w:p>
    <w:p w14:paraId="4C2A817F" w14:textId="77777777" w:rsidR="0066253C" w:rsidRPr="00BB009B" w:rsidRDefault="0066253C" w:rsidP="00E80595">
      <w:pPr>
        <w:jc w:val="both"/>
        <w:rPr>
          <w:rFonts w:ascii="Times New Roman" w:hAnsi="Times New Roman"/>
          <w:sz w:val="22"/>
          <w:szCs w:val="22"/>
        </w:rPr>
      </w:pPr>
      <w:r w:rsidRPr="00BB009B">
        <w:rPr>
          <w:rFonts w:ascii="Times New Roman" w:hAnsi="Times New Roman"/>
          <w:sz w:val="22"/>
          <w:szCs w:val="22"/>
        </w:rPr>
        <w:t xml:space="preserve">     </w:t>
      </w:r>
    </w:p>
    <w:p w14:paraId="12649C0E" w14:textId="6E988A62" w:rsidR="0048314D" w:rsidRPr="00BB009B" w:rsidRDefault="00DC6E50" w:rsidP="0048314D">
      <w:pPr>
        <w:jc w:val="both"/>
        <w:rPr>
          <w:rFonts w:ascii="Times New Roman" w:hAnsi="Times New Roman"/>
          <w:sz w:val="22"/>
          <w:szCs w:val="22"/>
        </w:rPr>
      </w:pPr>
      <w:r w:rsidRPr="00BB009B">
        <w:rPr>
          <w:rFonts w:ascii="Times New Roman" w:hAnsi="Times New Roman"/>
          <w:b/>
          <w:sz w:val="22"/>
          <w:szCs w:val="22"/>
          <w:u w:val="single"/>
        </w:rPr>
        <w:t>Rationale for using c</w:t>
      </w:r>
      <w:r w:rsidR="0048314D" w:rsidRPr="00BB009B">
        <w:rPr>
          <w:rFonts w:ascii="Times New Roman" w:hAnsi="Times New Roman"/>
          <w:b/>
          <w:sz w:val="22"/>
          <w:szCs w:val="22"/>
          <w:u w:val="single"/>
        </w:rPr>
        <w:t>yanobacteria</w:t>
      </w:r>
      <w:r w:rsidR="0048314D" w:rsidRPr="00BB009B">
        <w:rPr>
          <w:rFonts w:ascii="Times New Roman" w:hAnsi="Times New Roman"/>
          <w:b/>
          <w:sz w:val="22"/>
          <w:szCs w:val="22"/>
        </w:rPr>
        <w:t>.</w:t>
      </w:r>
      <w:r w:rsidR="0048314D" w:rsidRPr="00BB009B">
        <w:rPr>
          <w:rFonts w:ascii="Times New Roman" w:hAnsi="Times New Roman"/>
          <w:sz w:val="22"/>
          <w:szCs w:val="22"/>
        </w:rPr>
        <w:t xml:space="preserve"> The phylum Cyanobacteria contains the largest and most widely distributed group of phototrophic bacteria. They combine the photosynthetic capabilities of higher plants with the relative genetic simpli</w:t>
      </w:r>
      <w:r w:rsidRPr="00BB009B">
        <w:rPr>
          <w:rFonts w:ascii="Times New Roman" w:hAnsi="Times New Roman"/>
          <w:sz w:val="22"/>
          <w:szCs w:val="22"/>
        </w:rPr>
        <w:t>city of bacteria. Diazotrophic c</w:t>
      </w:r>
      <w:r w:rsidR="0048314D" w:rsidRPr="00BB009B">
        <w:rPr>
          <w:rFonts w:ascii="Times New Roman" w:hAnsi="Times New Roman"/>
          <w:sz w:val="22"/>
          <w:szCs w:val="22"/>
        </w:rPr>
        <w:t>yanobacteria are remarkable in that they are capable of producing fixed carbon and fixed nitrogen from the abundant resources CO</w:t>
      </w:r>
      <w:r w:rsidR="0048314D" w:rsidRPr="00BB009B">
        <w:rPr>
          <w:rFonts w:ascii="Times New Roman" w:hAnsi="Times New Roman"/>
          <w:sz w:val="22"/>
          <w:szCs w:val="22"/>
          <w:vertAlign w:val="subscript"/>
        </w:rPr>
        <w:t>2</w:t>
      </w:r>
      <w:r w:rsidR="0048314D" w:rsidRPr="00BB009B">
        <w:rPr>
          <w:rFonts w:ascii="Times New Roman" w:hAnsi="Times New Roman"/>
          <w:sz w:val="22"/>
          <w:szCs w:val="22"/>
        </w:rPr>
        <w:t>, N</w:t>
      </w:r>
      <w:r w:rsidR="0048314D" w:rsidRPr="00BB009B">
        <w:rPr>
          <w:rFonts w:ascii="Times New Roman" w:hAnsi="Times New Roman"/>
          <w:sz w:val="22"/>
          <w:szCs w:val="22"/>
          <w:vertAlign w:val="subscript"/>
        </w:rPr>
        <w:t>2</w:t>
      </w:r>
      <w:r w:rsidR="0048314D" w:rsidRPr="00BB009B">
        <w:rPr>
          <w:rFonts w:ascii="Times New Roman" w:hAnsi="Times New Roman"/>
          <w:sz w:val="22"/>
          <w:szCs w:val="22"/>
        </w:rPr>
        <w:t xml:space="preserve">, and </w:t>
      </w:r>
      <w:r w:rsidRPr="00BB009B">
        <w:rPr>
          <w:rFonts w:ascii="Times New Roman" w:hAnsi="Times New Roman"/>
          <w:sz w:val="22"/>
          <w:szCs w:val="22"/>
        </w:rPr>
        <w:t>sunlight. Globally, c</w:t>
      </w:r>
      <w:r w:rsidR="0048314D" w:rsidRPr="00BB009B">
        <w:rPr>
          <w:rFonts w:ascii="Times New Roman" w:hAnsi="Times New Roman"/>
          <w:sz w:val="22"/>
          <w:szCs w:val="22"/>
        </w:rPr>
        <w:t xml:space="preserve">yanobacteria fix up to 50% of the carbon present in marine ecosystems </w:t>
      </w:r>
      <w:r w:rsidR="0048314D" w:rsidRPr="00BB009B">
        <w:rPr>
          <w:rFonts w:ascii="Times New Roman" w:hAnsi="Times New Roman"/>
          <w:sz w:val="22"/>
          <w:szCs w:val="22"/>
        </w:rPr>
        <w:fldChar w:fldCharType="begin"/>
      </w:r>
      <w:r w:rsidR="00E5235C" w:rsidRPr="00BB009B">
        <w:rPr>
          <w:rFonts w:ascii="Times New Roman" w:hAnsi="Times New Roman"/>
          <w:sz w:val="22"/>
          <w:szCs w:val="22"/>
        </w:rPr>
        <w:instrText xml:space="preserve"> ADDIN EN.CITE &lt;EndNote&gt;&lt;Cite&gt;&lt;Author&gt;Partensky&lt;/Author&gt;&lt;Year&gt;1999&lt;/Year&gt;&lt;RecNum&gt;8&lt;/RecNum&gt;&lt;DisplayText&gt;[15, 16]&lt;/DisplayText&gt;&lt;record&gt;&lt;rec-number&gt;8&lt;/rec-number&gt;&lt;foreign-keys&gt;&lt;key app="EN" db-id="zv0epdtwte2fe5e29tmpevzoa5zzt0eztrzf"&gt;8&lt;/key&gt;&lt;/foreign-keys&gt;&lt;ref-type name="Book Section"&gt;5&lt;/ref-type&gt;&lt;contributors&gt;&lt;authors&gt;&lt;author&gt;Partensky, F.&lt;/author&gt;&lt;author&gt;Blanchot, J.&lt;/author&gt;&lt;author&gt;Vaulot, D&lt;/author&gt;&lt;/authors&gt;&lt;secondary-authors&gt;&lt;author&gt;Charpy, L.&lt;/author&gt;&lt;author&gt;Larkum, A.W.D.&lt;/author&gt;&lt;/secondary-authors&gt;&lt;/contributors&gt;&lt;titles&gt;&lt;title&gt;Differential distribution and ecology of Prochlorococcus and Synechococcus in oceanic waters: a review&lt;/title&gt;&lt;secondary-title&gt;Marine Cyanobacteria&lt;/secondary-title&gt;&lt;/titles&gt;&lt;pages&gt;457-475&lt;/pages&gt;&lt;dates&gt;&lt;year&gt;1999&lt;/year&gt;&lt;/dates&gt;&lt;pub-location&gt;Monaco&lt;/pub-location&gt;&lt;publisher&gt;Institute of Oceanography&lt;/publisher&gt;&lt;urls&gt;&lt;/urls&gt;&lt;/record&gt;&lt;/Cite&gt;&lt;Cite&gt;&lt;Author&gt;Stal&lt;/Author&gt;&lt;Year&gt;2001&lt;/Year&gt;&lt;RecNum&gt;9&lt;/RecNum&gt;&lt;record&gt;&lt;rec-number&gt;9&lt;/rec-number&gt;&lt;foreign-keys&gt;&lt;key app="EN" db-id="zv0epdtwte2fe5e29tmpevzoa5zzt0eztrzf"&gt;9&lt;/key&gt;&lt;/foreign-keys&gt;&lt;ref-type name="Book Section"&gt;5&lt;/ref-type&gt;&lt;contributors&gt;&lt;authors&gt;&lt;author&gt;Stal, Lucas J.&lt;/author&gt;&lt;/authors&gt;&lt;/contributors&gt;&lt;titles&gt;&lt;title&gt;Nitrogen Fixation in Cyanobacteria&lt;/title&gt;&lt;secondary-title&gt;eLS&lt;/secondary-title&gt;&lt;/titles&gt;&lt;keywords&gt;&lt;keyword&gt;circadian rhythm&lt;/keyword&gt;&lt;keyword&gt;cyanobacteria&lt;/keyword&gt;&lt;keyword&gt;heterocyst&lt;/keyword&gt;&lt;keyword&gt;nitrogenase&lt;/keyword&gt;&lt;keyword&gt;nitrogen fixation&lt;/keyword&gt;&lt;/keywords&gt;&lt;dates&gt;&lt;year&gt;2001&lt;/year&gt;&lt;/dates&gt;&lt;publisher&gt;John Wiley &amp;amp; Sons, Ltd&lt;/publisher&gt;&lt;isbn&gt;9780470015902&lt;/isbn&gt;&lt;urls&gt;&lt;related-urls&gt;&lt;url&gt;http://dx.doi.org/10.1002/9780470015902.a0021159&lt;/url&gt;&lt;/related-urls&gt;&lt;/urls&gt;&lt;electronic-resource-num&gt;10.1002/9780470015902.a0021159&lt;/electronic-resource-num&gt;&lt;/record&gt;&lt;/Cite&gt;&lt;/EndNote&gt;</w:instrText>
      </w:r>
      <w:r w:rsidR="0048314D" w:rsidRPr="00BB009B">
        <w:rPr>
          <w:rFonts w:ascii="Times New Roman" w:hAnsi="Times New Roman"/>
          <w:sz w:val="22"/>
          <w:szCs w:val="22"/>
        </w:rPr>
        <w:fldChar w:fldCharType="separate"/>
      </w:r>
      <w:r w:rsidR="00EA3A81" w:rsidRPr="00BB009B">
        <w:rPr>
          <w:rFonts w:ascii="Times New Roman" w:hAnsi="Times New Roman"/>
          <w:noProof/>
          <w:sz w:val="22"/>
          <w:szCs w:val="22"/>
        </w:rPr>
        <w:t>[</w:t>
      </w:r>
      <w:hyperlink w:anchor="_ENREF_15" w:tooltip="Partensky, 1999 #8" w:history="1">
        <w:r w:rsidR="00397FF9" w:rsidRPr="00BB009B">
          <w:rPr>
            <w:rFonts w:ascii="Times New Roman" w:hAnsi="Times New Roman"/>
            <w:noProof/>
            <w:sz w:val="22"/>
            <w:szCs w:val="22"/>
          </w:rPr>
          <w:t>15</w:t>
        </w:r>
      </w:hyperlink>
      <w:r w:rsidR="00EA3A81" w:rsidRPr="00BB009B">
        <w:rPr>
          <w:rFonts w:ascii="Times New Roman" w:hAnsi="Times New Roman"/>
          <w:noProof/>
          <w:sz w:val="22"/>
          <w:szCs w:val="22"/>
        </w:rPr>
        <w:t xml:space="preserve">, </w:t>
      </w:r>
      <w:hyperlink w:anchor="_ENREF_16" w:tooltip="Stal, 2001 #9" w:history="1">
        <w:r w:rsidR="00397FF9" w:rsidRPr="00BB009B">
          <w:rPr>
            <w:rFonts w:ascii="Times New Roman" w:hAnsi="Times New Roman"/>
            <w:noProof/>
            <w:sz w:val="22"/>
            <w:szCs w:val="22"/>
          </w:rPr>
          <w:t>16</w:t>
        </w:r>
      </w:hyperlink>
      <w:r w:rsidR="00EA3A81" w:rsidRPr="00BB009B">
        <w:rPr>
          <w:rFonts w:ascii="Times New Roman" w:hAnsi="Times New Roman"/>
          <w:noProof/>
          <w:sz w:val="22"/>
          <w:szCs w:val="22"/>
        </w:rPr>
        <w:t>]</w:t>
      </w:r>
      <w:r w:rsidR="0048314D" w:rsidRPr="00BB009B">
        <w:rPr>
          <w:rFonts w:ascii="Times New Roman" w:hAnsi="Times New Roman"/>
          <w:sz w:val="22"/>
          <w:szCs w:val="22"/>
        </w:rPr>
        <w:fldChar w:fldCharType="end"/>
      </w:r>
      <w:r w:rsidR="0048314D" w:rsidRPr="00BB009B">
        <w:rPr>
          <w:rFonts w:ascii="Times New Roman" w:hAnsi="Times New Roman"/>
          <w:sz w:val="22"/>
          <w:szCs w:val="22"/>
        </w:rPr>
        <w:t>. This eco</w:t>
      </w:r>
      <w:r w:rsidR="00117939" w:rsidRPr="00BB009B">
        <w:rPr>
          <w:rFonts w:ascii="Times New Roman" w:hAnsi="Times New Roman"/>
          <w:sz w:val="22"/>
          <w:szCs w:val="22"/>
        </w:rPr>
        <w:t xml:space="preserve">logical importance has led to a </w:t>
      </w:r>
      <w:r w:rsidR="0048314D" w:rsidRPr="00BB009B">
        <w:rPr>
          <w:rFonts w:ascii="Times New Roman" w:hAnsi="Times New Roman"/>
          <w:sz w:val="22"/>
          <w:szCs w:val="22"/>
        </w:rPr>
        <w:t>significant fundamental research focus on these organisms. Currently, there are greater than 50 published genome sequ</w:t>
      </w:r>
      <w:r w:rsidRPr="00BB009B">
        <w:rPr>
          <w:rFonts w:ascii="Times New Roman" w:hAnsi="Times New Roman"/>
          <w:sz w:val="22"/>
          <w:szCs w:val="22"/>
        </w:rPr>
        <w:t>ences for cyanobacteria species</w:t>
      </w:r>
      <w:r w:rsidR="0048314D" w:rsidRPr="00BB009B">
        <w:rPr>
          <w:rFonts w:ascii="Times New Roman" w:hAnsi="Times New Roman"/>
          <w:sz w:val="22"/>
          <w:szCs w:val="22"/>
        </w:rPr>
        <w:t xml:space="preserve"> and</w:t>
      </w:r>
      <w:r w:rsidR="00117939" w:rsidRPr="00BB009B">
        <w:rPr>
          <w:rFonts w:ascii="Times New Roman" w:hAnsi="Times New Roman"/>
          <w:sz w:val="22"/>
          <w:szCs w:val="22"/>
        </w:rPr>
        <w:t xml:space="preserve"> archived</w:t>
      </w:r>
      <w:r w:rsidR="0048314D" w:rsidRPr="00BB009B">
        <w:rPr>
          <w:rFonts w:ascii="Times New Roman" w:hAnsi="Times New Roman"/>
          <w:sz w:val="22"/>
          <w:szCs w:val="22"/>
        </w:rPr>
        <w:t xml:space="preserve"> microarray gene expression data is available in model</w:t>
      </w:r>
      <w:r w:rsidR="00117939" w:rsidRPr="00BB009B">
        <w:rPr>
          <w:rFonts w:ascii="Times New Roman" w:hAnsi="Times New Roman"/>
          <w:sz w:val="22"/>
          <w:szCs w:val="22"/>
        </w:rPr>
        <w:t xml:space="preserve"> cyanobacteria</w:t>
      </w:r>
      <w:r w:rsidR="0048314D" w:rsidRPr="00BB009B">
        <w:rPr>
          <w:rFonts w:ascii="Times New Roman" w:hAnsi="Times New Roman"/>
          <w:sz w:val="22"/>
          <w:szCs w:val="22"/>
        </w:rPr>
        <w:t xml:space="preserve"> species</w:t>
      </w:r>
      <w:r w:rsidRPr="00BB009B">
        <w:rPr>
          <w:rFonts w:ascii="Times New Roman" w:hAnsi="Times New Roman"/>
          <w:sz w:val="22"/>
          <w:szCs w:val="22"/>
        </w:rPr>
        <w:t xml:space="preserve"> </w:t>
      </w:r>
      <w:r w:rsidR="0048314D" w:rsidRPr="00BB009B">
        <w:rPr>
          <w:rFonts w:ascii="Times New Roman" w:hAnsi="Times New Roman"/>
          <w:sz w:val="22"/>
          <w:szCs w:val="22"/>
        </w:rPr>
        <w:fldChar w:fldCharType="begin"/>
      </w:r>
      <w:r w:rsidR="00E5235C" w:rsidRPr="00BB009B">
        <w:rPr>
          <w:rFonts w:ascii="Times New Roman" w:hAnsi="Times New Roman"/>
          <w:sz w:val="22"/>
          <w:szCs w:val="22"/>
        </w:rPr>
        <w:instrText xml:space="preserve"> ADDIN EN.CITE &lt;EndNote&gt;&lt;Cite&gt;&lt;Author&gt;Osanai&lt;/Author&gt;&lt;Year&gt;2008&lt;/Year&gt;&lt;RecNum&gt;94&lt;/RecNum&gt;&lt;DisplayText&gt;[17, 18]&lt;/DisplayText&gt;&lt;record&gt;&lt;rec-number&gt;94&lt;/rec-number&gt;&lt;foreign-keys&gt;&lt;key app="EN" db-id="zv0epdtwte2fe5e29tmpevzoa5zzt0eztrzf"&gt;94&lt;/key&gt;&lt;/foreign-keys&gt;&lt;ref-type name="Journal Article"&gt;17&lt;/ref-type&gt;&lt;contributors&gt;&lt;authors&gt;&lt;author&gt;Osanai, Takashi&lt;/author&gt;&lt;author&gt;Ikeuchi, Masahiko&lt;/author&gt;&lt;author&gt;Tanaka, Kan&lt;/author&gt;&lt;/authors&gt;&lt;/contributors&gt;&lt;titles&gt;&lt;title&gt;Group 2 sigma factors in cyanobacteria&lt;/title&gt;&lt;secondary-title&gt;Physiologia Plantarum&lt;/secondary-title&gt;&lt;/titles&gt;&lt;periodical&gt;&lt;full-title&gt;Physiologia Plantarum&lt;/full-title&gt;&lt;/periodical&gt;&lt;pages&gt;490-506&lt;/pages&gt;&lt;volume&gt;133&lt;/volume&gt;&lt;number&gt;3&lt;/number&gt;&lt;dates&gt;&lt;year&gt;2008&lt;/year&gt;&lt;/dates&gt;&lt;publisher&gt;Blackwell Publishing Ltd&lt;/publisher&gt;&lt;isbn&gt;1399-3054&lt;/isbn&gt;&lt;urls&gt;&lt;related-urls&gt;&lt;url&gt;http://dx.doi.org/10.1111/j.1399-3054.2008.01078.x&lt;/url&gt;&lt;/related-urls&gt;&lt;/urls&gt;&lt;electronic-resource-num&gt;10.1111/j.1399-3054.2008.01078.x&lt;/electronic-resource-num&gt;&lt;/record&gt;&lt;/Cite&gt;&lt;Cite&gt;&lt;Author&gt;Wu&lt;/Author&gt;&lt;Year&gt;2007&lt;/Year&gt;&lt;RecNum&gt;95&lt;/RecNum&gt;&lt;record&gt;&lt;rec-number&gt;95&lt;/rec-number&gt;&lt;foreign-keys&gt;&lt;key app="EN" db-id="zv0epdtwte2fe5e29tmpevzoa5zzt0eztrzf"&gt;95&lt;/key&gt;&lt;/foreign-keys&gt;&lt;ref-type name="Journal Article"&gt;17&lt;/ref-type&gt;&lt;contributors&gt;&lt;authors&gt;&lt;author&gt;Wu, Jinyu&lt;/author&gt;&lt;author&gt;Zhao, Fangqing&lt;/author&gt;&lt;author&gt;Wang, Shengqin&lt;/author&gt;&lt;author&gt;Deng, Gang&lt;/author&gt;&lt;author&gt;Wang, Junrong&lt;/author&gt;&lt;author&gt;Bai, Jie&lt;/author&gt;&lt;author&gt;Lu, Jianxin&lt;/author&gt;&lt;author&gt;Qu, Jia&lt;/author&gt;&lt;author&gt;Bao, Qiyu&lt;/author&gt;&lt;/authors&gt;&lt;/contributors&gt;&lt;titles&gt;&lt;title&gt;cTFbase: a database for comparative genomics of transcription factors in cyanobacteria&lt;/title&gt;&lt;secondary-title&gt;BMC Genomics&lt;/secondary-title&gt;&lt;/titles&gt;&lt;periodical&gt;&lt;full-title&gt;BMC Genomics&lt;/full-title&gt;&lt;/periodical&gt;&lt;pages&gt;104&lt;/pages&gt;&lt;volume&gt;8&lt;/volume&gt;&lt;number&gt;1&lt;/number&gt;&lt;dates&gt;&lt;year&gt;2007&lt;/year&gt;&lt;/dates&gt;&lt;isbn&gt;1471-2164&lt;/isbn&gt;&lt;accession-num&gt;doi:10.1186/1471-2164-8-104&lt;/accession-num&gt;&lt;urls&gt;&lt;related-urls&gt;&lt;url&gt;http://www.biomedcentral.com/1471-2164/8/104&lt;/url&gt;&lt;/related-urls&gt;&lt;/urls&gt;&lt;/record&gt;&lt;/Cite&gt;&lt;/EndNote&gt;</w:instrText>
      </w:r>
      <w:r w:rsidR="0048314D" w:rsidRPr="00BB009B">
        <w:rPr>
          <w:rFonts w:ascii="Times New Roman" w:hAnsi="Times New Roman"/>
          <w:sz w:val="22"/>
          <w:szCs w:val="22"/>
        </w:rPr>
        <w:fldChar w:fldCharType="separate"/>
      </w:r>
      <w:r w:rsidR="00EA3A81" w:rsidRPr="00BB009B">
        <w:rPr>
          <w:rFonts w:ascii="Times New Roman" w:hAnsi="Times New Roman"/>
          <w:noProof/>
          <w:sz w:val="22"/>
          <w:szCs w:val="22"/>
        </w:rPr>
        <w:t>[</w:t>
      </w:r>
      <w:hyperlink w:anchor="_ENREF_17" w:tooltip="Osanai, 2008 #94" w:history="1">
        <w:r w:rsidR="00397FF9" w:rsidRPr="00BB009B">
          <w:rPr>
            <w:rFonts w:ascii="Times New Roman" w:hAnsi="Times New Roman"/>
            <w:noProof/>
            <w:sz w:val="22"/>
            <w:szCs w:val="22"/>
          </w:rPr>
          <w:t>17</w:t>
        </w:r>
      </w:hyperlink>
      <w:r w:rsidR="00EA3A81" w:rsidRPr="00BB009B">
        <w:rPr>
          <w:rFonts w:ascii="Times New Roman" w:hAnsi="Times New Roman"/>
          <w:noProof/>
          <w:sz w:val="22"/>
          <w:szCs w:val="22"/>
        </w:rPr>
        <w:t xml:space="preserve">, </w:t>
      </w:r>
      <w:hyperlink w:anchor="_ENREF_18" w:tooltip="Wu, 2007 #95" w:history="1">
        <w:r w:rsidR="00397FF9" w:rsidRPr="00BB009B">
          <w:rPr>
            <w:rFonts w:ascii="Times New Roman" w:hAnsi="Times New Roman"/>
            <w:noProof/>
            <w:sz w:val="22"/>
            <w:szCs w:val="22"/>
          </w:rPr>
          <w:t>18</w:t>
        </w:r>
      </w:hyperlink>
      <w:r w:rsidR="00EA3A81" w:rsidRPr="00BB009B">
        <w:rPr>
          <w:rFonts w:ascii="Times New Roman" w:hAnsi="Times New Roman"/>
          <w:noProof/>
          <w:sz w:val="22"/>
          <w:szCs w:val="22"/>
        </w:rPr>
        <w:t>]</w:t>
      </w:r>
      <w:r w:rsidR="0048314D" w:rsidRPr="00BB009B">
        <w:rPr>
          <w:rFonts w:ascii="Times New Roman" w:hAnsi="Times New Roman"/>
          <w:sz w:val="22"/>
          <w:szCs w:val="22"/>
        </w:rPr>
        <w:fldChar w:fldCharType="end"/>
      </w:r>
      <w:r w:rsidR="0048314D" w:rsidRPr="00BB009B">
        <w:rPr>
          <w:rFonts w:ascii="Times New Roman" w:hAnsi="Times New Roman"/>
          <w:sz w:val="22"/>
          <w:szCs w:val="22"/>
        </w:rPr>
        <w:t xml:space="preserve">.  </w:t>
      </w:r>
    </w:p>
    <w:p w14:paraId="221A1FF1" w14:textId="4DE70936" w:rsidR="00F77FA9" w:rsidRPr="006F4BF6" w:rsidRDefault="00006E8C" w:rsidP="00FC6B91">
      <w:pPr>
        <w:jc w:val="both"/>
        <w:rPr>
          <w:rFonts w:ascii="Times New Roman" w:hAnsi="Times New Roman"/>
          <w:color w:val="FF0000"/>
          <w:sz w:val="22"/>
          <w:szCs w:val="22"/>
        </w:rPr>
      </w:pPr>
      <w:r w:rsidRPr="00BB009B">
        <w:rPr>
          <w:rFonts w:ascii="Times New Roman" w:hAnsi="Times New Roman"/>
          <w:noProof/>
          <w:sz w:val="22"/>
          <w:szCs w:val="22"/>
        </w:rPr>
        <mc:AlternateContent>
          <mc:Choice Requires="wps">
            <w:drawing>
              <wp:anchor distT="0" distB="0" distL="114300" distR="114300" simplePos="0" relativeHeight="251892224" behindDoc="0" locked="0" layoutInCell="1" allowOverlap="1" wp14:anchorId="52A88D67" wp14:editId="2ADA29BB">
                <wp:simplePos x="0" y="0"/>
                <wp:positionH relativeFrom="column">
                  <wp:posOffset>2966720</wp:posOffset>
                </wp:positionH>
                <wp:positionV relativeFrom="paragraph">
                  <wp:posOffset>2057400</wp:posOffset>
                </wp:positionV>
                <wp:extent cx="2940050" cy="610870"/>
                <wp:effectExtent l="0" t="0" r="0" b="0"/>
                <wp:wrapTight wrapText="bothSides">
                  <wp:wrapPolygon edited="0">
                    <wp:start x="187" y="898"/>
                    <wp:lineTo x="187" y="19759"/>
                    <wp:lineTo x="21273" y="19759"/>
                    <wp:lineTo x="21273" y="898"/>
                    <wp:lineTo x="187" y="898"/>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B6CD" w14:textId="3B7B93B9" w:rsidR="006D037A" w:rsidRPr="00C27DD6" w:rsidRDefault="006D037A" w:rsidP="0048314D">
                            <w:pPr>
                              <w:jc w:val="both"/>
                              <w:rPr>
                                <w:rFonts w:ascii="Arial" w:hAnsi="Arial" w:cs="Arial"/>
                                <w:sz w:val="18"/>
                                <w:szCs w:val="18"/>
                              </w:rPr>
                            </w:pPr>
                            <w:r w:rsidRPr="004764D5">
                              <w:rPr>
                                <w:rFonts w:ascii="Arial" w:hAnsi="Arial" w:cs="Arial"/>
                                <w:b/>
                                <w:sz w:val="18"/>
                                <w:szCs w:val="18"/>
                              </w:rPr>
                              <w:t>Figure 1.</w:t>
                            </w:r>
                            <w:r w:rsidRPr="004764D5">
                              <w:rPr>
                                <w:rFonts w:ascii="Arial" w:hAnsi="Arial" w:cs="Arial"/>
                                <w:sz w:val="18"/>
                                <w:szCs w:val="18"/>
                              </w:rPr>
                              <w:t xml:space="preserve"> Proposed</w:t>
                            </w:r>
                            <w:r w:rsidRPr="00C27DD6">
                              <w:rPr>
                                <w:rFonts w:ascii="Arial" w:hAnsi="Arial" w:cs="Arial"/>
                                <w:sz w:val="18"/>
                                <w:szCs w:val="18"/>
                              </w:rPr>
                              <w:t xml:space="preserve"> pathways for the conversion of fatty </w:t>
                            </w:r>
                            <w:r>
                              <w:rPr>
                                <w:rFonts w:ascii="Arial" w:hAnsi="Arial" w:cs="Arial"/>
                                <w:sz w:val="18"/>
                                <w:szCs w:val="18"/>
                              </w:rPr>
                              <w:t>acid metabolites to alkanes in c</w:t>
                            </w:r>
                            <w:r w:rsidRPr="00C27DD6">
                              <w:rPr>
                                <w:rFonts w:ascii="Arial" w:hAnsi="Arial" w:cs="Arial"/>
                                <w:sz w:val="18"/>
                                <w:szCs w:val="18"/>
                              </w:rPr>
                              <w:t xml:space="preserve">yanobacteria, figure adapted from </w:t>
                            </w:r>
                            <w:r w:rsidRPr="00C27DD6">
                              <w:rPr>
                                <w:rFonts w:ascii="Arial" w:hAnsi="Arial" w:cs="Arial"/>
                                <w:sz w:val="18"/>
                                <w:szCs w:val="18"/>
                              </w:rPr>
                              <w:fldChar w:fldCharType="begin"/>
                            </w:r>
                            <w:r>
                              <w:rPr>
                                <w:rFonts w:ascii="Arial" w:hAnsi="Arial" w:cs="Arial"/>
                                <w:sz w:val="18"/>
                                <w:szCs w:val="18"/>
                              </w:rPr>
                              <w:instrText xml:space="preserve"> ADDIN EN.CITE &lt;EndNote&gt;&lt;Cite&gt;&lt;Author&gt;Schirmer&lt;/Author&gt;&lt;Year&gt;2010&lt;/Year&gt;&lt;RecNum&gt;15&lt;/RecNum&gt;&lt;DisplayText&gt;[2]&lt;/DisplayText&gt;&lt;record&gt;&lt;rec-number&gt;15&lt;/rec-number&gt;&lt;foreign-keys&gt;&lt;key app="EN" db-id="zv0epdtwte2fe5e29tmpevzoa5zzt0eztrzf"&gt;15&lt;/key&gt;&lt;/foreign-keys&gt;&lt;ref-type name="Journal Article"&gt;17&lt;/ref-type&gt;&lt;contributors&gt;&lt;authors&gt;&lt;author&gt;Schirmer, Andreas&lt;/author&gt;&lt;author&gt;Rude, Mathew A.&lt;/author&gt;&lt;author&gt;Li, Xuezhi&lt;/author&gt;&lt;author&gt;Popova, Emanuela&lt;/author&gt;&lt;author&gt;del Cardayre, Stephen B.&lt;/author&gt;&lt;/authors&gt;&lt;/contributors&gt;&lt;titles&gt;&lt;title&gt;Microbial Biosynthesis of Alkanes&lt;/title&gt;&lt;secondary-title&gt;Science&lt;/secondary-title&gt;&lt;/titles&gt;&lt;periodical&gt;&lt;full-title&gt;Science&lt;/full-title&gt;&lt;/periodical&gt;&lt;pages&gt;559-562&lt;/pages&gt;&lt;volume&gt;329&lt;/volume&gt;&lt;number&gt;5991&lt;/number&gt;&lt;dates&gt;&lt;year&gt;2010&lt;/year&gt;&lt;pub-dates&gt;&lt;date&gt;July 30, 2010&lt;/date&gt;&lt;/pub-dates&gt;&lt;/dates&gt;&lt;urls&gt;&lt;related-urls&gt;&lt;url&gt;http://www.sciencemag.org/content/329/5991/559.abstract&lt;/url&gt;&lt;/related-urls&gt;&lt;/urls&gt;&lt;electronic-resource-num&gt;10.1126/science.1187936&lt;/electronic-resource-num&gt;&lt;/record&gt;&lt;/Cite&gt;&lt;/EndNote&gt;</w:instrText>
                            </w:r>
                            <w:r w:rsidRPr="00C27DD6">
                              <w:rPr>
                                <w:rFonts w:ascii="Arial" w:hAnsi="Arial" w:cs="Arial"/>
                                <w:sz w:val="18"/>
                                <w:szCs w:val="18"/>
                              </w:rPr>
                              <w:fldChar w:fldCharType="separate"/>
                            </w:r>
                            <w:r>
                              <w:rPr>
                                <w:rFonts w:ascii="Arial" w:hAnsi="Arial" w:cs="Arial"/>
                                <w:noProof/>
                                <w:sz w:val="18"/>
                                <w:szCs w:val="18"/>
                              </w:rPr>
                              <w:t>[</w:t>
                            </w:r>
                            <w:hyperlink w:anchor="_ENREF_2" w:tooltip="Schirmer, 2010 #15" w:history="1">
                              <w:r>
                                <w:rPr>
                                  <w:rFonts w:ascii="Arial" w:hAnsi="Arial" w:cs="Arial"/>
                                  <w:noProof/>
                                  <w:sz w:val="18"/>
                                  <w:szCs w:val="18"/>
                                </w:rPr>
                                <w:t>2</w:t>
                              </w:r>
                            </w:hyperlink>
                            <w:r>
                              <w:rPr>
                                <w:rFonts w:ascii="Arial" w:hAnsi="Arial" w:cs="Arial"/>
                                <w:noProof/>
                                <w:sz w:val="18"/>
                                <w:szCs w:val="18"/>
                              </w:rPr>
                              <w:t>]</w:t>
                            </w:r>
                            <w:r w:rsidRPr="00C27DD6">
                              <w:rPr>
                                <w:rFonts w:ascii="Arial" w:hAnsi="Arial" w:cs="Arial"/>
                                <w:sz w:val="18"/>
                                <w:szCs w:val="18"/>
                              </w:rPr>
                              <w:fldChar w:fldCharType="end"/>
                            </w:r>
                            <w:r w:rsidRPr="00C27DD6">
                              <w:rPr>
                                <w:rFonts w:ascii="Arial" w:hAnsi="Arial" w:cs="Arial"/>
                                <w:sz w:val="18"/>
                                <w:szCs w:val="18"/>
                              </w:rPr>
                              <w:t xml:space="preserve">. </w:t>
                            </w:r>
                          </w:p>
                          <w:p w14:paraId="496D9A22" w14:textId="77777777" w:rsidR="006D037A" w:rsidRPr="00C27DD6" w:rsidRDefault="006D037A" w:rsidP="0048314D">
                            <w:pPr>
                              <w:rPr>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233.6pt;margin-top:162pt;width:231.5pt;height:48.1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" filled="f" stroked="f">
                <v:textbox inset=",7.2pt,,7.2pt">
                  <w:txbxContent>
                    <w:p w14:paraId="372CB6CD" w14:textId="3B7B93B9" w:rsidR="001C5FC3" w:rsidRPr="00C27DD6" w:rsidRDefault="001C5FC3" w:rsidP="0048314D">
                      <w:pPr>
                        <w:jc w:val="both"/>
                        <w:rPr>
                          <w:rFonts w:ascii="Arial" w:hAnsi="Arial" w:cs="Arial"/>
                          <w:sz w:val="18"/>
                          <w:szCs w:val="18"/>
                        </w:rPr>
                      </w:pPr>
                      <w:r w:rsidRPr="004764D5">
                        <w:rPr>
                          <w:rFonts w:ascii="Arial" w:hAnsi="Arial" w:cs="Arial"/>
                          <w:b/>
                          <w:sz w:val="18"/>
                          <w:szCs w:val="18"/>
                        </w:rPr>
                        <w:t>Figure 1.</w:t>
                      </w:r>
                      <w:r w:rsidRPr="004764D5">
                        <w:rPr>
                          <w:rFonts w:ascii="Arial" w:hAnsi="Arial" w:cs="Arial"/>
                          <w:sz w:val="18"/>
                          <w:szCs w:val="18"/>
                        </w:rPr>
                        <w:t xml:space="preserve"> Proposed</w:t>
                      </w:r>
                      <w:r w:rsidRPr="00C27DD6">
                        <w:rPr>
                          <w:rFonts w:ascii="Arial" w:hAnsi="Arial" w:cs="Arial"/>
                          <w:sz w:val="18"/>
                          <w:szCs w:val="18"/>
                        </w:rPr>
                        <w:t xml:space="preserve"> pathways for the conversion of fatty </w:t>
                      </w:r>
                      <w:r>
                        <w:rPr>
                          <w:rFonts w:ascii="Arial" w:hAnsi="Arial" w:cs="Arial"/>
                          <w:sz w:val="18"/>
                          <w:szCs w:val="18"/>
                        </w:rPr>
                        <w:t>acid metabolites to alkanes in c</w:t>
                      </w:r>
                      <w:r w:rsidRPr="00C27DD6">
                        <w:rPr>
                          <w:rFonts w:ascii="Arial" w:hAnsi="Arial" w:cs="Arial"/>
                          <w:sz w:val="18"/>
                          <w:szCs w:val="18"/>
                        </w:rPr>
                        <w:t xml:space="preserve">yanobacteria, figure adapted from </w:t>
                      </w:r>
                      <w:r w:rsidRPr="00C27DD6">
                        <w:rPr>
                          <w:rFonts w:ascii="Arial" w:hAnsi="Arial" w:cs="Arial"/>
                          <w:sz w:val="18"/>
                          <w:szCs w:val="18"/>
                        </w:rPr>
                        <w:fldChar w:fldCharType="begin"/>
                      </w:r>
                      <w:r>
                        <w:rPr>
                          <w:rFonts w:ascii="Arial" w:hAnsi="Arial" w:cs="Arial"/>
                          <w:sz w:val="18"/>
                          <w:szCs w:val="18"/>
                        </w:rPr>
                        <w:instrText xml:space="preserve"> ADDIN EN.CITE &lt;EndNote&gt;&lt;Cite&gt;&lt;Author&gt;Schirmer&lt;/Author&gt;&lt;Year&gt;2010&lt;/Year&gt;&lt;RecNum&gt;15&lt;/RecNum&gt;&lt;DisplayText&gt;[2]&lt;/DisplayText&gt;&lt;record&gt;&lt;rec-number&gt;15&lt;/rec-number&gt;&lt;foreign-keys&gt;&lt;key app="EN" db-id="zv0epdtwte2fe5e29tmpevzoa5zzt0eztrzf"&gt;15&lt;/key&gt;&lt;/foreign-keys&gt;&lt;ref-type name="Journal Article"&gt;17&lt;/ref-type&gt;&lt;contributors&gt;&lt;authors&gt;&lt;author&gt;Schirmer, Andreas&lt;/author&gt;&lt;author&gt;Rude, Mathew A.&lt;/author&gt;&lt;author&gt;Li, Xuezhi&lt;/author&gt;&lt;author&gt;Popova, Emanuela&lt;/author&gt;&lt;author&gt;del Cardayre, Stephen B.&lt;/author&gt;&lt;/authors&gt;&lt;/contributors&gt;&lt;titles&gt;&lt;title&gt;Microbial Biosynthesis of Alkanes&lt;/title&gt;&lt;secondary-title&gt;Science&lt;/secondary-title&gt;&lt;/titles&gt;&lt;periodical&gt;&lt;full-title&gt;Science&lt;/full-title&gt;&lt;/periodical&gt;&lt;pages&gt;559-562&lt;/pages&gt;&lt;volume&gt;329&lt;/volume&gt;&lt;number&gt;5991&lt;/number&gt;&lt;dates&gt;&lt;year&gt;2010&lt;/year&gt;&lt;pub-dates&gt;&lt;date&gt;July 30, 2010&lt;/date&gt;&lt;/pub-dates&gt;&lt;/dates&gt;&lt;urls&gt;&lt;related-urls&gt;&lt;url&gt;http://www.sciencemag.org/content/329/5991/559.abstract&lt;/url&gt;&lt;/related-urls&gt;&lt;/urls&gt;&lt;electronic-resource-num&gt;10.1126/science.1187936&lt;/electronic-resource-num&gt;&lt;/record&gt;&lt;/Cite&gt;&lt;/EndNote&gt;</w:instrText>
                      </w:r>
                      <w:r w:rsidRPr="00C27DD6">
                        <w:rPr>
                          <w:rFonts w:ascii="Arial" w:hAnsi="Arial" w:cs="Arial"/>
                          <w:sz w:val="18"/>
                          <w:szCs w:val="18"/>
                        </w:rPr>
                        <w:fldChar w:fldCharType="separate"/>
                      </w:r>
                      <w:r>
                        <w:rPr>
                          <w:rFonts w:ascii="Arial" w:hAnsi="Arial" w:cs="Arial"/>
                          <w:noProof/>
                          <w:sz w:val="18"/>
                          <w:szCs w:val="18"/>
                        </w:rPr>
                        <w:t>[</w:t>
                      </w:r>
                      <w:hyperlink w:anchor="_ENREF_2" w:tooltip="Schirmer, 2010 #15" w:history="1">
                        <w:r>
                          <w:rPr>
                            <w:rFonts w:ascii="Arial" w:hAnsi="Arial" w:cs="Arial"/>
                            <w:noProof/>
                            <w:sz w:val="18"/>
                            <w:szCs w:val="18"/>
                          </w:rPr>
                          <w:t>2</w:t>
                        </w:r>
                      </w:hyperlink>
                      <w:r>
                        <w:rPr>
                          <w:rFonts w:ascii="Arial" w:hAnsi="Arial" w:cs="Arial"/>
                          <w:noProof/>
                          <w:sz w:val="18"/>
                          <w:szCs w:val="18"/>
                        </w:rPr>
                        <w:t>]</w:t>
                      </w:r>
                      <w:r w:rsidRPr="00C27DD6">
                        <w:rPr>
                          <w:rFonts w:ascii="Arial" w:hAnsi="Arial" w:cs="Arial"/>
                          <w:sz w:val="18"/>
                          <w:szCs w:val="18"/>
                        </w:rPr>
                        <w:fldChar w:fldCharType="end"/>
                      </w:r>
                      <w:r w:rsidRPr="00C27DD6">
                        <w:rPr>
                          <w:rFonts w:ascii="Arial" w:hAnsi="Arial" w:cs="Arial"/>
                          <w:sz w:val="18"/>
                          <w:szCs w:val="18"/>
                        </w:rPr>
                        <w:t xml:space="preserve">. </w:t>
                      </w:r>
                    </w:p>
                    <w:p w14:paraId="496D9A22" w14:textId="77777777" w:rsidR="001C5FC3" w:rsidRPr="00C27DD6" w:rsidRDefault="001C5FC3" w:rsidP="0048314D">
                      <w:pPr>
                        <w:rPr>
                          <w:sz w:val="18"/>
                          <w:szCs w:val="18"/>
                        </w:rPr>
                      </w:pPr>
                    </w:p>
                  </w:txbxContent>
                </v:textbox>
                <w10:wrap type="tight"/>
              </v:shape>
            </w:pict>
          </mc:Fallback>
        </mc:AlternateContent>
      </w:r>
      <w:r w:rsidRPr="00BB009B">
        <w:rPr>
          <w:rFonts w:ascii="Times New Roman" w:hAnsi="Times New Roman"/>
          <w:noProof/>
          <w:sz w:val="22"/>
          <w:szCs w:val="22"/>
        </w:rPr>
        <w:drawing>
          <wp:anchor distT="0" distB="0" distL="114300" distR="114300" simplePos="0" relativeHeight="251893248" behindDoc="0" locked="0" layoutInCell="1" allowOverlap="1" wp14:anchorId="673862BA" wp14:editId="5A3326C2">
            <wp:simplePos x="0" y="0"/>
            <wp:positionH relativeFrom="column">
              <wp:posOffset>2988310</wp:posOffset>
            </wp:positionH>
            <wp:positionV relativeFrom="paragraph">
              <wp:posOffset>85725</wp:posOffset>
            </wp:positionV>
            <wp:extent cx="2919730" cy="185420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730" cy="1854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8314D" w:rsidRPr="00BB009B">
        <w:rPr>
          <w:rFonts w:ascii="Times New Roman" w:hAnsi="Times New Roman"/>
          <w:sz w:val="22"/>
          <w:szCs w:val="22"/>
        </w:rPr>
        <w:t xml:space="preserve">     Cyanobacteria are also noteworthy for their capability to produce a diverse suite of reduced organic metabolites that m</w:t>
      </w:r>
      <w:r w:rsidR="0009166A" w:rsidRPr="00BB009B">
        <w:rPr>
          <w:rFonts w:ascii="Times New Roman" w:hAnsi="Times New Roman"/>
          <w:sz w:val="22"/>
          <w:szCs w:val="22"/>
        </w:rPr>
        <w:t>ay constitute useful biofuels or</w:t>
      </w:r>
      <w:r w:rsidR="0048314D" w:rsidRPr="00BB009B">
        <w:rPr>
          <w:rFonts w:ascii="Times New Roman" w:hAnsi="Times New Roman"/>
          <w:sz w:val="22"/>
          <w:szCs w:val="22"/>
        </w:rPr>
        <w:t xml:space="preserve"> biofuel precursor compounds. Cyanobacteria that are exposed to dark anoxic conditions can ferment endogenous stored carbohydrates to form H</w:t>
      </w:r>
      <w:r w:rsidR="0048314D" w:rsidRPr="00BB009B">
        <w:rPr>
          <w:rFonts w:ascii="Times New Roman" w:hAnsi="Times New Roman"/>
          <w:sz w:val="22"/>
          <w:szCs w:val="22"/>
          <w:vertAlign w:val="subscript"/>
        </w:rPr>
        <w:t>2</w:t>
      </w:r>
      <w:r w:rsidR="0048314D" w:rsidRPr="00BB009B">
        <w:rPr>
          <w:rFonts w:ascii="Times New Roman" w:hAnsi="Times New Roman"/>
          <w:sz w:val="22"/>
          <w:szCs w:val="22"/>
        </w:rPr>
        <w:t xml:space="preserve">, formate, acetate, and ethanol </w:t>
      </w:r>
      <w:r w:rsidR="0048314D" w:rsidRPr="00BB009B">
        <w:rPr>
          <w:rFonts w:ascii="Times New Roman" w:hAnsi="Times New Roman"/>
          <w:sz w:val="22"/>
          <w:szCs w:val="22"/>
        </w:rPr>
        <w:fldChar w:fldCharType="begin"/>
      </w:r>
      <w:r w:rsidR="00E5235C" w:rsidRPr="00BB009B">
        <w:rPr>
          <w:rFonts w:ascii="Times New Roman" w:hAnsi="Times New Roman"/>
          <w:sz w:val="22"/>
          <w:szCs w:val="22"/>
        </w:rPr>
        <w:instrText xml:space="preserve"> ADDIN EN.CITE &lt;EndNote&gt;&lt;Cite&gt;&lt;Author&gt;Harun&lt;/Author&gt;&lt;Year&gt;2010&lt;/Year&gt;&lt;RecNum&gt;10&lt;/RecNum&gt;&lt;DisplayText&gt;[19, 20]&lt;/DisplayText&gt;&lt;record&gt;&lt;rec-number&gt;10&lt;/rec-number&gt;&lt;foreign-keys&gt;&lt;key app="EN" db-id="zv0epdtwte2fe5e29tmpevzoa5zzt0eztrzf"&gt;10&lt;/key&gt;&lt;/foreign-keys&gt;&lt;ref-type name="Journal Article"&gt;17&lt;/ref-type&gt;&lt;contributors&gt;&lt;authors&gt;&lt;author&gt;Harun, R.&lt;/author&gt;&lt;author&gt;Danquah, M.K.&lt;/author&gt;&lt;author&gt;Forde, G.M.&lt;/author&gt;&lt;/authors&gt;&lt;/contributors&gt;&lt;titles&gt;&lt;title&gt;Micralgal biomass as a fermentation feedstock for bioethanol production&lt;/title&gt;&lt;secondary-title&gt;Journal of chemical technology and biotechnology&lt;/secondary-title&gt;&lt;/titles&gt;&lt;periodical&gt;&lt;full-title&gt;Journal of chemical technology and biotechnology&lt;/full-title&gt;&lt;/periodical&gt;&lt;pages&gt;199-203&lt;/pages&gt;&lt;volume&gt;85&lt;/volume&gt;&lt;dates&gt;&lt;year&gt;2010&lt;/year&gt;&lt;/dates&gt;&lt;urls&gt;&lt;/urls&gt;&lt;/record&gt;&lt;/Cite&gt;&lt;Cite&gt;&lt;Author&gt;Stal&lt;/Author&gt;&lt;Year&gt;1997&lt;/Year&gt;&lt;RecNum&gt;11&lt;/RecNum&gt;&lt;record&gt;&lt;rec-number&gt;11&lt;/rec-number&gt;&lt;foreign-keys&gt;&lt;key app="EN" db-id="zv0epdtwte2fe5e29tmpevzoa5zzt0eztrzf"&gt;11&lt;/key&gt;&lt;/foreign-keys&gt;&lt;ref-type name="Journal Article"&gt;17&lt;/ref-type&gt;&lt;contributors&gt;&lt;authors&gt;&lt;author&gt;Stal, Lucas J.&lt;/author&gt;&lt;author&gt;Moezelaar, Roy&lt;/author&gt;&lt;/authors&gt;&lt;/contributors&gt;&lt;titles&gt;&lt;title&gt;Fermentation in cyanobacteria&lt;/title&gt;&lt;secondary-title&gt;FEMS Microbiology Reviews&lt;/secondary-title&gt;&lt;/titles&gt;&lt;periodical&gt;&lt;full-title&gt;FEMS Microbiology Reviews&lt;/full-title&gt;&lt;/periodical&gt;&lt;pages&gt;179-211&lt;/pages&gt;&lt;volume&gt;21&lt;/volume&gt;&lt;number&gt;2&lt;/number&gt;&lt;keywords&gt;&lt;keyword&gt;Fermentation&lt;/keyword&gt;&lt;keyword&gt;Cyanobacteria&lt;/keyword&gt;&lt;keyword&gt;Dark metabolism&lt;/keyword&gt;&lt;keyword&gt;Embden-Meyerhof-Parnas pathway&lt;/keyword&gt;&lt;keyword&gt;Lactate dehydrogenase&lt;/keyword&gt;&lt;keyword&gt;Lactate fermentation&lt;/keyword&gt;&lt;keyword&gt;Mixed acid fermentation&lt;/keyword&gt;&lt;keyword&gt;Sulfur reduction&lt;/keyword&gt;&lt;/keywords&gt;&lt;dates&gt;&lt;year&gt;1997&lt;/year&gt;&lt;/dates&gt;&lt;isbn&gt;0168-6445&lt;/isbn&gt;&lt;urls&gt;&lt;related-urls&gt;&lt;url&gt;http://www.sciencedirect.com/science/article/pii/S0168644597000569&lt;/url&gt;&lt;/related-urls&gt;&lt;/urls&gt;&lt;electronic-resource-num&gt;10.1016/s0168-6445(97)00056-9&lt;/electronic-resource-num&gt;&lt;/record&gt;&lt;/Cite&gt;&lt;/EndNote&gt;</w:instrText>
      </w:r>
      <w:r w:rsidR="0048314D" w:rsidRPr="00BB009B">
        <w:rPr>
          <w:rFonts w:ascii="Times New Roman" w:hAnsi="Times New Roman"/>
          <w:sz w:val="22"/>
          <w:szCs w:val="22"/>
        </w:rPr>
        <w:fldChar w:fldCharType="separate"/>
      </w:r>
      <w:r w:rsidR="00EA3A81" w:rsidRPr="00BB009B">
        <w:rPr>
          <w:rFonts w:ascii="Times New Roman" w:hAnsi="Times New Roman"/>
          <w:noProof/>
          <w:sz w:val="22"/>
          <w:szCs w:val="22"/>
        </w:rPr>
        <w:t>[</w:t>
      </w:r>
      <w:hyperlink w:anchor="_ENREF_19" w:tooltip="Harun, 2010 #10" w:history="1">
        <w:r w:rsidR="00397FF9" w:rsidRPr="00BB009B">
          <w:rPr>
            <w:rFonts w:ascii="Times New Roman" w:hAnsi="Times New Roman"/>
            <w:noProof/>
            <w:sz w:val="22"/>
            <w:szCs w:val="22"/>
          </w:rPr>
          <w:t>19</w:t>
        </w:r>
      </w:hyperlink>
      <w:r w:rsidR="00EA3A81" w:rsidRPr="00BB009B">
        <w:rPr>
          <w:rFonts w:ascii="Times New Roman" w:hAnsi="Times New Roman"/>
          <w:noProof/>
          <w:sz w:val="22"/>
          <w:szCs w:val="22"/>
        </w:rPr>
        <w:t xml:space="preserve">, </w:t>
      </w:r>
      <w:hyperlink w:anchor="_ENREF_20" w:tooltip="Stal, 1997 #11" w:history="1">
        <w:r w:rsidR="00397FF9" w:rsidRPr="00BB009B">
          <w:rPr>
            <w:rFonts w:ascii="Times New Roman" w:hAnsi="Times New Roman"/>
            <w:noProof/>
            <w:sz w:val="22"/>
            <w:szCs w:val="22"/>
          </w:rPr>
          <w:t>20</w:t>
        </w:r>
      </w:hyperlink>
      <w:r w:rsidR="00EA3A81" w:rsidRPr="00BB009B">
        <w:rPr>
          <w:rFonts w:ascii="Times New Roman" w:hAnsi="Times New Roman"/>
          <w:noProof/>
          <w:sz w:val="22"/>
          <w:szCs w:val="22"/>
        </w:rPr>
        <w:t>]</w:t>
      </w:r>
      <w:r w:rsidR="0048314D" w:rsidRPr="00BB009B">
        <w:rPr>
          <w:rFonts w:ascii="Times New Roman" w:hAnsi="Times New Roman"/>
          <w:sz w:val="22"/>
          <w:szCs w:val="22"/>
        </w:rPr>
        <w:fldChar w:fldCharType="end"/>
      </w:r>
      <w:r w:rsidR="0048314D" w:rsidRPr="00BB009B">
        <w:rPr>
          <w:rFonts w:ascii="Times New Roman" w:hAnsi="Times New Roman"/>
          <w:sz w:val="22"/>
          <w:szCs w:val="22"/>
        </w:rPr>
        <w:t>. Genetic engineering efforts t</w:t>
      </w:r>
      <w:r w:rsidR="00CA65A6" w:rsidRPr="00BB009B">
        <w:rPr>
          <w:rFonts w:ascii="Times New Roman" w:hAnsi="Times New Roman"/>
          <w:sz w:val="22"/>
          <w:szCs w:val="22"/>
        </w:rPr>
        <w:t xml:space="preserve">o impart </w:t>
      </w:r>
      <w:r w:rsidR="005A1013" w:rsidRPr="00BB009B">
        <w:rPr>
          <w:rFonts w:ascii="Times New Roman" w:hAnsi="Times New Roman"/>
          <w:sz w:val="22"/>
          <w:szCs w:val="22"/>
        </w:rPr>
        <w:t>or improve ethanol,</w:t>
      </w:r>
      <w:r w:rsidR="0048314D" w:rsidRPr="00BB009B">
        <w:rPr>
          <w:rFonts w:ascii="Times New Roman" w:hAnsi="Times New Roman"/>
          <w:sz w:val="22"/>
          <w:szCs w:val="22"/>
        </w:rPr>
        <w:t xml:space="preserve"> isoprene</w:t>
      </w:r>
      <w:r w:rsidR="005A1013" w:rsidRPr="00BB009B">
        <w:rPr>
          <w:rFonts w:ascii="Times New Roman" w:hAnsi="Times New Roman"/>
          <w:sz w:val="22"/>
          <w:szCs w:val="22"/>
        </w:rPr>
        <w:t xml:space="preserve">, and </w:t>
      </w:r>
      <w:r w:rsidR="00117939" w:rsidRPr="00BB009B">
        <w:rPr>
          <w:rFonts w:ascii="Times New Roman" w:hAnsi="Times New Roman"/>
          <w:sz w:val="22"/>
          <w:szCs w:val="22"/>
        </w:rPr>
        <w:t>1-</w:t>
      </w:r>
      <w:r w:rsidR="005A1013" w:rsidRPr="00BB009B">
        <w:rPr>
          <w:rFonts w:ascii="Times New Roman" w:hAnsi="Times New Roman"/>
          <w:sz w:val="22"/>
          <w:szCs w:val="22"/>
        </w:rPr>
        <w:t>butanol</w:t>
      </w:r>
      <w:r w:rsidR="0048314D" w:rsidRPr="00BB009B">
        <w:rPr>
          <w:rFonts w:ascii="Times New Roman" w:hAnsi="Times New Roman"/>
          <w:sz w:val="22"/>
          <w:szCs w:val="22"/>
        </w:rPr>
        <w:t xml:space="preserve"> biosynthesis in </w:t>
      </w:r>
      <w:r w:rsidR="00CA65A6" w:rsidRPr="00BB009B">
        <w:rPr>
          <w:rFonts w:ascii="Times New Roman" w:hAnsi="Times New Roman"/>
          <w:i/>
          <w:sz w:val="22"/>
          <w:szCs w:val="22"/>
        </w:rPr>
        <w:t>Synechococcus</w:t>
      </w:r>
      <w:r w:rsidR="00CA65A6" w:rsidRPr="00BB009B">
        <w:rPr>
          <w:rFonts w:ascii="Times New Roman" w:hAnsi="Times New Roman"/>
          <w:sz w:val="22"/>
          <w:szCs w:val="22"/>
        </w:rPr>
        <w:t xml:space="preserve"> and </w:t>
      </w:r>
      <w:r w:rsidR="0048314D" w:rsidRPr="00BB009B">
        <w:rPr>
          <w:rFonts w:ascii="Times New Roman" w:hAnsi="Times New Roman"/>
          <w:i/>
          <w:sz w:val="22"/>
          <w:szCs w:val="22"/>
        </w:rPr>
        <w:t>Synechocystis</w:t>
      </w:r>
      <w:r w:rsidR="0048314D" w:rsidRPr="00BB009B">
        <w:rPr>
          <w:rFonts w:ascii="Times New Roman" w:hAnsi="Times New Roman"/>
          <w:sz w:val="22"/>
          <w:szCs w:val="22"/>
        </w:rPr>
        <w:t xml:space="preserve"> spp. have previously been described</w:t>
      </w:r>
      <w:r w:rsidR="00CA65A6" w:rsidRPr="00BB009B">
        <w:rPr>
          <w:rFonts w:ascii="Times New Roman" w:hAnsi="Times New Roman"/>
          <w:sz w:val="22"/>
          <w:szCs w:val="22"/>
        </w:rPr>
        <w:t xml:space="preserve"> </w:t>
      </w:r>
      <w:r w:rsidR="00CA65A6" w:rsidRPr="00BB009B">
        <w:rPr>
          <w:rFonts w:ascii="Times New Roman" w:hAnsi="Times New Roman"/>
          <w:sz w:val="22"/>
          <w:szCs w:val="22"/>
        </w:rPr>
        <w:fldChar w:fldCharType="begin">
          <w:fldData xml:space="preserve">PEVuZE5vdGU+PENpdGU+PEF1dGhvcj5Bbmdlcm1heXI8L0F1dGhvcj48WWVhcj4yMDA5PC9ZZWFy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=
</w:fldData>
        </w:fldChar>
      </w:r>
      <w:r w:rsidR="00E5235C" w:rsidRPr="00BB009B">
        <w:rPr>
          <w:rFonts w:ascii="Times New Roman" w:hAnsi="Times New Roman"/>
          <w:sz w:val="22"/>
          <w:szCs w:val="22"/>
        </w:rPr>
        <w:instrText xml:space="preserve"> ADDIN EN.CITE </w:instrText>
      </w:r>
      <w:r w:rsidR="00E5235C" w:rsidRPr="00BB009B">
        <w:rPr>
          <w:rFonts w:ascii="Times New Roman" w:hAnsi="Times New Roman"/>
          <w:sz w:val="22"/>
          <w:szCs w:val="22"/>
        </w:rPr>
        <w:fldChar w:fldCharType="begin">
          <w:fldData xml:space="preserve">PEVuZE5vdGU+PENpdGU+PEF1dGhvcj5Bbmdlcm1heXI8L0F1dGhvcj48WWVhcj4yMDA5PC9ZZWFy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=
</w:fldData>
        </w:fldChar>
      </w:r>
      <w:r w:rsidR="00E5235C" w:rsidRPr="00BB009B">
        <w:rPr>
          <w:rFonts w:ascii="Times New Roman" w:hAnsi="Times New Roman"/>
          <w:sz w:val="22"/>
          <w:szCs w:val="22"/>
        </w:rPr>
        <w:instrText xml:space="preserve"> ADDIN EN.CITE.DATA </w:instrText>
      </w:r>
      <w:r w:rsidR="00E5235C" w:rsidRPr="00BB009B">
        <w:rPr>
          <w:rFonts w:ascii="Times New Roman" w:hAnsi="Times New Roman"/>
          <w:sz w:val="22"/>
          <w:szCs w:val="22"/>
        </w:rPr>
      </w:r>
      <w:r w:rsidR="00E5235C" w:rsidRPr="00BB009B">
        <w:rPr>
          <w:rFonts w:ascii="Times New Roman" w:hAnsi="Times New Roman"/>
          <w:sz w:val="22"/>
          <w:szCs w:val="22"/>
        </w:rPr>
        <w:fldChar w:fldCharType="end"/>
      </w:r>
      <w:r w:rsidR="00CA65A6" w:rsidRPr="00BB009B">
        <w:rPr>
          <w:rFonts w:ascii="Times New Roman" w:hAnsi="Times New Roman"/>
          <w:sz w:val="22"/>
          <w:szCs w:val="22"/>
        </w:rPr>
      </w:r>
      <w:r w:rsidR="00CA65A6" w:rsidRPr="00BB009B">
        <w:rPr>
          <w:rFonts w:ascii="Times New Roman" w:hAnsi="Times New Roman"/>
          <w:sz w:val="22"/>
          <w:szCs w:val="22"/>
        </w:rPr>
        <w:fldChar w:fldCharType="separate"/>
      </w:r>
      <w:r w:rsidR="00CA65A6" w:rsidRPr="00BB009B">
        <w:rPr>
          <w:rFonts w:ascii="Times New Roman" w:hAnsi="Times New Roman"/>
          <w:noProof/>
          <w:sz w:val="22"/>
          <w:szCs w:val="22"/>
        </w:rPr>
        <w:t>[</w:t>
      </w:r>
      <w:hyperlink w:anchor="_ENREF_21" w:tooltip="Angermayr, 2009 #13" w:history="1">
        <w:r w:rsidR="00397FF9" w:rsidRPr="00BB009B">
          <w:rPr>
            <w:rFonts w:ascii="Times New Roman" w:hAnsi="Times New Roman"/>
            <w:noProof/>
            <w:sz w:val="22"/>
            <w:szCs w:val="22"/>
          </w:rPr>
          <w:t>21-23</w:t>
        </w:r>
      </w:hyperlink>
      <w:r w:rsidR="00CA65A6" w:rsidRPr="00BB009B">
        <w:rPr>
          <w:rFonts w:ascii="Times New Roman" w:hAnsi="Times New Roman"/>
          <w:noProof/>
          <w:sz w:val="22"/>
          <w:szCs w:val="22"/>
        </w:rPr>
        <w:t>]</w:t>
      </w:r>
      <w:r w:rsidR="00CA65A6" w:rsidRPr="00BB009B">
        <w:rPr>
          <w:rFonts w:ascii="Times New Roman" w:hAnsi="Times New Roman"/>
          <w:sz w:val="22"/>
          <w:szCs w:val="22"/>
        </w:rPr>
        <w:fldChar w:fldCharType="end"/>
      </w:r>
      <w:r w:rsidR="0048314D" w:rsidRPr="00BB009B">
        <w:rPr>
          <w:rFonts w:ascii="Times New Roman" w:hAnsi="Times New Roman"/>
          <w:sz w:val="22"/>
          <w:szCs w:val="22"/>
        </w:rPr>
        <w:t>. Recently it has b</w:t>
      </w:r>
      <w:r w:rsidR="00CA65A6" w:rsidRPr="00BB009B">
        <w:rPr>
          <w:rFonts w:ascii="Times New Roman" w:hAnsi="Times New Roman"/>
          <w:sz w:val="22"/>
          <w:szCs w:val="22"/>
        </w:rPr>
        <w:t>een observed that a variety of c</w:t>
      </w:r>
      <w:r w:rsidR="0048314D" w:rsidRPr="00BB009B">
        <w:rPr>
          <w:rFonts w:ascii="Times New Roman" w:hAnsi="Times New Roman"/>
          <w:sz w:val="22"/>
          <w:szCs w:val="22"/>
        </w:rPr>
        <w:t xml:space="preserve">yanobacteria can transform fatty acid synthesis products </w:t>
      </w:r>
      <w:r w:rsidR="00CA65A6" w:rsidRPr="00BB009B">
        <w:rPr>
          <w:rFonts w:ascii="Times New Roman" w:hAnsi="Times New Roman"/>
          <w:sz w:val="22"/>
          <w:szCs w:val="22"/>
        </w:rPr>
        <w:t>to medium chain-length alkanes</w:t>
      </w:r>
      <w:r w:rsidR="0048314D" w:rsidRPr="00BB009B">
        <w:rPr>
          <w:rFonts w:ascii="Times New Roman" w:hAnsi="Times New Roman"/>
          <w:sz w:val="22"/>
          <w:szCs w:val="22"/>
        </w:rPr>
        <w:t xml:space="preserve"> (</w:t>
      </w:r>
      <w:r w:rsidR="0048314D" w:rsidRPr="00BB009B">
        <w:rPr>
          <w:rFonts w:ascii="Times New Roman" w:hAnsi="Times New Roman"/>
          <w:b/>
          <w:sz w:val="22"/>
          <w:szCs w:val="22"/>
        </w:rPr>
        <w:t>Figure 1</w:t>
      </w:r>
      <w:r w:rsidR="0048314D" w:rsidRPr="00BB009B">
        <w:rPr>
          <w:rFonts w:ascii="Times New Roman" w:hAnsi="Times New Roman"/>
          <w:sz w:val="22"/>
          <w:szCs w:val="22"/>
        </w:rPr>
        <w:t>). Up to 80</w:t>
      </w:r>
      <w:r w:rsidR="00CA65A6" w:rsidRPr="00BB009B">
        <w:rPr>
          <w:rFonts w:ascii="Times New Roman" w:hAnsi="Times New Roman"/>
          <w:sz w:val="22"/>
          <w:szCs w:val="22"/>
        </w:rPr>
        <w:t>% of these alkanes produced in c</w:t>
      </w:r>
      <w:r w:rsidR="0048314D" w:rsidRPr="00BB009B">
        <w:rPr>
          <w:rFonts w:ascii="Times New Roman" w:hAnsi="Times New Roman"/>
          <w:sz w:val="22"/>
          <w:szCs w:val="22"/>
        </w:rPr>
        <w:t>yanobacteria may be transported outside of the cell. Alkane production</w:t>
      </w:r>
      <w:r w:rsidR="0048314D" w:rsidRPr="00BB009B">
        <w:rPr>
          <w:rFonts w:ascii="Times New Roman" w:hAnsi="Times New Roman"/>
          <w:noProof/>
          <w:sz w:val="22"/>
          <w:szCs w:val="22"/>
        </w:rPr>
        <w:t xml:space="preserve"> </w:t>
      </w:r>
      <w:r w:rsidR="00CA65A6" w:rsidRPr="00BB009B">
        <w:rPr>
          <w:rFonts w:ascii="Times New Roman" w:hAnsi="Times New Roman"/>
          <w:sz w:val="22"/>
          <w:szCs w:val="22"/>
        </w:rPr>
        <w:t>in c</w:t>
      </w:r>
      <w:r w:rsidR="0048314D" w:rsidRPr="00BB009B">
        <w:rPr>
          <w:rFonts w:ascii="Times New Roman" w:hAnsi="Times New Roman"/>
          <w:sz w:val="22"/>
          <w:szCs w:val="22"/>
        </w:rPr>
        <w:t xml:space="preserve">yanobacteria is believed to proceed when intermediates of fatty acid metabolism (fatty acyl-ACP) are converted to fatty aldehyde by an acyl-ACP reductase, and the fatty aldehyde is converted to an alkane by aldehyde decarbonyalase </w:t>
      </w:r>
      <w:r w:rsidR="0048314D" w:rsidRPr="00BB009B">
        <w:rPr>
          <w:rFonts w:ascii="Times New Roman" w:hAnsi="Times New Roman"/>
          <w:sz w:val="22"/>
          <w:szCs w:val="22"/>
        </w:rPr>
        <w:fldChar w:fldCharType="begin"/>
      </w:r>
      <w:r w:rsidR="00E5235C" w:rsidRPr="00BB009B">
        <w:rPr>
          <w:rFonts w:ascii="Times New Roman" w:hAnsi="Times New Roman"/>
          <w:sz w:val="22"/>
          <w:szCs w:val="22"/>
        </w:rPr>
        <w:instrText xml:space="preserve"> ADDIN EN.CITE &lt;EndNote&gt;&lt;Cite&gt;&lt;Author&gt;Schirmer&lt;/Author&gt;&lt;Year&gt;2010&lt;/Year&gt;&lt;RecNum&gt;15&lt;/RecNum&gt;&lt;DisplayText&gt;[2]&lt;/DisplayText&gt;&lt;record&gt;&lt;rec-number&gt;15&lt;/rec-number&gt;&lt;foreign-keys&gt;&lt;key app="EN" db-id="zv0epdtwte2fe5e29tmpevzoa5zzt0eztrzf"&gt;15&lt;/key&gt;&lt;/foreign-keys&gt;&lt;ref-type name="Journal Article"&gt;17&lt;/ref-type&gt;&lt;contributors&gt;&lt;authors&gt;&lt;author&gt;Schirmer, Andreas&lt;/author&gt;&lt;author&gt;Rude, Mathew A.&lt;/author&gt;&lt;author&gt;Li, Xuezhi&lt;/author&gt;&lt;author&gt;Popova, Emanuela&lt;/author&gt;&lt;author&gt;del Cardayre, Stephen B.&lt;/author&gt;&lt;/authors&gt;&lt;/contributors&gt;&lt;titles&gt;&lt;title&gt;Microbial Biosynthesis of Alkanes&lt;/title&gt;&lt;secondary-title&gt;Science&lt;/secondary-title&gt;&lt;/titles&gt;&lt;periodical&gt;&lt;full-title&gt;Science&lt;/full-title&gt;&lt;/periodical&gt;&lt;pages&gt;559-562&lt;/pages&gt;&lt;volume&gt;329&lt;/volume&gt;&lt;number&gt;5991&lt;/number&gt;&lt;dates&gt;&lt;year&gt;2010&lt;/year&gt;&lt;pub-dates&gt;&lt;date&gt;July 30, 2010&lt;/date&gt;&lt;/pub-dates&gt;&lt;/dates&gt;&lt;urls&gt;&lt;related-urls&gt;&lt;url&gt;http://www.sciencemag.org/content/329/5991/559.abstract&lt;/url&gt;&lt;/related-urls&gt;&lt;/urls&gt;&lt;electronic-resource-num&gt;10.1126/science.1187936&lt;/electronic-resource-num&gt;&lt;/record&gt;&lt;/Cite&gt;&lt;/EndNote&gt;</w:instrText>
      </w:r>
      <w:r w:rsidR="0048314D" w:rsidRPr="00BB009B">
        <w:rPr>
          <w:rFonts w:ascii="Times New Roman" w:hAnsi="Times New Roman"/>
          <w:sz w:val="22"/>
          <w:szCs w:val="22"/>
        </w:rPr>
        <w:fldChar w:fldCharType="separate"/>
      </w:r>
      <w:r w:rsidR="00EA3A81" w:rsidRPr="00BB009B">
        <w:rPr>
          <w:rFonts w:ascii="Times New Roman" w:hAnsi="Times New Roman"/>
          <w:noProof/>
          <w:sz w:val="22"/>
          <w:szCs w:val="22"/>
        </w:rPr>
        <w:t>[</w:t>
      </w:r>
      <w:hyperlink w:anchor="_ENREF_2" w:tooltip="Schirmer, 2010 #15" w:history="1">
        <w:r w:rsidR="00397FF9" w:rsidRPr="00BB009B">
          <w:rPr>
            <w:rFonts w:ascii="Times New Roman" w:hAnsi="Times New Roman"/>
            <w:noProof/>
            <w:sz w:val="22"/>
            <w:szCs w:val="22"/>
          </w:rPr>
          <w:t>2</w:t>
        </w:r>
      </w:hyperlink>
      <w:r w:rsidR="00EA3A81" w:rsidRPr="00BB009B">
        <w:rPr>
          <w:rFonts w:ascii="Times New Roman" w:hAnsi="Times New Roman"/>
          <w:noProof/>
          <w:sz w:val="22"/>
          <w:szCs w:val="22"/>
        </w:rPr>
        <w:t>]</w:t>
      </w:r>
      <w:r w:rsidR="0048314D" w:rsidRPr="00BB009B">
        <w:rPr>
          <w:rFonts w:ascii="Times New Roman" w:hAnsi="Times New Roman"/>
          <w:sz w:val="22"/>
          <w:szCs w:val="22"/>
        </w:rPr>
        <w:fldChar w:fldCharType="end"/>
      </w:r>
      <w:r w:rsidR="0048314D" w:rsidRPr="00BB009B">
        <w:rPr>
          <w:rFonts w:ascii="Times New Roman" w:hAnsi="Times New Roman"/>
          <w:sz w:val="22"/>
          <w:szCs w:val="22"/>
        </w:rPr>
        <w:t xml:space="preserve">. </w:t>
      </w:r>
      <w:r w:rsidR="00CA65A6" w:rsidRPr="00BB009B">
        <w:rPr>
          <w:rFonts w:ascii="Times New Roman" w:hAnsi="Times New Roman"/>
          <w:sz w:val="22"/>
          <w:szCs w:val="22"/>
        </w:rPr>
        <w:t xml:space="preserve">Recent genetic modifications have resulted in improvements in alkane and fatty alcohol production and in the excretion of </w:t>
      </w:r>
      <w:r w:rsidR="002F7B43" w:rsidRPr="00BB009B">
        <w:rPr>
          <w:rFonts w:ascii="Times New Roman" w:hAnsi="Times New Roman"/>
          <w:sz w:val="22"/>
          <w:szCs w:val="22"/>
        </w:rPr>
        <w:t xml:space="preserve">free fatty acids </w:t>
      </w:r>
      <w:r w:rsidR="00CA65A6" w:rsidRPr="00BB009B">
        <w:rPr>
          <w:rFonts w:ascii="Times New Roman" w:hAnsi="Times New Roman"/>
          <w:sz w:val="22"/>
          <w:szCs w:val="22"/>
        </w:rPr>
        <w:t xml:space="preserve">into growth media </w:t>
      </w:r>
      <w:r w:rsidR="00A128F6" w:rsidRPr="00BB009B">
        <w:rPr>
          <w:rFonts w:ascii="Times New Roman" w:hAnsi="Times New Roman"/>
          <w:sz w:val="22"/>
          <w:szCs w:val="22"/>
        </w:rPr>
        <w:fldChar w:fldCharType="begin"/>
      </w:r>
      <w:r w:rsidR="00E5235C" w:rsidRPr="00BB009B">
        <w:rPr>
          <w:rFonts w:ascii="Times New Roman" w:hAnsi="Times New Roman"/>
          <w:sz w:val="22"/>
          <w:szCs w:val="22"/>
        </w:rPr>
        <w:instrText xml:space="preserve"> ADDIN EN.CITE &lt;EndNote&gt;&lt;Cite&gt;&lt;Author&gt;Gao&lt;/Author&gt;&lt;Year&gt;2012&lt;/Year&gt;&lt;RecNum&gt;80&lt;/RecNum&gt;&lt;DisplayText&gt;[24, 25]&lt;/DisplayText&gt;&lt;record&gt;&lt;rec-number&gt;80&lt;/rec-number&gt;&lt;foreign-keys&gt;&lt;key app="EN" db-id="zv0epdtwte2fe5e29tmpevzoa5zzt0eztrzf"&gt;80&lt;/key&gt;&lt;/foreign-keys&gt;&lt;ref-type name="Journal Article"&gt;17&lt;/ref-type&gt;&lt;contributors&gt;&lt;authors&gt;&lt;author&gt;Gao, Qianqian&lt;/author&gt;&lt;author&gt;Wang, Weihua&lt;/author&gt;&lt;author&gt;Zhao, Hui&lt;/author&gt;&lt;author&gt;Lu, Xuefeng&lt;/author&gt;&lt;/authors&gt;&lt;/contributors&gt;&lt;titles&gt;&lt;title&gt;Effects of fatty acid activation on photosynthetic production of fatty acid-based biofuels in Synechocystis sp. PCC6803&lt;/title&gt;&lt;secondary-title&gt;Biotechnology for Biofuels&lt;/secondary-title&gt;&lt;/titles&gt;&lt;periodical&gt;&lt;full-title&gt;Biotechnology for Biofuels&lt;/full-title&gt;&lt;/periodical&gt;&lt;pages&gt;17&lt;/pages&gt;&lt;volume&gt;5&lt;/volume&gt;&lt;number&gt;1&lt;/number&gt;&lt;dates&gt;&lt;year&gt;2012&lt;/year&gt;&lt;/dates&gt;&lt;isbn&gt;1754-6834&lt;/isbn&gt;&lt;accession-num&gt;doi:10.1186/1754-6834-5-17&lt;/accession-num&gt;&lt;urls&gt;&lt;related-urls&gt;&lt;url&gt;http://www.biotechnologyforbiofuels.com/content/5/1/17&lt;/url&gt;&lt;/related-urls&gt;&lt;/urls&gt;&lt;/record&gt;&lt;/Cite&gt;&lt;Cite&gt;&lt;Author&gt;Liu&lt;/Author&gt;&lt;Year&gt;2010&lt;/Year&gt;&lt;RecNum&gt;79&lt;/RecNum&gt;&lt;record&gt;&lt;rec-number&gt;79&lt;/rec-number&gt;&lt;foreign-keys&gt;&lt;key app="EN" db-id="zv0epdtwte2fe5e29tmpevzoa5zzt0eztrzf"&gt;79&lt;/key&gt;&lt;/foreign-keys&gt;&lt;ref-type name="Journal Article"&gt;17&lt;/ref-type&gt;&lt;contributors&gt;&lt;authors&gt;&lt;author&gt;Liu, X.&lt;/author&gt;&lt;author&gt;Sheng, J.&lt;/author&gt;&lt;author&gt;.Curtiss III, R.&lt;/author&gt;&lt;/authors&gt;&lt;/contributors&gt;&lt;titles&gt;&lt;title&gt;Production and secretion of fatty acids in genetically engineered cyanobacteria &lt;/title&gt;&lt;secondary-title&gt;Proceedings of the National Academy of Sciences&lt;/secondary-title&gt;&lt;/titles&gt;&lt;periodical&gt;&lt;full-title&gt;Proceedings of the National Academy of Sciences&lt;/full-title&gt;&lt;/periodical&gt;&lt;pages&gt;6899-6904&lt;/pages&gt;&lt;volume&gt;108&lt;/volume&gt;&lt;dates&gt;&lt;year&gt;2010&lt;/year&gt;&lt;/dates&gt;&lt;urls&gt;&lt;/urls&gt;&lt;/record&gt;&lt;/Cite&gt;&lt;/EndNote&gt;</w:instrText>
      </w:r>
      <w:r w:rsidR="00A128F6" w:rsidRPr="00BB009B">
        <w:rPr>
          <w:rFonts w:ascii="Times New Roman" w:hAnsi="Times New Roman"/>
          <w:sz w:val="22"/>
          <w:szCs w:val="22"/>
        </w:rPr>
        <w:fldChar w:fldCharType="separate"/>
      </w:r>
      <w:r w:rsidR="00A128F6" w:rsidRPr="00BB009B">
        <w:rPr>
          <w:rFonts w:ascii="Times New Roman" w:hAnsi="Times New Roman"/>
          <w:noProof/>
          <w:sz w:val="22"/>
          <w:szCs w:val="22"/>
        </w:rPr>
        <w:t>[</w:t>
      </w:r>
      <w:hyperlink w:anchor="_ENREF_24" w:tooltip="Gao, 2012 #80" w:history="1">
        <w:r w:rsidR="00397FF9" w:rsidRPr="00BB009B">
          <w:rPr>
            <w:rFonts w:ascii="Times New Roman" w:hAnsi="Times New Roman"/>
            <w:noProof/>
            <w:sz w:val="22"/>
            <w:szCs w:val="22"/>
          </w:rPr>
          <w:t>24</w:t>
        </w:r>
      </w:hyperlink>
      <w:r w:rsidR="00A128F6" w:rsidRPr="00BB009B">
        <w:rPr>
          <w:rFonts w:ascii="Times New Roman" w:hAnsi="Times New Roman"/>
          <w:noProof/>
          <w:sz w:val="22"/>
          <w:szCs w:val="22"/>
        </w:rPr>
        <w:t xml:space="preserve">, </w:t>
      </w:r>
      <w:hyperlink w:anchor="_ENREF_25" w:tooltip="Liu, 2010 #79" w:history="1">
        <w:r w:rsidR="00397FF9" w:rsidRPr="00BB009B">
          <w:rPr>
            <w:rFonts w:ascii="Times New Roman" w:hAnsi="Times New Roman"/>
            <w:noProof/>
            <w:sz w:val="22"/>
            <w:szCs w:val="22"/>
          </w:rPr>
          <w:t>25</w:t>
        </w:r>
      </w:hyperlink>
      <w:r w:rsidR="00A128F6" w:rsidRPr="00BB009B">
        <w:rPr>
          <w:rFonts w:ascii="Times New Roman" w:hAnsi="Times New Roman"/>
          <w:noProof/>
          <w:sz w:val="22"/>
          <w:szCs w:val="22"/>
        </w:rPr>
        <w:t>]</w:t>
      </w:r>
      <w:r w:rsidR="00A128F6" w:rsidRPr="00BB009B">
        <w:rPr>
          <w:rFonts w:ascii="Times New Roman" w:hAnsi="Times New Roman"/>
          <w:sz w:val="22"/>
          <w:szCs w:val="22"/>
        </w:rPr>
        <w:fldChar w:fldCharType="end"/>
      </w:r>
      <w:r w:rsidR="00A128F6" w:rsidRPr="00BB009B">
        <w:rPr>
          <w:rFonts w:ascii="Times New Roman" w:hAnsi="Times New Roman"/>
          <w:sz w:val="22"/>
          <w:szCs w:val="22"/>
        </w:rPr>
        <w:t>. The utilization of c</w:t>
      </w:r>
      <w:r w:rsidR="0048314D" w:rsidRPr="00BB009B">
        <w:rPr>
          <w:rFonts w:ascii="Times New Roman" w:hAnsi="Times New Roman"/>
          <w:sz w:val="22"/>
          <w:szCs w:val="22"/>
        </w:rPr>
        <w:t>yanobacteria may also improve the sustainability metrics of microbial biofuels over currently considered microalgae-triacylglycerol or plant-based fuels. With similar photosynthetic efficien</w:t>
      </w:r>
      <w:r w:rsidR="00A128F6" w:rsidRPr="00BB009B">
        <w:rPr>
          <w:rFonts w:ascii="Times New Roman" w:hAnsi="Times New Roman"/>
          <w:sz w:val="22"/>
          <w:szCs w:val="22"/>
        </w:rPr>
        <w:t>cy metrics, fuels derived from c</w:t>
      </w:r>
      <w:r w:rsidR="0048314D" w:rsidRPr="00BB009B">
        <w:rPr>
          <w:rFonts w:ascii="Times New Roman" w:hAnsi="Times New Roman"/>
          <w:sz w:val="22"/>
          <w:szCs w:val="22"/>
        </w:rPr>
        <w:t xml:space="preserve">yanobacteria are likely to share the favorable land use life cycle metrics that have been ascribed to microalgae </w:t>
      </w:r>
      <w:r w:rsidR="0048314D" w:rsidRPr="00BB009B">
        <w:rPr>
          <w:rFonts w:ascii="Times New Roman" w:hAnsi="Times New Roman"/>
          <w:sz w:val="22"/>
          <w:szCs w:val="22"/>
        </w:rPr>
        <w:fldChar w:fldCharType="begin">
          <w:fldData xml:space="preserve">PEVuZE5vdGU+PENpdGU+PEF1dGhvcj5DbGFyZW5zPC9BdXRob3I+PFllYXI+MjAxMDwvWWVhcj48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</w:fldData>
        </w:fldChar>
      </w:r>
      <w:r w:rsidR="00E5235C" w:rsidRPr="00BB009B">
        <w:rPr>
          <w:rFonts w:ascii="Times New Roman" w:hAnsi="Times New Roman"/>
          <w:sz w:val="22"/>
          <w:szCs w:val="22"/>
        </w:rPr>
        <w:instrText xml:space="preserve"> ADDIN EN.CITE </w:instrText>
      </w:r>
      <w:r w:rsidR="00E5235C" w:rsidRPr="00BB009B">
        <w:rPr>
          <w:rFonts w:ascii="Times New Roman" w:hAnsi="Times New Roman"/>
          <w:sz w:val="22"/>
          <w:szCs w:val="22"/>
        </w:rPr>
        <w:fldChar w:fldCharType="begin">
          <w:fldData xml:space="preserve">PEVuZE5vdGU+PENpdGU+PEF1dGhvcj5DbGFyZW5zPC9BdXRob3I+PFllYXI+MjAxMDwvWWVhcj48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</w:fldData>
        </w:fldChar>
      </w:r>
      <w:r w:rsidR="00E5235C" w:rsidRPr="00BB009B">
        <w:rPr>
          <w:rFonts w:ascii="Times New Roman" w:hAnsi="Times New Roman"/>
          <w:sz w:val="22"/>
          <w:szCs w:val="22"/>
        </w:rPr>
        <w:instrText xml:space="preserve"> ADDIN EN.CITE.DATA </w:instrText>
      </w:r>
      <w:r w:rsidR="00E5235C" w:rsidRPr="00BB009B">
        <w:rPr>
          <w:rFonts w:ascii="Times New Roman" w:hAnsi="Times New Roman"/>
          <w:sz w:val="22"/>
          <w:szCs w:val="22"/>
        </w:rPr>
      </w:r>
      <w:r w:rsidR="00E5235C" w:rsidRPr="00BB009B">
        <w:rPr>
          <w:rFonts w:ascii="Times New Roman" w:hAnsi="Times New Roman"/>
          <w:sz w:val="22"/>
          <w:szCs w:val="22"/>
        </w:rPr>
        <w:fldChar w:fldCharType="end"/>
      </w:r>
      <w:r w:rsidR="0048314D" w:rsidRPr="00BB009B">
        <w:rPr>
          <w:rFonts w:ascii="Times New Roman" w:hAnsi="Times New Roman"/>
          <w:sz w:val="22"/>
          <w:szCs w:val="22"/>
        </w:rPr>
      </w:r>
      <w:r w:rsidR="0048314D" w:rsidRPr="00BB009B">
        <w:rPr>
          <w:rFonts w:ascii="Times New Roman" w:hAnsi="Times New Roman"/>
          <w:sz w:val="22"/>
          <w:szCs w:val="22"/>
        </w:rPr>
        <w:fldChar w:fldCharType="separate"/>
      </w:r>
      <w:r w:rsidR="00A128F6" w:rsidRPr="00BB009B">
        <w:rPr>
          <w:rFonts w:ascii="Times New Roman" w:hAnsi="Times New Roman"/>
          <w:noProof/>
          <w:sz w:val="22"/>
          <w:szCs w:val="22"/>
        </w:rPr>
        <w:t>[</w:t>
      </w:r>
      <w:hyperlink w:anchor="_ENREF_10" w:tooltip="Searchinger, 2008 #6" w:history="1">
        <w:r w:rsidR="00397FF9" w:rsidRPr="00BB009B">
          <w:rPr>
            <w:rFonts w:ascii="Times New Roman" w:hAnsi="Times New Roman"/>
            <w:noProof/>
            <w:sz w:val="22"/>
            <w:szCs w:val="22"/>
          </w:rPr>
          <w:t>10</w:t>
        </w:r>
      </w:hyperlink>
      <w:r w:rsidR="00A128F6" w:rsidRPr="00BB009B">
        <w:rPr>
          <w:rFonts w:ascii="Times New Roman" w:hAnsi="Times New Roman"/>
          <w:noProof/>
          <w:sz w:val="22"/>
          <w:szCs w:val="22"/>
        </w:rPr>
        <w:t xml:space="preserve">, </w:t>
      </w:r>
      <w:hyperlink w:anchor="_ENREF_26" w:tooltip="Clarens, 2010 #4" w:history="1">
        <w:r w:rsidR="00397FF9" w:rsidRPr="00BB009B">
          <w:rPr>
            <w:rFonts w:ascii="Times New Roman" w:hAnsi="Times New Roman"/>
            <w:noProof/>
            <w:sz w:val="22"/>
            <w:szCs w:val="22"/>
          </w:rPr>
          <w:t>26</w:t>
        </w:r>
      </w:hyperlink>
      <w:r w:rsidR="00A128F6" w:rsidRPr="00BB009B">
        <w:rPr>
          <w:rFonts w:ascii="Times New Roman" w:hAnsi="Times New Roman"/>
          <w:noProof/>
          <w:sz w:val="22"/>
          <w:szCs w:val="22"/>
        </w:rPr>
        <w:t>]</w:t>
      </w:r>
      <w:r w:rsidR="0048314D" w:rsidRPr="00BB009B">
        <w:rPr>
          <w:rFonts w:ascii="Times New Roman" w:hAnsi="Times New Roman"/>
          <w:sz w:val="22"/>
          <w:szCs w:val="22"/>
        </w:rPr>
        <w:fldChar w:fldCharType="end"/>
      </w:r>
      <w:r w:rsidR="00A128F6" w:rsidRPr="00BB009B">
        <w:rPr>
          <w:rFonts w:ascii="Times New Roman" w:hAnsi="Times New Roman"/>
          <w:sz w:val="22"/>
          <w:szCs w:val="22"/>
        </w:rPr>
        <w:t xml:space="preserve">. For example, </w:t>
      </w:r>
      <w:r w:rsidR="0048314D" w:rsidRPr="00BB009B">
        <w:rPr>
          <w:rFonts w:ascii="Times New Roman" w:hAnsi="Times New Roman"/>
          <w:sz w:val="22"/>
          <w:szCs w:val="22"/>
        </w:rPr>
        <w:t>carbon footpri</w:t>
      </w:r>
      <w:r w:rsidR="00A128F6" w:rsidRPr="00BB009B">
        <w:rPr>
          <w:rFonts w:ascii="Times New Roman" w:hAnsi="Times New Roman"/>
          <w:sz w:val="22"/>
          <w:szCs w:val="22"/>
        </w:rPr>
        <w:t>nts recently estimated for the c</w:t>
      </w:r>
      <w:r w:rsidR="002F7B43" w:rsidRPr="00BB009B">
        <w:rPr>
          <w:rFonts w:ascii="Times New Roman" w:hAnsi="Times New Roman"/>
          <w:sz w:val="22"/>
          <w:szCs w:val="22"/>
        </w:rPr>
        <w:t>yanobacteria-based Algenol</w:t>
      </w:r>
      <w:r w:rsidR="0048314D" w:rsidRPr="00BB009B">
        <w:rPr>
          <w:rFonts w:ascii="Times New Roman" w:hAnsi="Times New Roman"/>
          <w:b/>
          <w:sz w:val="22"/>
          <w:szCs w:val="22"/>
          <w:vertAlign w:val="superscript"/>
        </w:rPr>
        <w:t>®</w:t>
      </w:r>
      <w:r w:rsidR="0048314D" w:rsidRPr="00BB009B">
        <w:rPr>
          <w:rFonts w:ascii="Times New Roman" w:hAnsi="Times New Roman"/>
          <w:sz w:val="22"/>
          <w:szCs w:val="22"/>
        </w:rPr>
        <w:t xml:space="preserve"> process are 67% to 87% lower than those of petroleum-based gasoline </w:t>
      </w:r>
      <w:r w:rsidR="0048314D" w:rsidRPr="00BB009B">
        <w:rPr>
          <w:rFonts w:ascii="Times New Roman" w:hAnsi="Times New Roman"/>
          <w:sz w:val="22"/>
          <w:szCs w:val="22"/>
        </w:rPr>
        <w:fldChar w:fldCharType="begin"/>
      </w:r>
      <w:r w:rsidR="00E5235C" w:rsidRPr="00BB009B">
        <w:rPr>
          <w:rFonts w:ascii="Times New Roman" w:hAnsi="Times New Roman"/>
          <w:sz w:val="22"/>
          <w:szCs w:val="22"/>
        </w:rPr>
        <w:instrText xml:space="preserve"> ADDIN EN.CITE &lt;EndNote&gt;&lt;Cite&gt;&lt;Author&gt;Luo&lt;/Author&gt;&lt;Year&gt;2010&lt;/Year&gt;&lt;RecNum&gt;17&lt;/RecNum&gt;&lt;DisplayText&gt;[27]&lt;/DisplayText&gt;&lt;record&gt;&lt;rec-number&gt;17&lt;/rec-number&gt;&lt;foreign-keys&gt;&lt;key app="EN" db-id="zv0epdtwte2fe5e29tmpevzoa5zzt0eztrzf"&gt;17&lt;/key&gt;&lt;/foreign-keys&gt;&lt;ref-type name="Journal Article"&gt;17&lt;/ref-type&gt;&lt;contributors&gt;&lt;authors&gt;&lt;author&gt;Luo, Dexin&lt;/author&gt;&lt;author&gt;Hu, Zushou&lt;/author&gt;&lt;author&gt;Choi, Dong Gu&lt;/author&gt;&lt;author&gt;Thomas, Valerie M.&lt;/author&gt;&lt;author&gt;Realff, Matthew J.&lt;/author&gt;&lt;author&gt;Chance, Ronald R.&lt;/author&gt;&lt;/authors&gt;&lt;/contributors&gt;&lt;titles&gt;&lt;title&gt;Life Cycle Energy and Greenhouse Gas Emissions for an Ethanol Production Process Based on Blue-Green Algae&lt;/title&gt;&lt;secondary-title&gt;Environmental Science &amp;amp; Technology&lt;/secondary-title&gt;&lt;/titles&gt;&lt;periodical&gt;&lt;full-title&gt;Environmental Science &amp;amp; Technology&lt;/full-title&gt;&lt;/periodical&gt;&lt;pages&gt;8670-8677&lt;/pages&gt;&lt;volume&gt;44&lt;/volume&gt;&lt;number&gt;22&lt;/number&gt;&lt;dates&gt;&lt;year&gt;2010&lt;/year&gt;&lt;pub-dates&gt;&lt;date&gt;2010/11/15&lt;/date&gt;&lt;/pub-dates&gt;&lt;/dates&gt;&lt;publisher&gt;American Chemical Society&lt;/publisher&gt;&lt;isbn&gt;0013-936X&lt;/isbn&gt;&lt;urls&gt;&lt;related-urls&gt;&lt;url&gt;http://dx.doi.org/10.1021/es1007577&lt;/url&gt;&lt;/related-urls&gt;&lt;/urls&gt;&lt;electronic-resource-num&gt;10.1021/es1007577&lt;/electronic-resource-num&gt;&lt;access-date&gt;2012/03/30&lt;/access-date&gt;&lt;/record&gt;&lt;/Cite&gt;&lt;/EndNote&gt;</w:instrText>
      </w:r>
      <w:r w:rsidR="0048314D" w:rsidRPr="00BB009B">
        <w:rPr>
          <w:rFonts w:ascii="Times New Roman" w:hAnsi="Times New Roman"/>
          <w:sz w:val="22"/>
          <w:szCs w:val="22"/>
        </w:rPr>
        <w:fldChar w:fldCharType="separate"/>
      </w:r>
      <w:r w:rsidR="00A128F6" w:rsidRPr="00BB009B">
        <w:rPr>
          <w:rFonts w:ascii="Times New Roman" w:hAnsi="Times New Roman"/>
          <w:noProof/>
          <w:sz w:val="22"/>
          <w:szCs w:val="22"/>
        </w:rPr>
        <w:t>[</w:t>
      </w:r>
      <w:hyperlink w:anchor="_ENREF_27" w:tooltip="Luo, 2010 #17" w:history="1">
        <w:r w:rsidR="00397FF9" w:rsidRPr="00BB009B">
          <w:rPr>
            <w:rFonts w:ascii="Times New Roman" w:hAnsi="Times New Roman"/>
            <w:noProof/>
            <w:sz w:val="22"/>
            <w:szCs w:val="22"/>
          </w:rPr>
          <w:t>27</w:t>
        </w:r>
      </w:hyperlink>
      <w:r w:rsidR="00A128F6" w:rsidRPr="00BB009B">
        <w:rPr>
          <w:rFonts w:ascii="Times New Roman" w:hAnsi="Times New Roman"/>
          <w:noProof/>
          <w:sz w:val="22"/>
          <w:szCs w:val="22"/>
        </w:rPr>
        <w:t>]</w:t>
      </w:r>
      <w:r w:rsidR="0048314D" w:rsidRPr="00BB009B">
        <w:rPr>
          <w:rFonts w:ascii="Times New Roman" w:hAnsi="Times New Roman"/>
          <w:sz w:val="22"/>
          <w:szCs w:val="22"/>
        </w:rPr>
        <w:fldChar w:fldCharType="end"/>
      </w:r>
      <w:r w:rsidR="0048314D" w:rsidRPr="00BB009B">
        <w:rPr>
          <w:rFonts w:ascii="Times New Roman" w:hAnsi="Times New Roman"/>
          <w:sz w:val="22"/>
          <w:szCs w:val="22"/>
        </w:rPr>
        <w:t xml:space="preserve">. </w:t>
      </w:r>
      <w:r w:rsidR="00A128F6" w:rsidRPr="00BB009B">
        <w:rPr>
          <w:rFonts w:ascii="Times New Roman" w:hAnsi="Times New Roman"/>
          <w:sz w:val="22"/>
          <w:szCs w:val="22"/>
        </w:rPr>
        <w:t>Advantages of directly excreting hydrocarbons include the removal or simplification of complex processing steps. These steps, which have included cell harvesting, cell lysis and fatty acid separation are important drivers of</w:t>
      </w:r>
      <w:r w:rsidR="0048314D" w:rsidRPr="00BB009B">
        <w:rPr>
          <w:rFonts w:ascii="Times New Roman" w:hAnsi="Times New Roman"/>
          <w:sz w:val="22"/>
          <w:szCs w:val="22"/>
        </w:rPr>
        <w:t xml:space="preserve"> energy costs asso</w:t>
      </w:r>
      <w:r w:rsidR="00A128F6" w:rsidRPr="00BB009B">
        <w:rPr>
          <w:rFonts w:ascii="Times New Roman" w:hAnsi="Times New Roman"/>
          <w:sz w:val="22"/>
          <w:szCs w:val="22"/>
        </w:rPr>
        <w:t xml:space="preserve">ciated with microalgae biofuels </w:t>
      </w:r>
      <w:r w:rsidR="00A128F6" w:rsidRPr="00BB009B">
        <w:rPr>
          <w:rFonts w:ascii="Times New Roman" w:hAnsi="Times New Roman"/>
          <w:sz w:val="22"/>
          <w:szCs w:val="22"/>
        </w:rPr>
        <w:fldChar w:fldCharType="begin">
          <w:fldData xml:space="preserve">PEVuZE5vdGU+PENpdGU+PEF1dGhvcj5CcmVudG5lcjwvQXV0aG9yPjxZZWFyPjIwMTE8L1llYXI+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</w:fldData>
        </w:fldChar>
      </w:r>
      <w:r w:rsidR="00E5235C" w:rsidRPr="00BB009B">
        <w:rPr>
          <w:rFonts w:ascii="Times New Roman" w:hAnsi="Times New Roman"/>
          <w:sz w:val="22"/>
          <w:szCs w:val="22"/>
        </w:rPr>
        <w:instrText xml:space="preserve"> ADDIN EN.CITE </w:instrText>
      </w:r>
      <w:r w:rsidR="00E5235C" w:rsidRPr="00BB009B">
        <w:rPr>
          <w:rFonts w:ascii="Times New Roman" w:hAnsi="Times New Roman"/>
          <w:sz w:val="22"/>
          <w:szCs w:val="22"/>
        </w:rPr>
        <w:fldChar w:fldCharType="begin">
          <w:fldData xml:space="preserve">PEVuZE5vdGU+PENpdGU+PEF1dGhvcj5CcmVudG5lcjwvQXV0aG9yPjxZZWFyPjIwMTE8L1llYXI+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</w:fldData>
        </w:fldChar>
      </w:r>
      <w:r w:rsidR="00E5235C" w:rsidRPr="00BB009B">
        <w:rPr>
          <w:rFonts w:ascii="Times New Roman" w:hAnsi="Times New Roman"/>
          <w:sz w:val="22"/>
          <w:szCs w:val="22"/>
        </w:rPr>
        <w:instrText xml:space="preserve"> ADDIN EN.CITE.DATA </w:instrText>
      </w:r>
      <w:r w:rsidR="00E5235C" w:rsidRPr="00BB009B">
        <w:rPr>
          <w:rFonts w:ascii="Times New Roman" w:hAnsi="Times New Roman"/>
          <w:sz w:val="22"/>
          <w:szCs w:val="22"/>
        </w:rPr>
      </w:r>
      <w:r w:rsidR="00E5235C" w:rsidRPr="00BB009B">
        <w:rPr>
          <w:rFonts w:ascii="Times New Roman" w:hAnsi="Times New Roman"/>
          <w:sz w:val="22"/>
          <w:szCs w:val="22"/>
        </w:rPr>
        <w:fldChar w:fldCharType="end"/>
      </w:r>
      <w:r w:rsidR="00A128F6" w:rsidRPr="00BB009B">
        <w:rPr>
          <w:rFonts w:ascii="Times New Roman" w:hAnsi="Times New Roman"/>
          <w:sz w:val="22"/>
          <w:szCs w:val="22"/>
        </w:rPr>
      </w:r>
      <w:r w:rsidR="00A128F6" w:rsidRPr="00BB009B">
        <w:rPr>
          <w:rFonts w:ascii="Times New Roman" w:hAnsi="Times New Roman"/>
          <w:sz w:val="22"/>
          <w:szCs w:val="22"/>
        </w:rPr>
        <w:fldChar w:fldCharType="separate"/>
      </w:r>
      <w:r w:rsidR="00A128F6" w:rsidRPr="00BB009B">
        <w:rPr>
          <w:rFonts w:ascii="Times New Roman" w:hAnsi="Times New Roman"/>
          <w:noProof/>
          <w:sz w:val="22"/>
          <w:szCs w:val="22"/>
        </w:rPr>
        <w:t>[</w:t>
      </w:r>
      <w:hyperlink w:anchor="_ENREF_26" w:tooltip="Clarens, 2010 #4" w:history="1">
        <w:r w:rsidR="00397FF9" w:rsidRPr="00BB009B">
          <w:rPr>
            <w:rFonts w:ascii="Times New Roman" w:hAnsi="Times New Roman"/>
            <w:noProof/>
            <w:sz w:val="22"/>
            <w:szCs w:val="22"/>
          </w:rPr>
          <w:t>26</w:t>
        </w:r>
      </w:hyperlink>
      <w:r w:rsidR="00A128F6" w:rsidRPr="00BB009B">
        <w:rPr>
          <w:rFonts w:ascii="Times New Roman" w:hAnsi="Times New Roman"/>
          <w:noProof/>
          <w:sz w:val="22"/>
          <w:szCs w:val="22"/>
        </w:rPr>
        <w:t xml:space="preserve">, </w:t>
      </w:r>
      <w:hyperlink w:anchor="_ENREF_28" w:tooltip="Brentner, 2011 #18" w:history="1">
        <w:r w:rsidR="00397FF9" w:rsidRPr="00BB009B">
          <w:rPr>
            <w:rFonts w:ascii="Times New Roman" w:hAnsi="Times New Roman"/>
            <w:noProof/>
            <w:sz w:val="22"/>
            <w:szCs w:val="22"/>
          </w:rPr>
          <w:t>28</w:t>
        </w:r>
      </w:hyperlink>
      <w:r w:rsidR="00A128F6" w:rsidRPr="00BB009B">
        <w:rPr>
          <w:rFonts w:ascii="Times New Roman" w:hAnsi="Times New Roman"/>
          <w:noProof/>
          <w:sz w:val="22"/>
          <w:szCs w:val="22"/>
        </w:rPr>
        <w:t>]</w:t>
      </w:r>
      <w:r w:rsidR="00A128F6" w:rsidRPr="00BB009B">
        <w:rPr>
          <w:rFonts w:ascii="Times New Roman" w:hAnsi="Times New Roman"/>
          <w:sz w:val="22"/>
          <w:szCs w:val="22"/>
        </w:rPr>
        <w:fldChar w:fldCharType="end"/>
      </w:r>
      <w:r w:rsidR="00A128F6" w:rsidRPr="00BB009B">
        <w:rPr>
          <w:rFonts w:ascii="Times New Roman" w:hAnsi="Times New Roman"/>
          <w:sz w:val="22"/>
          <w:szCs w:val="22"/>
        </w:rPr>
        <w:t>.</w:t>
      </w:r>
      <w:r w:rsidR="0048314D" w:rsidRPr="00BB009B">
        <w:rPr>
          <w:rFonts w:ascii="Times New Roman" w:hAnsi="Times New Roman"/>
          <w:sz w:val="22"/>
          <w:szCs w:val="22"/>
        </w:rPr>
        <w:t xml:space="preserve"> Although bioenerget</w:t>
      </w:r>
      <w:r w:rsidR="00A128F6" w:rsidRPr="00BB009B">
        <w:rPr>
          <w:rFonts w:ascii="Times New Roman" w:hAnsi="Times New Roman"/>
          <w:sz w:val="22"/>
          <w:szCs w:val="22"/>
        </w:rPr>
        <w:t>ically c</w:t>
      </w:r>
      <w:r w:rsidR="002F7B43" w:rsidRPr="00BB009B">
        <w:rPr>
          <w:rFonts w:ascii="Times New Roman" w:hAnsi="Times New Roman"/>
          <w:sz w:val="22"/>
          <w:szCs w:val="22"/>
        </w:rPr>
        <w:t xml:space="preserve">ostly, many </w:t>
      </w:r>
      <w:r w:rsidR="002F7B43" w:rsidRPr="00BB009B">
        <w:rPr>
          <w:rFonts w:ascii="Times New Roman" w:hAnsi="Times New Roman"/>
          <w:i/>
          <w:sz w:val="22"/>
          <w:szCs w:val="22"/>
        </w:rPr>
        <w:t>C</w:t>
      </w:r>
      <w:r w:rsidR="0048314D" w:rsidRPr="00BB009B">
        <w:rPr>
          <w:rFonts w:ascii="Times New Roman" w:hAnsi="Times New Roman"/>
          <w:i/>
          <w:sz w:val="22"/>
          <w:szCs w:val="22"/>
        </w:rPr>
        <w:t>yanobacteria</w:t>
      </w:r>
      <w:r w:rsidR="002F7B43" w:rsidRPr="00BB009B">
        <w:rPr>
          <w:rFonts w:ascii="Times New Roman" w:hAnsi="Times New Roman"/>
          <w:sz w:val="22"/>
          <w:szCs w:val="22"/>
        </w:rPr>
        <w:t xml:space="preserve"> spp. can fix</w:t>
      </w:r>
      <w:r w:rsidR="0048314D" w:rsidRPr="00BB009B">
        <w:rPr>
          <w:rFonts w:ascii="Times New Roman" w:hAnsi="Times New Roman"/>
          <w:sz w:val="22"/>
          <w:szCs w:val="22"/>
        </w:rPr>
        <w:t xml:space="preserve"> nitrogen </w:t>
      </w:r>
      <w:r w:rsidR="0048314D" w:rsidRPr="00BB009B">
        <w:rPr>
          <w:rFonts w:ascii="Times New Roman" w:hAnsi="Times New Roman"/>
          <w:sz w:val="22"/>
          <w:szCs w:val="22"/>
        </w:rPr>
        <w:fldChar w:fldCharType="begin"/>
      </w:r>
      <w:r w:rsidR="00E5235C" w:rsidRPr="00BB009B">
        <w:rPr>
          <w:rFonts w:ascii="Times New Roman" w:hAnsi="Times New Roman"/>
          <w:sz w:val="22"/>
          <w:szCs w:val="22"/>
        </w:rPr>
        <w:instrText xml:space="preserve"> ADDIN EN.CITE &lt;EndNote&gt;&lt;Cite&gt;&lt;Author&gt;Stal&lt;/Author&gt;&lt;Year&gt;2001&lt;/Year&gt;&lt;RecNum&gt;9&lt;/RecNum&gt;&lt;DisplayText&gt;[16]&lt;/DisplayText&gt;&lt;record&gt;&lt;rec-number&gt;9&lt;/rec-number&gt;&lt;foreign-keys&gt;&lt;key app="EN" db-id="zv0epdtwte2fe5e29tmpevzoa5zzt0eztrzf"&gt;9&lt;/key&gt;&lt;/foreign-keys&gt;&lt;ref-type name="Book Section"&gt;5&lt;/ref-type&gt;&lt;contributors&gt;&lt;authors&gt;&lt;author&gt;Stal, Lucas J.&lt;/author&gt;&lt;/authors&gt;&lt;/contributors&gt;&lt;titles&gt;&lt;title&gt;Nitrogen Fixation in Cyanobacteria&lt;/title&gt;&lt;secondary-title&gt;eLS&lt;/secondary-title&gt;&lt;/titles&gt;&lt;keywords&gt;&lt;keyword&gt;circadian rhythm&lt;/keyword&gt;&lt;keyword&gt;cyanobacteria&lt;/keyword&gt;&lt;keyword&gt;heterocyst&lt;/keyword&gt;&lt;keyword&gt;nitrogenase&lt;/keyword&gt;&lt;keyword&gt;nitrogen fixation&lt;/keyword&gt;&lt;/keywords&gt;&lt;dates&gt;&lt;year&gt;2001&lt;/year&gt;&lt;/dates&gt;&lt;publisher&gt;John Wiley &amp;amp; Sons, Ltd&lt;/publisher&gt;&lt;isbn&gt;9780470015902&lt;/isbn&gt;&lt;urls&gt;&lt;related-urls&gt;&lt;url&gt;http://dx.doi.org/10.1002/9780470015902.a0021159&lt;/url&gt;&lt;/related-urls&gt;&lt;/urls&gt;&lt;electronic-resource-num&gt;10.1002/9780470015902.a0021159&lt;/electronic-resource-num&gt;&lt;/record&gt;&lt;/Cite&gt;&lt;/EndNote&gt;</w:instrText>
      </w:r>
      <w:r w:rsidR="0048314D" w:rsidRPr="00BB009B">
        <w:rPr>
          <w:rFonts w:ascii="Times New Roman" w:hAnsi="Times New Roman"/>
          <w:sz w:val="22"/>
          <w:szCs w:val="22"/>
        </w:rPr>
        <w:fldChar w:fldCharType="separate"/>
      </w:r>
      <w:r w:rsidR="00EA3A81" w:rsidRPr="00BB009B">
        <w:rPr>
          <w:rFonts w:ascii="Times New Roman" w:hAnsi="Times New Roman"/>
          <w:noProof/>
          <w:sz w:val="22"/>
          <w:szCs w:val="22"/>
        </w:rPr>
        <w:t>[</w:t>
      </w:r>
      <w:hyperlink w:anchor="_ENREF_16" w:tooltip="Stal, 2001 #9" w:history="1">
        <w:r w:rsidR="00397FF9" w:rsidRPr="00BB009B">
          <w:rPr>
            <w:rFonts w:ascii="Times New Roman" w:hAnsi="Times New Roman"/>
            <w:noProof/>
            <w:sz w:val="22"/>
            <w:szCs w:val="22"/>
          </w:rPr>
          <w:t>16</w:t>
        </w:r>
      </w:hyperlink>
      <w:r w:rsidR="00EA3A81" w:rsidRPr="00BB009B">
        <w:rPr>
          <w:rFonts w:ascii="Times New Roman" w:hAnsi="Times New Roman"/>
          <w:noProof/>
          <w:sz w:val="22"/>
          <w:szCs w:val="22"/>
        </w:rPr>
        <w:t>]</w:t>
      </w:r>
      <w:r w:rsidR="0048314D" w:rsidRPr="00BB009B">
        <w:rPr>
          <w:rFonts w:ascii="Times New Roman" w:hAnsi="Times New Roman"/>
          <w:sz w:val="22"/>
          <w:szCs w:val="22"/>
        </w:rPr>
        <w:fldChar w:fldCharType="end"/>
      </w:r>
      <w:r w:rsidR="0048314D" w:rsidRPr="00BB009B">
        <w:rPr>
          <w:rFonts w:ascii="Times New Roman" w:hAnsi="Times New Roman"/>
          <w:sz w:val="22"/>
          <w:szCs w:val="22"/>
        </w:rPr>
        <w:t xml:space="preserve">, thus alleviating </w:t>
      </w:r>
      <w:r w:rsidR="00A128F6" w:rsidRPr="00BB009B">
        <w:rPr>
          <w:rFonts w:ascii="Times New Roman" w:hAnsi="Times New Roman"/>
          <w:sz w:val="22"/>
          <w:szCs w:val="22"/>
        </w:rPr>
        <w:t xml:space="preserve">the need to produce and supply external nitrogen. Nitrogen production and supply is also a </w:t>
      </w:r>
      <w:r w:rsidR="0048314D" w:rsidRPr="00BB009B">
        <w:rPr>
          <w:rFonts w:ascii="Times New Roman" w:hAnsi="Times New Roman"/>
          <w:sz w:val="22"/>
          <w:szCs w:val="22"/>
        </w:rPr>
        <w:t>significant energy and green house gas emission burden that has been previously ascribed to photosynthetic biofuels</w:t>
      </w:r>
      <w:r w:rsidR="00F77FA9" w:rsidRPr="00BB009B">
        <w:rPr>
          <w:rFonts w:ascii="Times New Roman" w:hAnsi="Times New Roman"/>
          <w:sz w:val="22"/>
          <w:szCs w:val="22"/>
        </w:rPr>
        <w:t xml:space="preserve"> </w:t>
      </w:r>
      <w:r w:rsidR="00F77FA9" w:rsidRPr="00BB009B">
        <w:rPr>
          <w:rFonts w:ascii="Times New Roman" w:hAnsi="Times New Roman"/>
          <w:sz w:val="22"/>
          <w:szCs w:val="22"/>
        </w:rPr>
        <w:fldChar w:fldCharType="begin"/>
      </w:r>
      <w:r w:rsidR="00F77FA9" w:rsidRPr="00BB009B">
        <w:rPr>
          <w:rFonts w:ascii="Times New Roman" w:hAnsi="Times New Roman"/>
          <w:sz w:val="22"/>
          <w:szCs w:val="22"/>
        </w:rPr>
        <w:instrText xml:space="preserve"> ADDIN EN.CITE &lt;EndNote&gt;&lt;Cite&gt;&lt;Author&gt;Clarens&lt;/Author&gt;&lt;Year&gt;2010&lt;/Year&gt;&lt;RecNum&gt;4&lt;/RecNum&gt;&lt;DisplayText&gt;[26]&lt;/DisplayText&gt;&lt;record&gt;&lt;rec-number&gt;4&lt;/rec-number&gt;&lt;foreign-keys&gt;&lt;key app="EN" db-id="v090s5da0x2warepzt7xa0dpte09x9sfr2dp"&gt;4&lt;/key&gt;&lt;/foreign-keys&gt;&lt;ref-type name="Journal Article"&gt;17&lt;/ref-type&gt;&lt;contributors&gt;&lt;authors&gt;&lt;author&gt;Clarens, A. F.&lt;/author&gt;&lt;author&gt;Resurreccion, E. P.&lt;/author&gt;&lt;author&gt;White, M. A.&lt;/author&gt;&lt;author&gt;Colosi, L. M.&lt;/author&gt;&lt;/authors&gt;&lt;/contributors&gt;&lt;auth-address&gt;Clarens, AF&amp;#xD;Univ Virginia, McIntire Sch Commerce, Charlottesville, VA 22904 USA&amp;#xD;Univ Virginia, McIntire Sch Commerce, Charlottesville, VA 22904 USA&amp;#xD;Univ Virginia, McIntire Sch Commerce, Charlottesville, VA 22904 USA&lt;/auth-address&gt;&lt;titles&gt;&lt;title&gt;Environmental Life Cycle Comparison of Algae to Other Bioenergy Feedstocks&lt;/title&gt;&lt;secondary-title&gt;Environmental Science &amp;amp; Technology&lt;/secondary-title&gt;&lt;alt-title&gt;Environ Sci Technol&lt;/alt-title&gt;&lt;/titles&gt;&lt;periodical&gt;&lt;full-title&gt;Environmental Science &amp;amp; Technology&lt;/full-title&gt;&lt;/periodical&gt;&lt;pages&gt;1813-1819&lt;/pages&gt;&lt;volume&gt;44&lt;/volume&gt;&lt;number&gt;5&lt;/number&gt;&lt;keywords&gt;&lt;keyword&gt;biodiesel production&lt;/keyword&gt;&lt;keyword&gt;flue-gas&lt;/keyword&gt;&lt;keyword&gt;co2 fixation&lt;/keyword&gt;&lt;keyword&gt;microalgae&lt;/keyword&gt;&lt;keyword&gt;biofuels&lt;/keyword&gt;&lt;keyword&gt;ethanol&lt;/keyword&gt;&lt;keyword&gt;energy&lt;/keyword&gt;&lt;keyword&gt;cultivation&lt;/keyword&gt;&lt;keyword&gt;generation&lt;/keyword&gt;&lt;keyword&gt;recovery&lt;/keyword&gt;&lt;/keywords&gt;&lt;dates&gt;&lt;year&gt;2010&lt;/year&gt;&lt;pub-dates&gt;&lt;date&gt;Mar 1&lt;/date&gt;&lt;/pub-dates&gt;&lt;/dates&gt;&lt;isbn&gt;0013-936X&lt;/isbn&gt;&lt;accession-num&gt;ISI:000274842000047&lt;/accession-num&gt;&lt;urls&gt;&lt;related-urls&gt;&lt;url&gt;&amp;lt;Go to ISI&amp;gt;://000274842000047&lt;/url&gt;&lt;/related-urls&gt;&lt;/urls&gt;&lt;electronic-resource-num&gt;Doi 10.1021/Es902838n&lt;/electronic-resource-num&gt;&lt;language&gt;English&lt;/language&gt;&lt;/record&gt;&lt;/Cite&gt;&lt;/EndNote&gt;</w:instrText>
      </w:r>
      <w:r w:rsidR="00F77FA9" w:rsidRPr="00BB009B">
        <w:rPr>
          <w:rFonts w:ascii="Times New Roman" w:hAnsi="Times New Roman"/>
          <w:sz w:val="22"/>
          <w:szCs w:val="22"/>
        </w:rPr>
        <w:fldChar w:fldCharType="separate"/>
      </w:r>
      <w:r w:rsidR="00F77FA9" w:rsidRPr="00BB009B">
        <w:rPr>
          <w:rFonts w:ascii="Times New Roman" w:hAnsi="Times New Roman"/>
          <w:noProof/>
          <w:sz w:val="22"/>
          <w:szCs w:val="22"/>
        </w:rPr>
        <w:t>[</w:t>
      </w:r>
      <w:hyperlink w:anchor="_ENREF_26" w:tooltip="Clarens, 2010 #4" w:history="1">
        <w:r w:rsidR="00397FF9" w:rsidRPr="00BB009B">
          <w:rPr>
            <w:rFonts w:ascii="Times New Roman" w:hAnsi="Times New Roman"/>
            <w:noProof/>
            <w:sz w:val="22"/>
            <w:szCs w:val="22"/>
          </w:rPr>
          <w:t>26</w:t>
        </w:r>
      </w:hyperlink>
      <w:r w:rsidR="00F77FA9" w:rsidRPr="00BB009B">
        <w:rPr>
          <w:rFonts w:ascii="Times New Roman" w:hAnsi="Times New Roman"/>
          <w:noProof/>
          <w:sz w:val="22"/>
          <w:szCs w:val="22"/>
        </w:rPr>
        <w:t>]</w:t>
      </w:r>
      <w:r w:rsidR="00F77FA9" w:rsidRPr="00BB009B">
        <w:rPr>
          <w:rFonts w:ascii="Times New Roman" w:hAnsi="Times New Roman"/>
          <w:sz w:val="22"/>
          <w:szCs w:val="22"/>
        </w:rPr>
        <w:fldChar w:fldCharType="end"/>
      </w:r>
      <w:r w:rsidR="0048314D" w:rsidRPr="00BB009B">
        <w:rPr>
          <w:rFonts w:ascii="Times New Roman" w:hAnsi="Times New Roman"/>
          <w:sz w:val="22"/>
          <w:szCs w:val="22"/>
        </w:rPr>
        <w:t xml:space="preserve">. </w:t>
      </w:r>
      <w:r w:rsidR="006F4BF6" w:rsidRPr="00BB009B">
        <w:rPr>
          <w:rFonts w:ascii="Times New Roman" w:hAnsi="Times New Roman"/>
          <w:sz w:val="22"/>
          <w:szCs w:val="22"/>
        </w:rPr>
        <w:t xml:space="preserve">Photosynthetic microorganisms also produce a diverse array of commodity and specialty chemicals including protein, pharmaceuticals, and nutraceuticals </w:t>
      </w:r>
      <w:r w:rsidR="006F4BF6" w:rsidRPr="00BB009B">
        <w:rPr>
          <w:rFonts w:ascii="Times New Roman" w:hAnsi="Times New Roman"/>
          <w:sz w:val="22"/>
          <w:szCs w:val="22"/>
        </w:rPr>
        <w:fldChar w:fldCharType="begin">
          <w:fldData xml:space="preserve">PEVuZE5vdGU+PENpdGU+PEF1dGhvcj5Hb256b2xlei1Mb3BlejwvQXV0aG9yPjxZZWFyPjIwMTA8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</w:fldData>
        </w:fldChar>
      </w:r>
      <w:r w:rsidR="006F4BF6" w:rsidRPr="00BB009B">
        <w:rPr>
          <w:rFonts w:ascii="Times New Roman" w:hAnsi="Times New Roman"/>
          <w:sz w:val="22"/>
          <w:szCs w:val="22"/>
        </w:rPr>
        <w:instrText xml:space="preserve"> ADDIN EN.CITE </w:instrText>
      </w:r>
      <w:r w:rsidR="006F4BF6" w:rsidRPr="00BB009B">
        <w:rPr>
          <w:rFonts w:ascii="Times New Roman" w:hAnsi="Times New Roman"/>
          <w:sz w:val="22"/>
          <w:szCs w:val="22"/>
        </w:rPr>
        <w:fldChar w:fldCharType="begin">
          <w:fldData xml:space="preserve">PEVuZE5vdGU+PENpdGU+PEF1dGhvcj5Hb256b2xlei1Mb3BlejwvQXV0aG9yPjxZZWFyPjIwMTA8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</w:fldData>
        </w:fldChar>
      </w:r>
      <w:r w:rsidR="006F4BF6" w:rsidRPr="00BB009B">
        <w:rPr>
          <w:rFonts w:ascii="Times New Roman" w:hAnsi="Times New Roman"/>
          <w:sz w:val="22"/>
          <w:szCs w:val="22"/>
        </w:rPr>
        <w:instrText xml:space="preserve"> ADDIN EN.CITE.DATA </w:instrText>
      </w:r>
      <w:r w:rsidR="006F4BF6" w:rsidRPr="00BB009B">
        <w:rPr>
          <w:rFonts w:ascii="Times New Roman" w:hAnsi="Times New Roman"/>
          <w:sz w:val="22"/>
          <w:szCs w:val="22"/>
        </w:rPr>
      </w:r>
      <w:r w:rsidR="006F4BF6" w:rsidRPr="00BB009B">
        <w:rPr>
          <w:rFonts w:ascii="Times New Roman" w:hAnsi="Times New Roman"/>
          <w:sz w:val="22"/>
          <w:szCs w:val="22"/>
        </w:rPr>
        <w:fldChar w:fldCharType="end"/>
      </w:r>
      <w:r w:rsidR="006F4BF6" w:rsidRPr="00BB009B">
        <w:rPr>
          <w:rFonts w:ascii="Times New Roman" w:hAnsi="Times New Roman"/>
          <w:sz w:val="22"/>
          <w:szCs w:val="22"/>
        </w:rPr>
      </w:r>
      <w:r w:rsidR="006F4BF6" w:rsidRPr="00BB009B">
        <w:rPr>
          <w:rFonts w:ascii="Times New Roman" w:hAnsi="Times New Roman"/>
          <w:sz w:val="22"/>
          <w:szCs w:val="22"/>
        </w:rPr>
        <w:fldChar w:fldCharType="separate"/>
      </w:r>
      <w:r w:rsidR="006F4BF6" w:rsidRPr="00BB009B">
        <w:rPr>
          <w:rFonts w:ascii="Times New Roman" w:hAnsi="Times New Roman"/>
          <w:noProof/>
          <w:sz w:val="22"/>
          <w:szCs w:val="22"/>
        </w:rPr>
        <w:t>[</w:t>
      </w:r>
      <w:hyperlink w:anchor="_ENREF_11" w:tooltip="Gonzolez-Lopez, 2010 #73" w:history="1">
        <w:r w:rsidR="006F4BF6" w:rsidRPr="00BB009B">
          <w:rPr>
            <w:rFonts w:ascii="Times New Roman" w:hAnsi="Times New Roman"/>
            <w:noProof/>
            <w:sz w:val="22"/>
            <w:szCs w:val="22"/>
          </w:rPr>
          <w:t>11-13</w:t>
        </w:r>
      </w:hyperlink>
      <w:r w:rsidR="006F4BF6" w:rsidRPr="00BB009B">
        <w:rPr>
          <w:rFonts w:ascii="Times New Roman" w:hAnsi="Times New Roman"/>
          <w:noProof/>
          <w:sz w:val="22"/>
          <w:szCs w:val="22"/>
        </w:rPr>
        <w:t>]</w:t>
      </w:r>
      <w:r w:rsidR="006F4BF6" w:rsidRPr="00BB009B">
        <w:rPr>
          <w:rFonts w:ascii="Times New Roman" w:hAnsi="Times New Roman"/>
          <w:sz w:val="22"/>
          <w:szCs w:val="22"/>
        </w:rPr>
        <w:fldChar w:fldCharType="end"/>
      </w:r>
      <w:r w:rsidR="006F4BF6" w:rsidRPr="00BB009B">
        <w:rPr>
          <w:rFonts w:ascii="Times New Roman" w:hAnsi="Times New Roman"/>
          <w:sz w:val="22"/>
          <w:szCs w:val="22"/>
        </w:rPr>
        <w:t xml:space="preserve">. Both current practice and economic analysis demonstrate the feasibility of a positive internal rate of return for photosynthetic fuel operations provided that these commodity and high value chemicals are included in the biorefinery production model </w:t>
      </w:r>
      <w:r w:rsidR="006F4BF6" w:rsidRPr="00BB009B">
        <w:rPr>
          <w:rFonts w:ascii="Times New Roman" w:hAnsi="Times New Roman"/>
          <w:sz w:val="22"/>
          <w:szCs w:val="22"/>
        </w:rPr>
        <w:fldChar w:fldCharType="begin"/>
      </w:r>
      <w:r w:rsidR="006F4BF6" w:rsidRPr="00BB009B">
        <w:rPr>
          <w:rFonts w:ascii="Times New Roman" w:hAnsi="Times New Roman"/>
          <w:sz w:val="22"/>
          <w:szCs w:val="22"/>
        </w:rPr>
        <w:instrText xml:space="preserve"> ADDIN EN.CITE &lt;EndNote&gt;&lt;Cite&gt;&lt;Author&gt;Stephens&lt;/Author&gt;&lt;Year&gt;2010&lt;/Year&gt;&lt;RecNum&gt;7&lt;/RecNum&gt;&lt;DisplayText&gt;[14]&lt;/DisplayText&gt;&lt;record&gt;&lt;rec-number&gt;7&lt;/rec-number&gt;&lt;foreign-keys&gt;&lt;key app="EN" db-id="zv0epdtwte2fe5e29tmpevzoa5zzt0eztrzf"&gt;7&lt;/key&gt;&lt;/foreign-keys&gt;&lt;ref-type name="Journal Article"&gt;17&lt;/ref-type&gt;&lt;contributors&gt;&lt;authors&gt;&lt;author&gt;Stephens, E.&lt;/author&gt;&lt;author&gt;Ross, I.L.&lt;/author&gt;&lt;author&gt;King, Z.&lt;/author&gt;&lt;author&gt;Mussgnug, J.H.&lt;/author&gt;&lt;author&gt;Kruse, O.&lt;/author&gt;&lt;author&gt;Posten, C.&lt;/author&gt;&lt;author&gt;Borowitzka, M.A.&lt;/author&gt;&lt;author&gt;Hankamer, B.&lt;/author&gt;&lt;/authors&gt;&lt;/contributors&gt;&lt;titles&gt;&lt;title&gt;An economic and technical evaluati of microalgale biofuels&lt;/title&gt;&lt;secondary-title&gt;Nature Biotechnology&lt;/secondary-title&gt;&lt;/titles&gt;&lt;periodical&gt;&lt;full-title&gt;Nature Biotechnology&lt;/full-title&gt;&lt;/periodical&gt;&lt;pages&gt;126-128&lt;/pages&gt;&lt;volume&gt;28&lt;/volume&gt;&lt;dates&gt;&lt;year&gt;2010&lt;/year&gt;&lt;/dates&gt;&lt;urls&gt;&lt;/urls&gt;&lt;/record&gt;&lt;/Cite&gt;&lt;/EndNote&gt;</w:instrText>
      </w:r>
      <w:r w:rsidR="006F4BF6" w:rsidRPr="00BB009B">
        <w:rPr>
          <w:rFonts w:ascii="Times New Roman" w:hAnsi="Times New Roman"/>
          <w:sz w:val="22"/>
          <w:szCs w:val="22"/>
        </w:rPr>
        <w:fldChar w:fldCharType="separate"/>
      </w:r>
      <w:r w:rsidR="006F4BF6" w:rsidRPr="00BB009B">
        <w:rPr>
          <w:rFonts w:ascii="Times New Roman" w:hAnsi="Times New Roman"/>
          <w:noProof/>
          <w:sz w:val="22"/>
          <w:szCs w:val="22"/>
        </w:rPr>
        <w:t>[</w:t>
      </w:r>
      <w:hyperlink w:anchor="_ENREF_14" w:tooltip="Stephens, 2010 #7" w:history="1">
        <w:r w:rsidR="006F4BF6" w:rsidRPr="00BB009B">
          <w:rPr>
            <w:rFonts w:ascii="Times New Roman" w:hAnsi="Times New Roman"/>
            <w:noProof/>
            <w:sz w:val="22"/>
            <w:szCs w:val="22"/>
          </w:rPr>
          <w:t>14</w:t>
        </w:r>
      </w:hyperlink>
      <w:r w:rsidR="006F4BF6" w:rsidRPr="00BB009B">
        <w:rPr>
          <w:rFonts w:ascii="Times New Roman" w:hAnsi="Times New Roman"/>
          <w:noProof/>
          <w:sz w:val="22"/>
          <w:szCs w:val="22"/>
        </w:rPr>
        <w:t>]</w:t>
      </w:r>
      <w:r w:rsidR="006F4BF6" w:rsidRPr="00BB009B">
        <w:rPr>
          <w:rFonts w:ascii="Times New Roman" w:hAnsi="Times New Roman"/>
          <w:sz w:val="22"/>
          <w:szCs w:val="22"/>
        </w:rPr>
        <w:fldChar w:fldCharType="end"/>
      </w:r>
      <w:r w:rsidR="006F4BF6" w:rsidRPr="00BB009B">
        <w:rPr>
          <w:rFonts w:ascii="Times New Roman" w:hAnsi="Times New Roman"/>
          <w:sz w:val="22"/>
          <w:szCs w:val="22"/>
        </w:rPr>
        <w:t>.</w:t>
      </w:r>
    </w:p>
    <w:p w14:paraId="7183723E" w14:textId="30AC6B96" w:rsidR="0009166A" w:rsidRPr="00BB009B" w:rsidRDefault="00F77FA9" w:rsidP="00FC6B91">
      <w:pPr>
        <w:jc w:val="both"/>
        <w:rPr>
          <w:rFonts w:ascii="Times New Roman" w:hAnsi="Times New Roman"/>
          <w:sz w:val="22"/>
          <w:szCs w:val="22"/>
        </w:rPr>
      </w:pPr>
      <w:r w:rsidRPr="00BB009B">
        <w:rPr>
          <w:rFonts w:ascii="Times New Roman" w:hAnsi="Times New Roman"/>
          <w:sz w:val="22"/>
          <w:szCs w:val="22"/>
        </w:rPr>
        <w:t xml:space="preserve">     </w:t>
      </w:r>
      <w:r w:rsidR="0009166A" w:rsidRPr="00BB009B">
        <w:rPr>
          <w:rFonts w:ascii="Times New Roman" w:hAnsi="Times New Roman"/>
          <w:sz w:val="22"/>
          <w:szCs w:val="22"/>
        </w:rPr>
        <w:t>The strain of cyanobacte</w:t>
      </w:r>
      <w:r w:rsidR="00114AFC" w:rsidRPr="00BB009B">
        <w:rPr>
          <w:rFonts w:ascii="Times New Roman" w:hAnsi="Times New Roman"/>
          <w:sz w:val="22"/>
          <w:szCs w:val="22"/>
        </w:rPr>
        <w:t>ria chosen for this project</w:t>
      </w:r>
      <w:r w:rsidR="00FC6B91" w:rsidRPr="00BB009B">
        <w:rPr>
          <w:rFonts w:ascii="Times New Roman" w:hAnsi="Times New Roman"/>
          <w:sz w:val="22"/>
          <w:szCs w:val="22"/>
        </w:rPr>
        <w:t xml:space="preserve">, </w:t>
      </w:r>
      <w:r w:rsidR="00FC6B91" w:rsidRPr="00BB009B">
        <w:rPr>
          <w:rFonts w:ascii="Times New Roman" w:hAnsi="Times New Roman"/>
          <w:i/>
          <w:sz w:val="22"/>
          <w:szCs w:val="22"/>
        </w:rPr>
        <w:t>Synechococc</w:t>
      </w:r>
      <w:r w:rsidR="00A23C4A" w:rsidRPr="00BB009B">
        <w:rPr>
          <w:rFonts w:ascii="Times New Roman" w:hAnsi="Times New Roman"/>
          <w:i/>
          <w:sz w:val="22"/>
          <w:szCs w:val="22"/>
        </w:rPr>
        <w:t>u</w:t>
      </w:r>
      <w:r w:rsidR="00FC6B91" w:rsidRPr="00BB009B">
        <w:rPr>
          <w:rFonts w:ascii="Times New Roman" w:hAnsi="Times New Roman"/>
          <w:i/>
          <w:sz w:val="22"/>
          <w:szCs w:val="22"/>
        </w:rPr>
        <w:t>s elongatus</w:t>
      </w:r>
      <w:r w:rsidR="00FC6B91" w:rsidRPr="00BB009B">
        <w:rPr>
          <w:rFonts w:ascii="Times New Roman" w:hAnsi="Times New Roman"/>
          <w:sz w:val="22"/>
          <w:szCs w:val="22"/>
        </w:rPr>
        <w:t xml:space="preserve"> </w:t>
      </w:r>
      <w:r w:rsidR="00CE3F78" w:rsidRPr="00BB009B">
        <w:rPr>
          <w:rFonts w:ascii="Times New Roman" w:hAnsi="Times New Roman"/>
          <w:sz w:val="22"/>
          <w:szCs w:val="22"/>
        </w:rPr>
        <w:t>PCC 7942</w:t>
      </w:r>
      <w:r w:rsidR="0009166A" w:rsidRPr="00BB009B">
        <w:rPr>
          <w:rFonts w:ascii="Times New Roman" w:hAnsi="Times New Roman"/>
          <w:sz w:val="22"/>
          <w:szCs w:val="22"/>
        </w:rPr>
        <w:t xml:space="preserve"> exemplifies the benefits of cyanobacteria.</w:t>
      </w:r>
      <w:r w:rsidR="00A23C4A" w:rsidRPr="00BB009B">
        <w:rPr>
          <w:rFonts w:ascii="Times New Roman" w:hAnsi="Times New Roman"/>
          <w:sz w:val="22"/>
          <w:szCs w:val="22"/>
        </w:rPr>
        <w:t xml:space="preserve"> </w:t>
      </w:r>
      <w:r w:rsidR="00A23C4A" w:rsidRPr="00BB009B">
        <w:rPr>
          <w:rFonts w:ascii="Times New Roman" w:hAnsi="Times New Roman"/>
          <w:i/>
          <w:sz w:val="22"/>
          <w:szCs w:val="22"/>
        </w:rPr>
        <w:t>Synechococcus</w:t>
      </w:r>
      <w:r w:rsidR="002F7B43" w:rsidRPr="00BB009B">
        <w:rPr>
          <w:rFonts w:ascii="Times New Roman" w:hAnsi="Times New Roman"/>
          <w:sz w:val="22"/>
          <w:szCs w:val="22"/>
        </w:rPr>
        <w:t xml:space="preserve"> spp.</w:t>
      </w:r>
      <w:r w:rsidR="00A23C4A" w:rsidRPr="00BB009B">
        <w:rPr>
          <w:rFonts w:ascii="Times New Roman" w:hAnsi="Times New Roman"/>
          <w:sz w:val="22"/>
          <w:szCs w:val="22"/>
        </w:rPr>
        <w:t xml:space="preserve"> flourish in environments with variable salinity</w:t>
      </w:r>
      <w:r w:rsidR="00D51EB0" w:rsidRPr="00BB009B">
        <w:rPr>
          <w:rFonts w:ascii="Times New Roman" w:hAnsi="Times New Roman"/>
          <w:sz w:val="22"/>
          <w:szCs w:val="22"/>
        </w:rPr>
        <w:t xml:space="preserve"> </w:t>
      </w:r>
      <w:r w:rsidR="00D51EB0" w:rsidRPr="00BB009B">
        <w:rPr>
          <w:rFonts w:ascii="Times New Roman" w:hAnsi="Times New Roman"/>
          <w:sz w:val="22"/>
          <w:szCs w:val="22"/>
        </w:rPr>
        <w:fldChar w:fldCharType="begin"/>
      </w:r>
      <w:r w:rsidR="00E5235C" w:rsidRPr="00BB009B">
        <w:rPr>
          <w:rFonts w:ascii="Times New Roman" w:hAnsi="Times New Roman"/>
          <w:sz w:val="22"/>
          <w:szCs w:val="22"/>
        </w:rPr>
        <w:instrText xml:space="preserve"> ADDIN EN.CITE &lt;EndNote&gt;&lt;Cite&gt;&lt;Author&gt;Olson&lt;/Author&gt;&lt;Year&gt;1990&lt;/Year&gt;&lt;RecNum&gt;72&lt;/RecNum&gt;&lt;DisplayText&gt;[29]&lt;/DisplayText&gt;&lt;record&gt;&lt;rec-number&gt;72&lt;/rec-number&gt;&lt;foreign-keys&gt;&lt;key app="EN" db-id="zv0epdtwte2fe5e29tmpevzoa5zzt0eztrzf"&gt;72&lt;/key&gt;&lt;/foreign-keys&gt;&lt;ref-type name="Journal Article"&gt;17&lt;/ref-type&gt;&lt;contributors&gt;&lt;authors&gt;&lt;author&gt;Olson, R.J.&lt;/author&gt;&lt;author&gt;Chisholm, S.W.&lt;/author&gt;&lt;author&gt;Zettler, E.R.&lt;/author&gt;&lt;author&gt;Armbrust, E.V.&lt;/author&gt;&lt;/authors&gt;&lt;/contributors&gt;&lt;titles&gt;&lt;title&gt;Pigment size and distribution of Synechococcus in Northa Atlantic and Pacific oceans&lt;/title&gt;&lt;secondary-title&gt;Limnology and Oceanography&lt;/secondary-title&gt;&lt;/titles&gt;&lt;periodical&gt;&lt;full-title&gt;Limnology and Oceanography&lt;/full-title&gt;&lt;/periodical&gt;&lt;pages&gt;45-58&lt;/pages&gt;&lt;volume&gt;35&lt;/volume&gt;&lt;dates&gt;&lt;year&gt;1990&lt;/year&gt;&lt;/dates&gt;&lt;urls&gt;&lt;/urls&gt;&lt;/record&gt;&lt;/Cite&gt;&lt;/EndNote&gt;</w:instrText>
      </w:r>
      <w:r w:rsidR="00D51EB0" w:rsidRPr="00BB009B">
        <w:rPr>
          <w:rFonts w:ascii="Times New Roman" w:hAnsi="Times New Roman"/>
          <w:sz w:val="22"/>
          <w:szCs w:val="22"/>
        </w:rPr>
        <w:fldChar w:fldCharType="separate"/>
      </w:r>
      <w:r w:rsidR="00A128F6" w:rsidRPr="00BB009B">
        <w:rPr>
          <w:rFonts w:ascii="Times New Roman" w:hAnsi="Times New Roman"/>
          <w:noProof/>
          <w:sz w:val="22"/>
          <w:szCs w:val="22"/>
        </w:rPr>
        <w:t>[</w:t>
      </w:r>
      <w:hyperlink w:anchor="_ENREF_29" w:tooltip="Olson, 1990 #72" w:history="1">
        <w:r w:rsidR="00397FF9" w:rsidRPr="00BB009B">
          <w:rPr>
            <w:rFonts w:ascii="Times New Roman" w:hAnsi="Times New Roman"/>
            <w:noProof/>
            <w:sz w:val="22"/>
            <w:szCs w:val="22"/>
          </w:rPr>
          <w:t>29</w:t>
        </w:r>
      </w:hyperlink>
      <w:r w:rsidR="00A128F6" w:rsidRPr="00BB009B">
        <w:rPr>
          <w:rFonts w:ascii="Times New Roman" w:hAnsi="Times New Roman"/>
          <w:noProof/>
          <w:sz w:val="22"/>
          <w:szCs w:val="22"/>
        </w:rPr>
        <w:t>]</w:t>
      </w:r>
      <w:r w:rsidR="00D51EB0" w:rsidRPr="00BB009B">
        <w:rPr>
          <w:rFonts w:ascii="Times New Roman" w:hAnsi="Times New Roman"/>
          <w:sz w:val="22"/>
          <w:szCs w:val="22"/>
        </w:rPr>
        <w:fldChar w:fldCharType="end"/>
      </w:r>
      <w:r w:rsidR="00A23C4A" w:rsidRPr="00BB009B">
        <w:rPr>
          <w:rFonts w:ascii="Times New Roman" w:hAnsi="Times New Roman"/>
          <w:sz w:val="22"/>
          <w:szCs w:val="22"/>
        </w:rPr>
        <w:t>, thus reducing</w:t>
      </w:r>
      <w:r w:rsidRPr="00BB009B">
        <w:rPr>
          <w:rFonts w:ascii="Times New Roman" w:hAnsi="Times New Roman"/>
          <w:sz w:val="22"/>
          <w:szCs w:val="22"/>
        </w:rPr>
        <w:t xml:space="preserve"> the</w:t>
      </w:r>
      <w:r w:rsidR="00A23C4A" w:rsidRPr="00BB009B">
        <w:rPr>
          <w:rFonts w:ascii="Times New Roman" w:hAnsi="Times New Roman"/>
          <w:sz w:val="22"/>
          <w:szCs w:val="22"/>
        </w:rPr>
        <w:t xml:space="preserve"> requirement for utilizing freshwater in large-scale biofuel production schemes. </w:t>
      </w:r>
      <w:r w:rsidR="00FC6B91" w:rsidRPr="00BB009B">
        <w:rPr>
          <w:rFonts w:ascii="Times New Roman" w:hAnsi="Times New Roman"/>
          <w:sz w:val="22"/>
          <w:szCs w:val="22"/>
        </w:rPr>
        <w:t>Criteria</w:t>
      </w:r>
      <w:r w:rsidR="00114AFC" w:rsidRPr="00BB009B">
        <w:rPr>
          <w:rFonts w:ascii="Times New Roman" w:hAnsi="Times New Roman"/>
          <w:sz w:val="22"/>
          <w:szCs w:val="22"/>
        </w:rPr>
        <w:t xml:space="preserve"> used to select </w:t>
      </w:r>
      <w:r w:rsidRPr="00BB009B">
        <w:rPr>
          <w:rFonts w:ascii="Times New Roman" w:hAnsi="Times New Roman"/>
          <w:sz w:val="22"/>
          <w:szCs w:val="22"/>
        </w:rPr>
        <w:t>this species</w:t>
      </w:r>
      <w:r w:rsidR="00FC6B91" w:rsidRPr="00BB009B">
        <w:rPr>
          <w:rFonts w:ascii="Times New Roman" w:hAnsi="Times New Roman"/>
          <w:sz w:val="22"/>
          <w:szCs w:val="22"/>
        </w:rPr>
        <w:t xml:space="preserve"> included </w:t>
      </w:r>
      <w:r w:rsidR="00114AFC" w:rsidRPr="00BB009B">
        <w:rPr>
          <w:rFonts w:ascii="Times New Roman" w:hAnsi="Times New Roman"/>
          <w:sz w:val="22"/>
          <w:szCs w:val="22"/>
        </w:rPr>
        <w:t xml:space="preserve">the </w:t>
      </w:r>
      <w:r w:rsidR="00FC6B91" w:rsidRPr="00BB009B">
        <w:rPr>
          <w:rFonts w:ascii="Times New Roman" w:hAnsi="Times New Roman"/>
          <w:sz w:val="22"/>
          <w:szCs w:val="22"/>
        </w:rPr>
        <w:t xml:space="preserve">rapid </w:t>
      </w:r>
      <w:r w:rsidR="0009166A" w:rsidRPr="00BB009B">
        <w:rPr>
          <w:rFonts w:ascii="Times New Roman" w:hAnsi="Times New Roman"/>
          <w:sz w:val="22"/>
          <w:szCs w:val="22"/>
        </w:rPr>
        <w:t>growth rate</w:t>
      </w:r>
      <w:r w:rsidRPr="00BB009B">
        <w:rPr>
          <w:rFonts w:ascii="Times New Roman" w:hAnsi="Times New Roman"/>
          <w:sz w:val="22"/>
          <w:szCs w:val="22"/>
        </w:rPr>
        <w:t xml:space="preserve"> (relative to other c</w:t>
      </w:r>
      <w:r w:rsidR="00FC6B91" w:rsidRPr="00BB009B">
        <w:rPr>
          <w:rFonts w:ascii="Times New Roman" w:hAnsi="Times New Roman"/>
          <w:sz w:val="22"/>
          <w:szCs w:val="22"/>
        </w:rPr>
        <w:t>yanobacteria)</w:t>
      </w:r>
      <w:r w:rsidR="0009166A" w:rsidRPr="00BB009B">
        <w:rPr>
          <w:rFonts w:ascii="Times New Roman" w:hAnsi="Times New Roman"/>
          <w:sz w:val="22"/>
          <w:szCs w:val="22"/>
        </w:rPr>
        <w:t xml:space="preserve">, </w:t>
      </w:r>
      <w:r w:rsidR="00114AFC" w:rsidRPr="00BB009B">
        <w:rPr>
          <w:rFonts w:ascii="Times New Roman" w:hAnsi="Times New Roman"/>
          <w:sz w:val="22"/>
          <w:szCs w:val="22"/>
        </w:rPr>
        <w:t>t</w:t>
      </w:r>
      <w:r w:rsidR="00FC6B91" w:rsidRPr="00BB009B">
        <w:rPr>
          <w:rFonts w:ascii="Times New Roman" w:hAnsi="Times New Roman"/>
          <w:sz w:val="22"/>
          <w:szCs w:val="22"/>
        </w:rPr>
        <w:t>he ability to fix</w:t>
      </w:r>
      <w:r w:rsidR="0009166A" w:rsidRPr="00BB009B">
        <w:rPr>
          <w:rFonts w:ascii="Times New Roman" w:hAnsi="Times New Roman"/>
          <w:sz w:val="22"/>
          <w:szCs w:val="22"/>
        </w:rPr>
        <w:t xml:space="preserve"> nitrogen</w:t>
      </w:r>
      <w:r w:rsidR="00114AFC" w:rsidRPr="00BB009B">
        <w:rPr>
          <w:rFonts w:ascii="Times New Roman" w:hAnsi="Times New Roman"/>
          <w:sz w:val="22"/>
          <w:szCs w:val="22"/>
        </w:rPr>
        <w:t>, the documented</w:t>
      </w:r>
      <w:r w:rsidR="0009166A" w:rsidRPr="00BB009B">
        <w:rPr>
          <w:rFonts w:ascii="Times New Roman" w:hAnsi="Times New Roman"/>
          <w:sz w:val="22"/>
          <w:szCs w:val="22"/>
        </w:rPr>
        <w:t xml:space="preserve"> production of metabolites that are biofuels or precursors to biofuels,</w:t>
      </w:r>
      <w:r w:rsidR="00FC6B91" w:rsidRPr="00BB009B">
        <w:rPr>
          <w:rFonts w:ascii="Times New Roman" w:hAnsi="Times New Roman"/>
          <w:sz w:val="22"/>
          <w:szCs w:val="22"/>
        </w:rPr>
        <w:t xml:space="preserve"> </w:t>
      </w:r>
      <w:r w:rsidRPr="00BB009B">
        <w:rPr>
          <w:rFonts w:ascii="Times New Roman" w:hAnsi="Times New Roman"/>
          <w:sz w:val="22"/>
          <w:szCs w:val="22"/>
        </w:rPr>
        <w:t xml:space="preserve">the </w:t>
      </w:r>
      <w:r w:rsidR="00114AFC" w:rsidRPr="00BB009B">
        <w:rPr>
          <w:rFonts w:ascii="Times New Roman" w:hAnsi="Times New Roman"/>
          <w:sz w:val="22"/>
          <w:szCs w:val="22"/>
        </w:rPr>
        <w:t>ability to grow</w:t>
      </w:r>
      <w:r w:rsidR="00FC6B91" w:rsidRPr="00BB009B">
        <w:rPr>
          <w:rFonts w:ascii="Times New Roman" w:hAnsi="Times New Roman"/>
          <w:sz w:val="22"/>
          <w:szCs w:val="22"/>
        </w:rPr>
        <w:t xml:space="preserve"> in marine and freshwater systems,</w:t>
      </w:r>
      <w:r w:rsidR="0009166A" w:rsidRPr="00BB009B">
        <w:rPr>
          <w:rFonts w:ascii="Times New Roman" w:hAnsi="Times New Roman"/>
          <w:sz w:val="22"/>
          <w:szCs w:val="22"/>
        </w:rPr>
        <w:t xml:space="preserve"> </w:t>
      </w:r>
      <w:r w:rsidR="00114AFC" w:rsidRPr="00BB009B">
        <w:rPr>
          <w:rFonts w:ascii="Times New Roman" w:hAnsi="Times New Roman"/>
          <w:sz w:val="22"/>
          <w:szCs w:val="22"/>
        </w:rPr>
        <w:t xml:space="preserve">an </w:t>
      </w:r>
      <w:r w:rsidR="00FC6B91" w:rsidRPr="00BB009B">
        <w:rPr>
          <w:rFonts w:ascii="Times New Roman" w:hAnsi="Times New Roman"/>
          <w:sz w:val="22"/>
          <w:szCs w:val="22"/>
        </w:rPr>
        <w:t xml:space="preserve">abundance of genetic </w:t>
      </w:r>
      <w:r w:rsidR="00114AFC" w:rsidRPr="00BB009B">
        <w:rPr>
          <w:rFonts w:ascii="Times New Roman" w:hAnsi="Times New Roman"/>
          <w:sz w:val="22"/>
          <w:szCs w:val="22"/>
        </w:rPr>
        <w:t>information and genome sequence,</w:t>
      </w:r>
      <w:r w:rsidR="00FC6B91" w:rsidRPr="00BB009B">
        <w:rPr>
          <w:rFonts w:ascii="Times New Roman" w:hAnsi="Times New Roman"/>
          <w:sz w:val="22"/>
          <w:szCs w:val="22"/>
        </w:rPr>
        <w:t xml:space="preserve"> </w:t>
      </w:r>
      <w:r w:rsidR="0009166A" w:rsidRPr="00BB009B">
        <w:rPr>
          <w:rFonts w:ascii="Times New Roman" w:hAnsi="Times New Roman"/>
          <w:sz w:val="22"/>
          <w:szCs w:val="22"/>
        </w:rPr>
        <w:t xml:space="preserve">and </w:t>
      </w:r>
      <w:r w:rsidR="00FC6B91" w:rsidRPr="00BB009B">
        <w:rPr>
          <w:rFonts w:ascii="Times New Roman" w:hAnsi="Times New Roman"/>
          <w:sz w:val="22"/>
          <w:szCs w:val="22"/>
        </w:rPr>
        <w:t xml:space="preserve">demonstrated ability to be genetically manipulated </w:t>
      </w:r>
      <w:r w:rsidR="0009166A" w:rsidRPr="00BB009B">
        <w:rPr>
          <w:rFonts w:ascii="Times New Roman" w:hAnsi="Times New Roman"/>
          <w:sz w:val="22"/>
          <w:szCs w:val="22"/>
        </w:rPr>
        <w:fldChar w:fldCharType="begin">
          <w:fldData xml:space="preserve">PEVuZE5vdGU+PENpdGU+PEF1dGhvcj5Nb3JpPC9BdXRob3I+PFllYXI+MTk5NjwvWWVhcj48UmVj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==
</w:fldData>
        </w:fldChar>
      </w:r>
      <w:r w:rsidR="00E5235C" w:rsidRPr="00BB009B">
        <w:rPr>
          <w:rFonts w:ascii="Times New Roman" w:hAnsi="Times New Roman"/>
          <w:sz w:val="22"/>
          <w:szCs w:val="22"/>
        </w:rPr>
        <w:instrText xml:space="preserve"> ADDIN EN.CITE </w:instrText>
      </w:r>
      <w:r w:rsidR="00E5235C" w:rsidRPr="00BB009B">
        <w:rPr>
          <w:rFonts w:ascii="Times New Roman" w:hAnsi="Times New Roman"/>
          <w:sz w:val="22"/>
          <w:szCs w:val="22"/>
        </w:rPr>
        <w:fldChar w:fldCharType="begin">
          <w:fldData xml:space="preserve">PEVuZE5vdGU+PENpdGU+PEF1dGhvcj5Nb3JpPC9BdXRob3I+PFllYXI+MTk5NjwvWWVhcj48UmVj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==
</w:fldData>
        </w:fldChar>
      </w:r>
      <w:r w:rsidR="00E5235C" w:rsidRPr="00BB009B">
        <w:rPr>
          <w:rFonts w:ascii="Times New Roman" w:hAnsi="Times New Roman"/>
          <w:sz w:val="22"/>
          <w:szCs w:val="22"/>
        </w:rPr>
        <w:instrText xml:space="preserve"> ADDIN EN.CITE.DATA </w:instrText>
      </w:r>
      <w:r w:rsidR="00E5235C" w:rsidRPr="00BB009B">
        <w:rPr>
          <w:rFonts w:ascii="Times New Roman" w:hAnsi="Times New Roman"/>
          <w:sz w:val="22"/>
          <w:szCs w:val="22"/>
        </w:rPr>
      </w:r>
      <w:r w:rsidR="00E5235C" w:rsidRPr="00BB009B">
        <w:rPr>
          <w:rFonts w:ascii="Times New Roman" w:hAnsi="Times New Roman"/>
          <w:sz w:val="22"/>
          <w:szCs w:val="22"/>
        </w:rPr>
        <w:fldChar w:fldCharType="end"/>
      </w:r>
      <w:r w:rsidR="0009166A" w:rsidRPr="00BB009B">
        <w:rPr>
          <w:rFonts w:ascii="Times New Roman" w:hAnsi="Times New Roman"/>
          <w:sz w:val="22"/>
          <w:szCs w:val="22"/>
        </w:rPr>
      </w:r>
      <w:r w:rsidR="0009166A" w:rsidRPr="00BB009B">
        <w:rPr>
          <w:rFonts w:ascii="Times New Roman" w:hAnsi="Times New Roman"/>
          <w:sz w:val="22"/>
          <w:szCs w:val="22"/>
        </w:rPr>
        <w:fldChar w:fldCharType="separate"/>
      </w:r>
      <w:r w:rsidR="00A128F6" w:rsidRPr="00BB009B">
        <w:rPr>
          <w:rFonts w:ascii="Times New Roman" w:hAnsi="Times New Roman"/>
          <w:noProof/>
          <w:sz w:val="22"/>
          <w:szCs w:val="22"/>
        </w:rPr>
        <w:t>[</w:t>
      </w:r>
      <w:hyperlink w:anchor="_ENREF_2" w:tooltip="Schirmer, 2010 #15" w:history="1">
        <w:r w:rsidR="00397FF9" w:rsidRPr="00BB009B">
          <w:rPr>
            <w:rFonts w:ascii="Times New Roman" w:hAnsi="Times New Roman"/>
            <w:noProof/>
            <w:sz w:val="22"/>
            <w:szCs w:val="22"/>
          </w:rPr>
          <w:t>2</w:t>
        </w:r>
      </w:hyperlink>
      <w:r w:rsidR="00A128F6" w:rsidRPr="00BB009B">
        <w:rPr>
          <w:rFonts w:ascii="Times New Roman" w:hAnsi="Times New Roman"/>
          <w:noProof/>
          <w:sz w:val="22"/>
          <w:szCs w:val="22"/>
        </w:rPr>
        <w:t xml:space="preserve">, </w:t>
      </w:r>
      <w:hyperlink w:anchor="_ENREF_16" w:tooltip="Stal, 2001 #9" w:history="1">
        <w:r w:rsidR="00397FF9" w:rsidRPr="00BB009B">
          <w:rPr>
            <w:rFonts w:ascii="Times New Roman" w:hAnsi="Times New Roman"/>
            <w:noProof/>
            <w:sz w:val="22"/>
            <w:szCs w:val="22"/>
          </w:rPr>
          <w:t>16</w:t>
        </w:r>
      </w:hyperlink>
      <w:r w:rsidR="00A128F6" w:rsidRPr="00BB009B">
        <w:rPr>
          <w:rFonts w:ascii="Times New Roman" w:hAnsi="Times New Roman"/>
          <w:noProof/>
          <w:sz w:val="22"/>
          <w:szCs w:val="22"/>
        </w:rPr>
        <w:t xml:space="preserve">, </w:t>
      </w:r>
      <w:hyperlink w:anchor="_ENREF_20" w:tooltip="Stal, 1997 #11" w:history="1">
        <w:r w:rsidR="00397FF9" w:rsidRPr="00BB009B">
          <w:rPr>
            <w:rFonts w:ascii="Times New Roman" w:hAnsi="Times New Roman"/>
            <w:noProof/>
            <w:sz w:val="22"/>
            <w:szCs w:val="22"/>
          </w:rPr>
          <w:t>20</w:t>
        </w:r>
      </w:hyperlink>
      <w:r w:rsidR="00A128F6" w:rsidRPr="00BB009B">
        <w:rPr>
          <w:rFonts w:ascii="Times New Roman" w:hAnsi="Times New Roman"/>
          <w:noProof/>
          <w:sz w:val="22"/>
          <w:szCs w:val="22"/>
        </w:rPr>
        <w:t xml:space="preserve">, </w:t>
      </w:r>
      <w:hyperlink w:anchor="_ENREF_30" w:tooltip="Mori, 1996 #96" w:history="1">
        <w:r w:rsidR="00397FF9" w:rsidRPr="00BB009B">
          <w:rPr>
            <w:rFonts w:ascii="Times New Roman" w:hAnsi="Times New Roman"/>
            <w:noProof/>
            <w:sz w:val="22"/>
            <w:szCs w:val="22"/>
          </w:rPr>
          <w:t>30-33</w:t>
        </w:r>
      </w:hyperlink>
      <w:r w:rsidR="00A128F6" w:rsidRPr="00BB009B">
        <w:rPr>
          <w:rFonts w:ascii="Times New Roman" w:hAnsi="Times New Roman"/>
          <w:noProof/>
          <w:sz w:val="22"/>
          <w:szCs w:val="22"/>
        </w:rPr>
        <w:t>]</w:t>
      </w:r>
      <w:r w:rsidR="0009166A" w:rsidRPr="00BB009B">
        <w:rPr>
          <w:rFonts w:ascii="Times New Roman" w:hAnsi="Times New Roman"/>
          <w:sz w:val="22"/>
          <w:szCs w:val="22"/>
        </w:rPr>
        <w:fldChar w:fldCharType="end"/>
      </w:r>
      <w:r w:rsidR="0009166A" w:rsidRPr="00BB009B">
        <w:rPr>
          <w:rFonts w:ascii="Times New Roman" w:hAnsi="Times New Roman"/>
          <w:sz w:val="22"/>
          <w:szCs w:val="22"/>
        </w:rPr>
        <w:t xml:space="preserve">. </w:t>
      </w:r>
      <w:r w:rsidR="00391AB5" w:rsidRPr="00BB009B">
        <w:rPr>
          <w:rFonts w:ascii="Times New Roman" w:hAnsi="Times New Roman"/>
          <w:sz w:val="22"/>
          <w:szCs w:val="22"/>
        </w:rPr>
        <w:t xml:space="preserve">In particular, recent </w:t>
      </w:r>
      <w:r w:rsidR="00803F04" w:rsidRPr="00BB009B">
        <w:rPr>
          <w:rFonts w:ascii="Times New Roman" w:hAnsi="Times New Roman"/>
          <w:sz w:val="22"/>
          <w:szCs w:val="22"/>
        </w:rPr>
        <w:t>efforts to genetically manipulate</w:t>
      </w:r>
      <w:r w:rsidR="00391AB5" w:rsidRPr="00BB009B">
        <w:rPr>
          <w:rFonts w:ascii="Times New Roman" w:hAnsi="Times New Roman"/>
          <w:sz w:val="22"/>
          <w:szCs w:val="22"/>
        </w:rPr>
        <w:t xml:space="preserve"> </w:t>
      </w:r>
      <w:r w:rsidR="00391AB5" w:rsidRPr="00BB009B">
        <w:rPr>
          <w:rFonts w:ascii="Times New Roman" w:hAnsi="Times New Roman"/>
          <w:i/>
          <w:sz w:val="22"/>
          <w:szCs w:val="22"/>
        </w:rPr>
        <w:t xml:space="preserve">S. </w:t>
      </w:r>
      <w:r w:rsidR="00803F04" w:rsidRPr="00BB009B">
        <w:rPr>
          <w:rFonts w:ascii="Times New Roman" w:hAnsi="Times New Roman"/>
          <w:i/>
          <w:sz w:val="22"/>
          <w:szCs w:val="22"/>
        </w:rPr>
        <w:t>elongatus</w:t>
      </w:r>
      <w:r w:rsidR="00107DDA" w:rsidRPr="00BB009B">
        <w:rPr>
          <w:rFonts w:ascii="Times New Roman" w:hAnsi="Times New Roman"/>
          <w:sz w:val="22"/>
          <w:szCs w:val="22"/>
        </w:rPr>
        <w:t xml:space="preserve"> PCC 7942 and closel</w:t>
      </w:r>
      <w:r w:rsidR="00803F04" w:rsidRPr="00BB009B">
        <w:rPr>
          <w:rFonts w:ascii="Times New Roman" w:hAnsi="Times New Roman"/>
          <w:sz w:val="22"/>
          <w:szCs w:val="22"/>
        </w:rPr>
        <w:t>y related cyanobacteria provide several</w:t>
      </w:r>
      <w:r w:rsidR="00107DDA" w:rsidRPr="00BB009B">
        <w:rPr>
          <w:rFonts w:ascii="Times New Roman" w:hAnsi="Times New Roman"/>
          <w:sz w:val="22"/>
          <w:szCs w:val="22"/>
        </w:rPr>
        <w:t xml:space="preserve"> initial approaches</w:t>
      </w:r>
      <w:r w:rsidR="00803F04" w:rsidRPr="00BB009B">
        <w:rPr>
          <w:rFonts w:ascii="Times New Roman" w:hAnsi="Times New Roman"/>
          <w:sz w:val="22"/>
          <w:szCs w:val="22"/>
        </w:rPr>
        <w:t xml:space="preserve"> to biofuel production</w:t>
      </w:r>
      <w:r w:rsidR="00107DDA" w:rsidRPr="00BB009B">
        <w:rPr>
          <w:rFonts w:ascii="Times New Roman" w:hAnsi="Times New Roman"/>
          <w:sz w:val="22"/>
          <w:szCs w:val="22"/>
        </w:rPr>
        <w:t xml:space="preserve"> </w:t>
      </w:r>
      <w:r w:rsidR="00803F04" w:rsidRPr="00BB009B">
        <w:rPr>
          <w:rFonts w:ascii="Times New Roman" w:hAnsi="Times New Roman"/>
          <w:sz w:val="22"/>
          <w:szCs w:val="22"/>
        </w:rPr>
        <w:t xml:space="preserve">that can be utilized </w:t>
      </w:r>
      <w:r w:rsidR="00EB458C">
        <w:rPr>
          <w:rFonts w:ascii="Times New Roman" w:hAnsi="Times New Roman"/>
          <w:sz w:val="22"/>
          <w:szCs w:val="22"/>
        </w:rPr>
        <w:t>in making mutants that for objective 1 and 2 systems testing</w:t>
      </w:r>
      <w:r w:rsidR="00803F04" w:rsidRPr="00BB009B">
        <w:rPr>
          <w:rFonts w:ascii="Times New Roman" w:hAnsi="Times New Roman"/>
          <w:sz w:val="22"/>
          <w:szCs w:val="22"/>
        </w:rPr>
        <w:t xml:space="preserve"> </w:t>
      </w:r>
      <w:r w:rsidR="00107DDA" w:rsidRPr="00BB009B">
        <w:rPr>
          <w:rFonts w:ascii="Times New Roman" w:hAnsi="Times New Roman"/>
          <w:sz w:val="22"/>
          <w:szCs w:val="22"/>
        </w:rPr>
        <w:fldChar w:fldCharType="begin">
          <w:fldData xml:space="preserve">PEVuZE5vdGU+PENpdGU+PEF1dGhvcj5HYW88L0F1dGhvcj48WWVhcj4yMDEyPC9ZZWFyPjxSZWNO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</w:fldData>
        </w:fldChar>
      </w:r>
      <w:r w:rsidR="00E5235C" w:rsidRPr="00BB009B">
        <w:rPr>
          <w:rFonts w:ascii="Times New Roman" w:hAnsi="Times New Roman"/>
          <w:sz w:val="22"/>
          <w:szCs w:val="22"/>
        </w:rPr>
        <w:instrText xml:space="preserve"> ADDIN EN.CITE </w:instrText>
      </w:r>
      <w:r w:rsidR="00E5235C" w:rsidRPr="00BB009B">
        <w:rPr>
          <w:rFonts w:ascii="Times New Roman" w:hAnsi="Times New Roman"/>
          <w:sz w:val="22"/>
          <w:szCs w:val="22"/>
        </w:rPr>
        <w:fldChar w:fldCharType="begin">
          <w:fldData xml:space="preserve">PEVuZE5vdGU+PENpdGU+PEF1dGhvcj5HYW88L0F1dGhvcj48WWVhcj4yMDEyPC9ZZWFyPjxSZWNO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</w:fldData>
        </w:fldChar>
      </w:r>
      <w:r w:rsidR="00E5235C" w:rsidRPr="00BB009B">
        <w:rPr>
          <w:rFonts w:ascii="Times New Roman" w:hAnsi="Times New Roman"/>
          <w:sz w:val="22"/>
          <w:szCs w:val="22"/>
        </w:rPr>
        <w:instrText xml:space="preserve"> ADDIN EN.CITE.DATA </w:instrText>
      </w:r>
      <w:r w:rsidR="00E5235C" w:rsidRPr="00BB009B">
        <w:rPr>
          <w:rFonts w:ascii="Times New Roman" w:hAnsi="Times New Roman"/>
          <w:sz w:val="22"/>
          <w:szCs w:val="22"/>
        </w:rPr>
      </w:r>
      <w:r w:rsidR="00E5235C" w:rsidRPr="00BB009B">
        <w:rPr>
          <w:rFonts w:ascii="Times New Roman" w:hAnsi="Times New Roman"/>
          <w:sz w:val="22"/>
          <w:szCs w:val="22"/>
        </w:rPr>
        <w:fldChar w:fldCharType="end"/>
      </w:r>
      <w:r w:rsidR="00107DDA" w:rsidRPr="00BB009B">
        <w:rPr>
          <w:rFonts w:ascii="Times New Roman" w:hAnsi="Times New Roman"/>
          <w:sz w:val="22"/>
          <w:szCs w:val="22"/>
        </w:rPr>
      </w:r>
      <w:r w:rsidR="00107DDA" w:rsidRPr="00BB009B">
        <w:rPr>
          <w:rFonts w:ascii="Times New Roman" w:hAnsi="Times New Roman"/>
          <w:sz w:val="22"/>
          <w:szCs w:val="22"/>
        </w:rPr>
        <w:fldChar w:fldCharType="separate"/>
      </w:r>
      <w:r w:rsidR="00A128F6" w:rsidRPr="00BB009B">
        <w:rPr>
          <w:rFonts w:ascii="Times New Roman" w:hAnsi="Times New Roman"/>
          <w:noProof/>
          <w:sz w:val="22"/>
          <w:szCs w:val="22"/>
        </w:rPr>
        <w:t>[</w:t>
      </w:r>
      <w:hyperlink w:anchor="_ENREF_22" w:tooltip="Lan, 2011 #76" w:history="1">
        <w:r w:rsidR="00397FF9" w:rsidRPr="00BB009B">
          <w:rPr>
            <w:rFonts w:ascii="Times New Roman" w:hAnsi="Times New Roman"/>
            <w:noProof/>
            <w:sz w:val="22"/>
            <w:szCs w:val="22"/>
          </w:rPr>
          <w:t>22</w:t>
        </w:r>
      </w:hyperlink>
      <w:r w:rsidR="00A128F6" w:rsidRPr="00BB009B">
        <w:rPr>
          <w:rFonts w:ascii="Times New Roman" w:hAnsi="Times New Roman"/>
          <w:noProof/>
          <w:sz w:val="22"/>
          <w:szCs w:val="22"/>
        </w:rPr>
        <w:t xml:space="preserve">, </w:t>
      </w:r>
      <w:hyperlink w:anchor="_ENREF_24" w:tooltip="Gao, 2012 #80" w:history="1">
        <w:r w:rsidR="00397FF9" w:rsidRPr="00BB009B">
          <w:rPr>
            <w:rFonts w:ascii="Times New Roman" w:hAnsi="Times New Roman"/>
            <w:noProof/>
            <w:sz w:val="22"/>
            <w:szCs w:val="22"/>
          </w:rPr>
          <w:t>24</w:t>
        </w:r>
      </w:hyperlink>
      <w:r w:rsidR="00A128F6" w:rsidRPr="00BB009B">
        <w:rPr>
          <w:rFonts w:ascii="Times New Roman" w:hAnsi="Times New Roman"/>
          <w:noProof/>
          <w:sz w:val="22"/>
          <w:szCs w:val="22"/>
        </w:rPr>
        <w:t xml:space="preserve">, </w:t>
      </w:r>
      <w:hyperlink w:anchor="_ENREF_34" w:tooltip="Lin, 2002 #70" w:history="1">
        <w:r w:rsidR="00397FF9" w:rsidRPr="00BB009B">
          <w:rPr>
            <w:rFonts w:ascii="Times New Roman" w:hAnsi="Times New Roman"/>
            <w:noProof/>
            <w:sz w:val="22"/>
            <w:szCs w:val="22"/>
          </w:rPr>
          <w:t>34</w:t>
        </w:r>
      </w:hyperlink>
      <w:r w:rsidR="00A128F6" w:rsidRPr="00BB009B">
        <w:rPr>
          <w:rFonts w:ascii="Times New Roman" w:hAnsi="Times New Roman"/>
          <w:noProof/>
          <w:sz w:val="22"/>
          <w:szCs w:val="22"/>
        </w:rPr>
        <w:t>]</w:t>
      </w:r>
      <w:r w:rsidR="00107DDA" w:rsidRPr="00BB009B">
        <w:rPr>
          <w:rFonts w:ascii="Times New Roman" w:hAnsi="Times New Roman"/>
          <w:sz w:val="22"/>
          <w:szCs w:val="22"/>
        </w:rPr>
        <w:fldChar w:fldCharType="end"/>
      </w:r>
      <w:r w:rsidR="00107DDA" w:rsidRPr="00BB009B">
        <w:rPr>
          <w:rFonts w:ascii="Times New Roman" w:hAnsi="Times New Roman"/>
          <w:sz w:val="22"/>
          <w:szCs w:val="22"/>
        </w:rPr>
        <w:t xml:space="preserve">. </w:t>
      </w:r>
    </w:p>
    <w:p w14:paraId="574FA6CB" w14:textId="77777777" w:rsidR="00F77FA9" w:rsidRDefault="00554698" w:rsidP="00554698">
      <w:pPr>
        <w:jc w:val="both"/>
        <w:rPr>
          <w:rFonts w:ascii="Palatino" w:hAnsi="Palatino"/>
          <w:sz w:val="20"/>
          <w:szCs w:val="20"/>
        </w:rPr>
      </w:pPr>
      <w:r w:rsidRPr="00554698">
        <w:rPr>
          <w:rFonts w:ascii="Palatino" w:hAnsi="Palatino" w:cs="Arial"/>
          <w:sz w:val="20"/>
          <w:szCs w:val="20"/>
        </w:rPr>
        <w:t xml:space="preserve">     </w:t>
      </w:r>
      <w:r w:rsidRPr="00554698">
        <w:rPr>
          <w:rFonts w:ascii="Palatino" w:hAnsi="Palatino"/>
          <w:sz w:val="20"/>
          <w:szCs w:val="20"/>
        </w:rPr>
        <w:t xml:space="preserve"> </w:t>
      </w:r>
    </w:p>
    <w:p w14:paraId="1E724DA9" w14:textId="77777777" w:rsidR="00F77FA9" w:rsidRDefault="00F77FA9" w:rsidP="00554698">
      <w:pPr>
        <w:jc w:val="both"/>
        <w:rPr>
          <w:rFonts w:ascii="Palatino" w:hAnsi="Palatino"/>
          <w:sz w:val="20"/>
          <w:szCs w:val="20"/>
        </w:rPr>
      </w:pPr>
    </w:p>
    <w:p w14:paraId="0D80FB40" w14:textId="709B5DC8" w:rsidR="00CA5332" w:rsidRPr="00E0342D" w:rsidRDefault="00E1653D" w:rsidP="00E0342D">
      <w:pPr>
        <w:jc w:val="both"/>
        <w:outlineLvl w:val="0"/>
        <w:rPr>
          <w:rFonts w:ascii="Arial" w:hAnsi="Arial" w:cs="Arial"/>
          <w:b/>
          <w:sz w:val="20"/>
          <w:szCs w:val="20"/>
        </w:rPr>
      </w:pPr>
      <w:r w:rsidRPr="00046A7C">
        <w:rPr>
          <w:rFonts w:ascii="Arial" w:hAnsi="Arial" w:cs="Arial"/>
          <w:b/>
          <w:sz w:val="20"/>
          <w:szCs w:val="20"/>
        </w:rPr>
        <w:t>APPROACH</w:t>
      </w:r>
      <w:r w:rsidR="0067553F" w:rsidRPr="00046A7C">
        <w:rPr>
          <w:rFonts w:ascii="Arial" w:hAnsi="Arial" w:cs="Arial"/>
          <w:b/>
          <w:sz w:val="20"/>
          <w:szCs w:val="20"/>
        </w:rPr>
        <w:t xml:space="preserve"> AND METHODOLOGY</w:t>
      </w:r>
      <w:r w:rsidRPr="00046A7C">
        <w:rPr>
          <w:rFonts w:ascii="Arial" w:hAnsi="Arial" w:cs="Arial"/>
          <w:b/>
          <w:sz w:val="20"/>
          <w:szCs w:val="20"/>
        </w:rPr>
        <w:t xml:space="preserve"> </w:t>
      </w:r>
      <w:r w:rsidR="00D005AE" w:rsidRPr="00046A7C">
        <w:rPr>
          <w:rFonts w:ascii="Arial" w:hAnsi="Arial" w:cs="Arial"/>
          <w:b/>
          <w:sz w:val="20"/>
          <w:szCs w:val="20"/>
        </w:rPr>
        <w:t xml:space="preserve"> </w:t>
      </w:r>
    </w:p>
    <w:p w14:paraId="7E773A64" w14:textId="779153D1" w:rsidR="00EC56CB" w:rsidRPr="00BB009B" w:rsidRDefault="006F4BF6" w:rsidP="00EC56CB">
      <w:pPr>
        <w:jc w:val="both"/>
        <w:rPr>
          <w:rFonts w:ascii="Times New Roman" w:hAnsi="Times New Roman"/>
          <w:sz w:val="22"/>
          <w:szCs w:val="22"/>
        </w:rPr>
      </w:pPr>
      <w:r w:rsidRPr="00891570">
        <w:rPr>
          <w:rFonts w:ascii="Palatino" w:hAnsi="Palatino"/>
          <w:noProof/>
          <w:sz w:val="20"/>
          <w:szCs w:val="20"/>
        </w:rPr>
        <mc:AlternateContent>
          <mc:Choice Requires="wps">
            <w:drawing>
              <wp:anchor distT="0" distB="0" distL="114300" distR="114300" simplePos="0" relativeHeight="251895296" behindDoc="0" locked="0" layoutInCell="1" allowOverlap="1" wp14:anchorId="201DE767" wp14:editId="7356BCD1">
                <wp:simplePos x="0" y="0"/>
                <wp:positionH relativeFrom="column">
                  <wp:posOffset>2673350</wp:posOffset>
                </wp:positionH>
                <wp:positionV relativeFrom="paragraph">
                  <wp:posOffset>2748915</wp:posOffset>
                </wp:positionV>
                <wp:extent cx="3361690" cy="697865"/>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3361690" cy="6978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651E4" w14:textId="7C8E4B6A" w:rsidR="006D037A" w:rsidRPr="00C27DD6" w:rsidRDefault="006D037A" w:rsidP="00EC56CB">
                            <w:pPr>
                              <w:jc w:val="both"/>
                              <w:rPr>
                                <w:rFonts w:ascii="Arial" w:hAnsi="Arial" w:cs="Arial"/>
                                <w:sz w:val="18"/>
                                <w:szCs w:val="18"/>
                              </w:rPr>
                            </w:pPr>
                            <w:r w:rsidRPr="00C27DD6">
                              <w:rPr>
                                <w:rFonts w:ascii="Arial" w:hAnsi="Arial" w:cs="Arial"/>
                                <w:b/>
                                <w:sz w:val="18"/>
                                <w:szCs w:val="18"/>
                              </w:rPr>
                              <w:t xml:space="preserve">Figure </w:t>
                            </w:r>
                            <w:r>
                              <w:rPr>
                                <w:rFonts w:ascii="Arial" w:hAnsi="Arial" w:cs="Arial"/>
                                <w:b/>
                                <w:sz w:val="18"/>
                                <w:szCs w:val="18"/>
                              </w:rPr>
                              <w:t>2</w:t>
                            </w:r>
                            <w:r w:rsidRPr="00C27DD6">
                              <w:rPr>
                                <w:rFonts w:ascii="Arial" w:hAnsi="Arial" w:cs="Arial"/>
                                <w:b/>
                                <w:sz w:val="18"/>
                                <w:szCs w:val="18"/>
                              </w:rPr>
                              <w:t>.</w:t>
                            </w:r>
                            <w:r w:rsidRPr="00C27DD6">
                              <w:rPr>
                                <w:rFonts w:ascii="Arial" w:hAnsi="Arial" w:cs="Arial"/>
                                <w:sz w:val="18"/>
                                <w:szCs w:val="18"/>
                              </w:rPr>
                              <w:t xml:space="preserve"> Schematic representing the team’s research approach. The circular process allows for </w:t>
                            </w:r>
                            <w:r>
                              <w:rPr>
                                <w:rFonts w:ascii="Arial" w:hAnsi="Arial" w:cs="Arial"/>
                                <w:sz w:val="18"/>
                                <w:szCs w:val="18"/>
                              </w:rPr>
                              <w:t>the rational production of mutant strains, and the verification,</w:t>
                            </w:r>
                            <w:r w:rsidRPr="00C27DD6">
                              <w:rPr>
                                <w:rFonts w:ascii="Arial" w:hAnsi="Arial" w:cs="Arial"/>
                                <w:sz w:val="18"/>
                                <w:szCs w:val="18"/>
                              </w:rPr>
                              <w:t xml:space="preserve"> testing</w:t>
                            </w:r>
                            <w:r>
                              <w:rPr>
                                <w:rFonts w:ascii="Arial" w:hAnsi="Arial" w:cs="Arial"/>
                                <w:sz w:val="18"/>
                                <w:szCs w:val="18"/>
                              </w:rPr>
                              <w:t>, and improvement of these</w:t>
                            </w:r>
                            <w:r w:rsidRPr="00C27DD6">
                              <w:rPr>
                                <w:rFonts w:ascii="Arial" w:hAnsi="Arial" w:cs="Arial"/>
                                <w:sz w:val="18"/>
                                <w:szCs w:val="18"/>
                              </w:rPr>
                              <w:t xml:space="preserve"> mutants.</w:t>
                            </w:r>
                          </w:p>
                          <w:p w14:paraId="7A007436" w14:textId="77777777" w:rsidR="006D037A" w:rsidRPr="00C27DD6" w:rsidRDefault="006D037A" w:rsidP="00EC56C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0" o:spid="_x0000_s1027" type="#_x0000_t202" style="position:absolute;left:0;text-align:left;margin-left:210.5pt;margin-top:216.45pt;width:264.7pt;height:54.9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M+dICAAAZ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" filled="f" stroked="f">
                <v:textbox>
                  <w:txbxContent>
                    <w:p w14:paraId="568651E4" w14:textId="7C8E4B6A" w:rsidR="004204AC" w:rsidRPr="00C27DD6" w:rsidRDefault="004204AC" w:rsidP="00EC56CB">
                      <w:pPr>
                        <w:jc w:val="both"/>
                        <w:rPr>
                          <w:rFonts w:ascii="Arial" w:hAnsi="Arial" w:cs="Arial"/>
                          <w:sz w:val="18"/>
                          <w:szCs w:val="18"/>
                        </w:rPr>
                      </w:pPr>
                      <w:r w:rsidRPr="00C27DD6">
                        <w:rPr>
                          <w:rFonts w:ascii="Arial" w:hAnsi="Arial" w:cs="Arial"/>
                          <w:b/>
                          <w:sz w:val="18"/>
                          <w:szCs w:val="18"/>
                        </w:rPr>
                        <w:t xml:space="preserve">Figure </w:t>
                      </w:r>
                      <w:r>
                        <w:rPr>
                          <w:rFonts w:ascii="Arial" w:hAnsi="Arial" w:cs="Arial"/>
                          <w:b/>
                          <w:sz w:val="18"/>
                          <w:szCs w:val="18"/>
                        </w:rPr>
                        <w:t>2</w:t>
                      </w:r>
                      <w:r w:rsidRPr="00C27DD6">
                        <w:rPr>
                          <w:rFonts w:ascii="Arial" w:hAnsi="Arial" w:cs="Arial"/>
                          <w:b/>
                          <w:sz w:val="18"/>
                          <w:szCs w:val="18"/>
                        </w:rPr>
                        <w:t>.</w:t>
                      </w:r>
                      <w:r w:rsidRPr="00C27DD6">
                        <w:rPr>
                          <w:rFonts w:ascii="Arial" w:hAnsi="Arial" w:cs="Arial"/>
                          <w:sz w:val="18"/>
                          <w:szCs w:val="18"/>
                        </w:rPr>
                        <w:t xml:space="preserve"> Schematic representing the team’s research approach. The circular process allows for </w:t>
                      </w:r>
                      <w:r>
                        <w:rPr>
                          <w:rFonts w:ascii="Arial" w:hAnsi="Arial" w:cs="Arial"/>
                          <w:sz w:val="18"/>
                          <w:szCs w:val="18"/>
                        </w:rPr>
                        <w:t>the rational production of mutant strains, and the verification,</w:t>
                      </w:r>
                      <w:r w:rsidRPr="00C27DD6">
                        <w:rPr>
                          <w:rFonts w:ascii="Arial" w:hAnsi="Arial" w:cs="Arial"/>
                          <w:sz w:val="18"/>
                          <w:szCs w:val="18"/>
                        </w:rPr>
                        <w:t xml:space="preserve"> testing</w:t>
                      </w:r>
                      <w:r>
                        <w:rPr>
                          <w:rFonts w:ascii="Arial" w:hAnsi="Arial" w:cs="Arial"/>
                          <w:sz w:val="18"/>
                          <w:szCs w:val="18"/>
                        </w:rPr>
                        <w:t>, and improvement of these</w:t>
                      </w:r>
                      <w:r w:rsidRPr="00C27DD6">
                        <w:rPr>
                          <w:rFonts w:ascii="Arial" w:hAnsi="Arial" w:cs="Arial"/>
                          <w:sz w:val="18"/>
                          <w:szCs w:val="18"/>
                        </w:rPr>
                        <w:t xml:space="preserve"> mutants.</w:t>
                      </w:r>
                    </w:p>
                    <w:p w14:paraId="7A007436" w14:textId="77777777" w:rsidR="004204AC" w:rsidRPr="00C27DD6" w:rsidRDefault="004204AC" w:rsidP="00EC56CB">
                      <w:pPr>
                        <w:rPr>
                          <w:sz w:val="18"/>
                          <w:szCs w:val="18"/>
                        </w:rPr>
                      </w:pPr>
                    </w:p>
                  </w:txbxContent>
                </v:textbox>
                <w10:wrap type="square"/>
              </v:shape>
            </w:pict>
          </mc:Fallback>
        </mc:AlternateContent>
      </w:r>
      <w:r w:rsidRPr="006F4BF6">
        <w:rPr>
          <w:rFonts w:ascii="Palatino" w:hAnsi="Palatino"/>
          <w:noProof/>
          <w:sz w:val="20"/>
          <w:szCs w:val="20"/>
        </w:rPr>
        <w:drawing>
          <wp:anchor distT="0" distB="0" distL="114300" distR="114300" simplePos="0" relativeHeight="251917824" behindDoc="0" locked="0" layoutInCell="1" allowOverlap="1" wp14:anchorId="7BC1C4B4" wp14:editId="1D497D8D">
            <wp:simplePos x="0" y="0"/>
            <wp:positionH relativeFrom="column">
              <wp:posOffset>2673350</wp:posOffset>
            </wp:positionH>
            <wp:positionV relativeFrom="paragraph">
              <wp:posOffset>31750</wp:posOffset>
            </wp:positionV>
            <wp:extent cx="3238500" cy="2691765"/>
            <wp:effectExtent l="0" t="0" r="1270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26917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F4BF6">
        <w:t xml:space="preserve"> </w:t>
      </w:r>
      <w:r w:rsidR="00EC56CB" w:rsidRPr="00891570">
        <w:rPr>
          <w:rFonts w:ascii="Palatino" w:hAnsi="Palatino"/>
          <w:sz w:val="20"/>
          <w:szCs w:val="20"/>
        </w:rPr>
        <w:t xml:space="preserve">     </w:t>
      </w:r>
      <w:r w:rsidR="00EC56CB" w:rsidRPr="00BB009B">
        <w:rPr>
          <w:rFonts w:ascii="Times New Roman" w:hAnsi="Times New Roman"/>
          <w:b/>
          <w:sz w:val="22"/>
          <w:szCs w:val="22"/>
        </w:rPr>
        <w:t>Figure 2</w:t>
      </w:r>
      <w:r w:rsidR="00EC56CB" w:rsidRPr="00BB009B">
        <w:rPr>
          <w:rFonts w:ascii="Times New Roman" w:hAnsi="Times New Roman"/>
          <w:sz w:val="22"/>
          <w:szCs w:val="22"/>
        </w:rPr>
        <w:t xml:space="preserve"> demonstrates our </w:t>
      </w:r>
      <w:r>
        <w:rPr>
          <w:rFonts w:ascii="Times New Roman" w:hAnsi="Times New Roman"/>
          <w:sz w:val="22"/>
          <w:szCs w:val="22"/>
        </w:rPr>
        <w:t xml:space="preserve">circular </w:t>
      </w:r>
      <w:r w:rsidR="00EC56CB" w:rsidRPr="00BB009B">
        <w:rPr>
          <w:rFonts w:ascii="Times New Roman" w:hAnsi="Times New Roman"/>
          <w:sz w:val="22"/>
          <w:szCs w:val="22"/>
        </w:rPr>
        <w:t>research approach. This research effort will start with the producti</w:t>
      </w:r>
      <w:r w:rsidR="00554698" w:rsidRPr="00BB009B">
        <w:rPr>
          <w:rFonts w:ascii="Times New Roman" w:hAnsi="Times New Roman"/>
          <w:sz w:val="22"/>
          <w:szCs w:val="22"/>
        </w:rPr>
        <w:t>on of transcriptomic</w:t>
      </w:r>
      <w:r w:rsidR="00EC56CB" w:rsidRPr="00BB009B">
        <w:rPr>
          <w:rFonts w:ascii="Times New Roman" w:hAnsi="Times New Roman"/>
          <w:sz w:val="22"/>
          <w:szCs w:val="22"/>
        </w:rPr>
        <w:t xml:space="preserve"> and metabolomics datasets for </w:t>
      </w:r>
      <w:r w:rsidR="00643EDB" w:rsidRPr="00BB009B">
        <w:rPr>
          <w:rFonts w:ascii="Times New Roman" w:hAnsi="Times New Roman"/>
          <w:i/>
          <w:sz w:val="22"/>
          <w:szCs w:val="22"/>
        </w:rPr>
        <w:t>S</w:t>
      </w:r>
      <w:r w:rsidR="006C0CFC" w:rsidRPr="00BB009B">
        <w:rPr>
          <w:rFonts w:ascii="Times New Roman" w:hAnsi="Times New Roman"/>
          <w:i/>
          <w:sz w:val="22"/>
          <w:szCs w:val="22"/>
        </w:rPr>
        <w:t>. elongatus</w:t>
      </w:r>
      <w:r w:rsidR="006C0CFC" w:rsidRPr="00BB009B">
        <w:rPr>
          <w:rFonts w:ascii="Times New Roman" w:hAnsi="Times New Roman"/>
          <w:sz w:val="22"/>
          <w:szCs w:val="22"/>
        </w:rPr>
        <w:t xml:space="preserve"> wild-</w:t>
      </w:r>
      <w:r w:rsidR="00554698" w:rsidRPr="00BB009B">
        <w:rPr>
          <w:rFonts w:ascii="Times New Roman" w:hAnsi="Times New Roman"/>
          <w:sz w:val="22"/>
          <w:szCs w:val="22"/>
        </w:rPr>
        <w:t xml:space="preserve">type and mutant strains </w:t>
      </w:r>
      <w:r w:rsidR="00EC56CB" w:rsidRPr="00BB009B">
        <w:rPr>
          <w:rFonts w:ascii="Times New Roman" w:hAnsi="Times New Roman"/>
          <w:sz w:val="22"/>
          <w:szCs w:val="22"/>
        </w:rPr>
        <w:t>cultured under an extensive list of conditions that cause targeted and general perturbations in metabolite production and gene expression (</w:t>
      </w:r>
      <w:r>
        <w:rPr>
          <w:rFonts w:ascii="Times New Roman" w:hAnsi="Times New Roman"/>
          <w:i/>
          <w:sz w:val="22"/>
          <w:szCs w:val="22"/>
        </w:rPr>
        <w:t>Tasks 1</w:t>
      </w:r>
      <w:r w:rsidR="00554698" w:rsidRPr="00BB009B">
        <w:rPr>
          <w:rFonts w:ascii="Times New Roman" w:hAnsi="Times New Roman"/>
          <w:i/>
          <w:sz w:val="22"/>
          <w:szCs w:val="22"/>
        </w:rPr>
        <w:t>-2</w:t>
      </w:r>
      <w:r w:rsidR="00EC56CB" w:rsidRPr="00BB009B">
        <w:rPr>
          <w:rFonts w:ascii="Times New Roman" w:hAnsi="Times New Roman"/>
          <w:sz w:val="22"/>
          <w:szCs w:val="22"/>
        </w:rPr>
        <w:t>).  Raw transcriptome sequencing data will then be processed (</w:t>
      </w:r>
      <w:r w:rsidR="00EC56CB" w:rsidRPr="00BB009B">
        <w:rPr>
          <w:rFonts w:ascii="Times New Roman" w:hAnsi="Times New Roman"/>
          <w:i/>
          <w:sz w:val="22"/>
          <w:szCs w:val="22"/>
        </w:rPr>
        <w:t>Task 3-1</w:t>
      </w:r>
      <w:r w:rsidR="00EC56CB" w:rsidRPr="00BB009B">
        <w:rPr>
          <w:rFonts w:ascii="Times New Roman" w:hAnsi="Times New Roman"/>
          <w:sz w:val="22"/>
          <w:szCs w:val="22"/>
        </w:rPr>
        <w:t>) and entered into gene network models to build associations between genes and metabolites (</w:t>
      </w:r>
      <w:r w:rsidR="00EC56CB" w:rsidRPr="00BB009B">
        <w:rPr>
          <w:rFonts w:ascii="Times New Roman" w:hAnsi="Times New Roman"/>
          <w:i/>
          <w:sz w:val="22"/>
          <w:szCs w:val="22"/>
        </w:rPr>
        <w:t>Task 3-2</w:t>
      </w:r>
      <w:r w:rsidR="00EC56CB" w:rsidRPr="00BB009B">
        <w:rPr>
          <w:rFonts w:ascii="Times New Roman" w:hAnsi="Times New Roman"/>
          <w:sz w:val="22"/>
          <w:szCs w:val="22"/>
        </w:rPr>
        <w:t xml:space="preserve">). A suite of </w:t>
      </w:r>
      <w:r w:rsidR="00643EDB" w:rsidRPr="00BB009B">
        <w:rPr>
          <w:rFonts w:ascii="Times New Roman" w:hAnsi="Times New Roman"/>
          <w:sz w:val="22"/>
          <w:szCs w:val="22"/>
        </w:rPr>
        <w:t xml:space="preserve">linear </w:t>
      </w:r>
      <w:r w:rsidR="00EC56CB" w:rsidRPr="00BB009B">
        <w:rPr>
          <w:rFonts w:ascii="Times New Roman" w:hAnsi="Times New Roman"/>
          <w:sz w:val="22"/>
          <w:szCs w:val="22"/>
        </w:rPr>
        <w:t xml:space="preserve">predictive models will </w:t>
      </w:r>
      <w:r w:rsidR="00643EDB" w:rsidRPr="00BB009B">
        <w:rPr>
          <w:rFonts w:ascii="Times New Roman" w:hAnsi="Times New Roman"/>
          <w:sz w:val="22"/>
          <w:szCs w:val="22"/>
        </w:rPr>
        <w:t xml:space="preserve">also </w:t>
      </w:r>
      <w:r w:rsidR="00EC56CB" w:rsidRPr="00BB009B">
        <w:rPr>
          <w:rFonts w:ascii="Times New Roman" w:hAnsi="Times New Roman"/>
          <w:sz w:val="22"/>
          <w:szCs w:val="22"/>
        </w:rPr>
        <w:t>be utilized to provide a computational method to estimate metabolite production based on gene presence and expression (</w:t>
      </w:r>
      <w:r w:rsidR="00EC56CB" w:rsidRPr="00BB009B">
        <w:rPr>
          <w:rFonts w:ascii="Times New Roman" w:hAnsi="Times New Roman"/>
          <w:i/>
          <w:sz w:val="22"/>
          <w:szCs w:val="22"/>
        </w:rPr>
        <w:t>Task 3-3</w:t>
      </w:r>
      <w:r w:rsidR="00643EDB" w:rsidRPr="00BB009B">
        <w:rPr>
          <w:rFonts w:ascii="Times New Roman" w:hAnsi="Times New Roman"/>
          <w:sz w:val="22"/>
          <w:szCs w:val="22"/>
        </w:rPr>
        <w:t xml:space="preserve">). </w:t>
      </w:r>
      <w:r w:rsidR="00EC56CB" w:rsidRPr="006F4BF6">
        <w:rPr>
          <w:rFonts w:ascii="Times New Roman" w:hAnsi="Times New Roman"/>
          <w:sz w:val="22"/>
          <w:szCs w:val="22"/>
          <w:highlight w:val="green"/>
        </w:rPr>
        <w:t xml:space="preserve">To manipulate and mutate gene pathways and genomes based on results from these computational models, multiplexed automated genome engineering </w:t>
      </w:r>
      <w:r w:rsidR="00554698" w:rsidRPr="006F4BF6">
        <w:rPr>
          <w:rFonts w:ascii="Times New Roman" w:hAnsi="Times New Roman"/>
          <w:sz w:val="22"/>
          <w:szCs w:val="22"/>
          <w:highlight w:val="green"/>
        </w:rPr>
        <w:t xml:space="preserve">platform will be developed within </w:t>
      </w:r>
      <w:r w:rsidR="00554698" w:rsidRPr="006F4BF6">
        <w:rPr>
          <w:rFonts w:ascii="Times New Roman" w:hAnsi="Times New Roman"/>
          <w:i/>
          <w:sz w:val="22"/>
          <w:szCs w:val="22"/>
          <w:highlight w:val="green"/>
        </w:rPr>
        <w:t>S</w:t>
      </w:r>
      <w:r w:rsidR="008B158D" w:rsidRPr="006F4BF6">
        <w:rPr>
          <w:rFonts w:ascii="Times New Roman" w:hAnsi="Times New Roman"/>
          <w:i/>
          <w:sz w:val="22"/>
          <w:szCs w:val="22"/>
          <w:highlight w:val="green"/>
        </w:rPr>
        <w:t>. elongatus</w:t>
      </w:r>
      <w:r w:rsidR="005750EE" w:rsidRPr="006F4BF6">
        <w:rPr>
          <w:rFonts w:ascii="Times New Roman" w:hAnsi="Times New Roman"/>
          <w:sz w:val="22"/>
          <w:szCs w:val="22"/>
          <w:highlight w:val="green"/>
        </w:rPr>
        <w:t xml:space="preserve"> </w:t>
      </w:r>
      <w:r w:rsidR="00EC56CB" w:rsidRPr="006F4BF6">
        <w:rPr>
          <w:rFonts w:ascii="Times New Roman" w:hAnsi="Times New Roman"/>
          <w:sz w:val="22"/>
          <w:szCs w:val="22"/>
          <w:highlight w:val="green"/>
        </w:rPr>
        <w:t>(</w:t>
      </w:r>
      <w:r w:rsidR="00EC56CB" w:rsidRPr="006F4BF6">
        <w:rPr>
          <w:rFonts w:ascii="Times New Roman" w:hAnsi="Times New Roman"/>
          <w:i/>
          <w:sz w:val="22"/>
          <w:szCs w:val="22"/>
          <w:highlight w:val="green"/>
        </w:rPr>
        <w:t>Task 4-1</w:t>
      </w:r>
      <w:r w:rsidR="00643EDB" w:rsidRPr="006F4BF6">
        <w:rPr>
          <w:rFonts w:ascii="Times New Roman" w:hAnsi="Times New Roman"/>
          <w:sz w:val="22"/>
          <w:szCs w:val="22"/>
          <w:highlight w:val="green"/>
        </w:rPr>
        <w:t>).</w:t>
      </w:r>
      <w:r w:rsidR="00643EDB" w:rsidRPr="00BB009B">
        <w:rPr>
          <w:rFonts w:ascii="Times New Roman" w:hAnsi="Times New Roman"/>
          <w:sz w:val="22"/>
          <w:szCs w:val="22"/>
        </w:rPr>
        <w:t xml:space="preserve"> Mutant strain</w:t>
      </w:r>
      <w:r w:rsidR="00EC56CB" w:rsidRPr="00BB009B">
        <w:rPr>
          <w:rFonts w:ascii="Times New Roman" w:hAnsi="Times New Roman"/>
          <w:sz w:val="22"/>
          <w:szCs w:val="22"/>
        </w:rPr>
        <w:t xml:space="preserve"> production (</w:t>
      </w:r>
      <w:r w:rsidR="00EC56CB" w:rsidRPr="00BB009B">
        <w:rPr>
          <w:rFonts w:ascii="Times New Roman" w:hAnsi="Times New Roman"/>
          <w:i/>
          <w:sz w:val="22"/>
          <w:szCs w:val="22"/>
        </w:rPr>
        <w:t>Task 4-2</w:t>
      </w:r>
      <w:r w:rsidR="00EC56CB" w:rsidRPr="00BB009B">
        <w:rPr>
          <w:rFonts w:ascii="Times New Roman" w:hAnsi="Times New Roman"/>
          <w:sz w:val="22"/>
          <w:szCs w:val="22"/>
        </w:rPr>
        <w:t>) will be guided by insights from growth studies and metabolite measurements, results from computational gene pre</w:t>
      </w:r>
      <w:r w:rsidR="00643EDB" w:rsidRPr="00BB009B">
        <w:rPr>
          <w:rFonts w:ascii="Times New Roman" w:hAnsi="Times New Roman"/>
          <w:sz w:val="22"/>
          <w:szCs w:val="22"/>
        </w:rPr>
        <w:t xml:space="preserve">diction models, </w:t>
      </w:r>
      <w:r w:rsidR="00EC56CB" w:rsidRPr="00BB009B">
        <w:rPr>
          <w:rFonts w:ascii="Times New Roman" w:hAnsi="Times New Roman"/>
          <w:sz w:val="22"/>
          <w:szCs w:val="22"/>
        </w:rPr>
        <w:t>guidance from ELSI and LCA studies</w:t>
      </w:r>
      <w:r w:rsidR="00643EDB" w:rsidRPr="00BB009B">
        <w:rPr>
          <w:rFonts w:ascii="Times New Roman" w:hAnsi="Times New Roman"/>
          <w:sz w:val="22"/>
          <w:szCs w:val="22"/>
        </w:rPr>
        <w:t>, and pathway data and approaches available in the literature</w:t>
      </w:r>
      <w:r w:rsidR="00EC56CB" w:rsidRPr="00BB009B">
        <w:rPr>
          <w:rFonts w:ascii="Times New Roman" w:hAnsi="Times New Roman"/>
          <w:sz w:val="22"/>
          <w:szCs w:val="22"/>
        </w:rPr>
        <w:t xml:space="preserve">. </w:t>
      </w:r>
    </w:p>
    <w:p w14:paraId="3F081B6B" w14:textId="50C953B3" w:rsidR="00EC56CB" w:rsidRPr="00BB009B" w:rsidRDefault="00EC56CB" w:rsidP="00EC56CB">
      <w:pPr>
        <w:jc w:val="both"/>
        <w:rPr>
          <w:rFonts w:ascii="Times New Roman" w:hAnsi="Times New Roman"/>
          <w:sz w:val="22"/>
          <w:szCs w:val="22"/>
        </w:rPr>
      </w:pPr>
      <w:r w:rsidRPr="00BB009B">
        <w:rPr>
          <w:rFonts w:ascii="Times New Roman" w:hAnsi="Times New Roman"/>
          <w:sz w:val="22"/>
          <w:szCs w:val="22"/>
        </w:rPr>
        <w:t xml:space="preserve">     Rather than a set of linear steps, our approach will be circular, where mutant strains will be cultured and tested for biofuel production and other phenotypic characteristics in </w:t>
      </w:r>
      <w:r w:rsidR="005750EE" w:rsidRPr="00BB009B">
        <w:rPr>
          <w:rFonts w:ascii="Times New Roman" w:hAnsi="Times New Roman"/>
          <w:sz w:val="22"/>
          <w:szCs w:val="22"/>
        </w:rPr>
        <w:t xml:space="preserve">subsequent cycles of </w:t>
      </w:r>
      <w:r w:rsidR="005750EE" w:rsidRPr="00BB009B">
        <w:rPr>
          <w:rFonts w:ascii="Times New Roman" w:hAnsi="Times New Roman"/>
          <w:b/>
          <w:sz w:val="22"/>
          <w:szCs w:val="22"/>
        </w:rPr>
        <w:t>Figure 2</w:t>
      </w:r>
      <w:r w:rsidRPr="00BB009B">
        <w:rPr>
          <w:rFonts w:ascii="Times New Roman" w:hAnsi="Times New Roman"/>
          <w:sz w:val="22"/>
          <w:szCs w:val="22"/>
        </w:rPr>
        <w:t xml:space="preserve">. </w:t>
      </w:r>
      <w:r w:rsidR="006F4BF6">
        <w:rPr>
          <w:rFonts w:ascii="Times New Roman" w:hAnsi="Times New Roman"/>
          <w:sz w:val="22"/>
          <w:szCs w:val="22"/>
        </w:rPr>
        <w:t>In each cycle, t</w:t>
      </w:r>
      <w:r w:rsidR="005750EE" w:rsidRPr="00BB009B">
        <w:rPr>
          <w:rFonts w:ascii="Times New Roman" w:hAnsi="Times New Roman"/>
          <w:sz w:val="22"/>
          <w:szCs w:val="22"/>
        </w:rPr>
        <w:t>ranscriptomic</w:t>
      </w:r>
      <w:r w:rsidRPr="00BB009B">
        <w:rPr>
          <w:rFonts w:ascii="Times New Roman" w:hAnsi="Times New Roman"/>
          <w:sz w:val="22"/>
          <w:szCs w:val="22"/>
        </w:rPr>
        <w:t xml:space="preserve"> and metabolomic data will be produced, the gene network and predictive gene models will be applied and validated, and the results will be used to understand the impacts of the prior mutation(s). Additional cycles may be required to fully test and validate computational gene-metabolite models and optimize biofuel</w:t>
      </w:r>
      <w:r w:rsidR="005750EE" w:rsidRPr="00BB009B">
        <w:rPr>
          <w:rFonts w:ascii="Times New Roman" w:hAnsi="Times New Roman"/>
          <w:sz w:val="22"/>
          <w:szCs w:val="22"/>
        </w:rPr>
        <w:t xml:space="preserve"> and chemical</w:t>
      </w:r>
      <w:r w:rsidRPr="00BB009B">
        <w:rPr>
          <w:rFonts w:ascii="Times New Roman" w:hAnsi="Times New Roman"/>
          <w:sz w:val="22"/>
          <w:szCs w:val="22"/>
        </w:rPr>
        <w:t xml:space="preserve"> production. </w:t>
      </w:r>
      <w:r w:rsidR="008B158D" w:rsidRPr="00BB009B">
        <w:rPr>
          <w:rFonts w:ascii="Times New Roman" w:hAnsi="Times New Roman"/>
          <w:sz w:val="22"/>
          <w:szCs w:val="22"/>
        </w:rPr>
        <w:t>In support of our approach, a</w:t>
      </w:r>
      <w:r w:rsidR="006F7697" w:rsidRPr="00BB009B">
        <w:rPr>
          <w:rFonts w:ascii="Times New Roman" w:hAnsi="Times New Roman"/>
          <w:sz w:val="22"/>
          <w:szCs w:val="22"/>
        </w:rPr>
        <w:t xml:space="preserve"> description of key personnel involved, a detailed project and data management plan including timelines, and</w:t>
      </w:r>
      <w:r w:rsidR="00643EDB" w:rsidRPr="00BB009B">
        <w:rPr>
          <w:rFonts w:ascii="Times New Roman" w:hAnsi="Times New Roman"/>
          <w:sz w:val="22"/>
          <w:szCs w:val="22"/>
        </w:rPr>
        <w:t xml:space="preserve"> a</w:t>
      </w:r>
      <w:r w:rsidR="006F7697" w:rsidRPr="00BB009B">
        <w:rPr>
          <w:rFonts w:ascii="Times New Roman" w:hAnsi="Times New Roman"/>
          <w:sz w:val="22"/>
          <w:szCs w:val="22"/>
        </w:rPr>
        <w:t xml:space="preserve"> means of sharing outcomes statement is located in this proposal’s supplementary documents. </w:t>
      </w:r>
    </w:p>
    <w:p w14:paraId="70B42FD9" w14:textId="6FACE708" w:rsidR="008E21D5" w:rsidRPr="00891570" w:rsidRDefault="008E21D5" w:rsidP="00934D74">
      <w:pPr>
        <w:jc w:val="both"/>
        <w:rPr>
          <w:rFonts w:ascii="Palatino" w:hAnsi="Palatino"/>
          <w:sz w:val="20"/>
          <w:szCs w:val="20"/>
        </w:rPr>
      </w:pPr>
    </w:p>
    <w:p w14:paraId="65DFB527" w14:textId="77777777" w:rsidR="00A47267" w:rsidRPr="00BB009B" w:rsidRDefault="00A47267" w:rsidP="00A64D3A">
      <w:pPr>
        <w:jc w:val="both"/>
        <w:rPr>
          <w:rFonts w:ascii="Times New Roman" w:hAnsi="Times New Roman"/>
          <w:sz w:val="22"/>
          <w:szCs w:val="22"/>
        </w:rPr>
      </w:pPr>
    </w:p>
    <w:p w14:paraId="63E4879D" w14:textId="2DB3A815" w:rsidR="00BB4934" w:rsidRPr="00BB009B" w:rsidRDefault="006F4BF6" w:rsidP="00CE3F78">
      <w:pPr>
        <w:jc w:val="center"/>
        <w:outlineLvl w:val="0"/>
        <w:rPr>
          <w:rFonts w:ascii="Times New Roman" w:hAnsi="Times New Roman"/>
          <w:b/>
          <w:sz w:val="22"/>
          <w:szCs w:val="22"/>
        </w:rPr>
      </w:pPr>
      <w:r>
        <w:rPr>
          <w:rFonts w:ascii="Times New Roman" w:hAnsi="Times New Roman"/>
          <w:b/>
          <w:sz w:val="22"/>
          <w:szCs w:val="22"/>
        </w:rPr>
        <w:t>Objective 1</w:t>
      </w:r>
      <w:r w:rsidR="00BB4934" w:rsidRPr="00BB009B">
        <w:rPr>
          <w:rFonts w:ascii="Times New Roman" w:hAnsi="Times New Roman"/>
          <w:b/>
          <w:sz w:val="22"/>
          <w:szCs w:val="22"/>
        </w:rPr>
        <w:t>. Build Omics Datasets</w:t>
      </w:r>
    </w:p>
    <w:p w14:paraId="04C4A035" w14:textId="77777777" w:rsidR="00E70BF6" w:rsidRPr="00BB009B" w:rsidRDefault="00E70BF6" w:rsidP="00BB4934">
      <w:pPr>
        <w:jc w:val="both"/>
        <w:rPr>
          <w:rFonts w:ascii="Times New Roman" w:hAnsi="Times New Roman"/>
          <w:i/>
          <w:sz w:val="22"/>
          <w:szCs w:val="22"/>
          <w:u w:val="single"/>
        </w:rPr>
      </w:pPr>
    </w:p>
    <w:p w14:paraId="513374B8" w14:textId="731B910E" w:rsidR="00BB4934" w:rsidRPr="00BB009B" w:rsidRDefault="007B561C" w:rsidP="00BB4934">
      <w:pPr>
        <w:jc w:val="both"/>
        <w:rPr>
          <w:rFonts w:ascii="Times New Roman" w:hAnsi="Times New Roman"/>
          <w:i/>
          <w:sz w:val="22"/>
          <w:szCs w:val="22"/>
        </w:rPr>
      </w:pPr>
      <w:r>
        <w:rPr>
          <w:rFonts w:ascii="Times New Roman" w:hAnsi="Times New Roman"/>
          <w:i/>
          <w:sz w:val="22"/>
          <w:szCs w:val="22"/>
          <w:u w:val="single"/>
        </w:rPr>
        <w:t>Task 1</w:t>
      </w:r>
      <w:r w:rsidR="00BB4934" w:rsidRPr="00BB009B">
        <w:rPr>
          <w:rFonts w:ascii="Times New Roman" w:hAnsi="Times New Roman"/>
          <w:i/>
          <w:sz w:val="22"/>
          <w:szCs w:val="22"/>
          <w:u w:val="single"/>
        </w:rPr>
        <w:t xml:space="preserve">-1. Compile all pre-existing </w:t>
      </w:r>
      <w:r w:rsidR="00E41CCC" w:rsidRPr="00BB009B">
        <w:rPr>
          <w:rFonts w:ascii="Times New Roman" w:hAnsi="Times New Roman"/>
          <w:i/>
          <w:sz w:val="22"/>
          <w:szCs w:val="22"/>
          <w:u w:val="single"/>
        </w:rPr>
        <w:t xml:space="preserve">genomic, </w:t>
      </w:r>
      <w:r w:rsidR="00BB4934" w:rsidRPr="00BB009B">
        <w:rPr>
          <w:rFonts w:ascii="Times New Roman" w:hAnsi="Times New Roman"/>
          <w:i/>
          <w:sz w:val="22"/>
          <w:szCs w:val="22"/>
          <w:u w:val="single"/>
        </w:rPr>
        <w:t>transcriptomic, proteomic, and metabolomic dat</w:t>
      </w:r>
      <w:r w:rsidR="00E41CCC" w:rsidRPr="00BB009B">
        <w:rPr>
          <w:rFonts w:ascii="Times New Roman" w:hAnsi="Times New Roman"/>
          <w:i/>
          <w:sz w:val="22"/>
          <w:szCs w:val="22"/>
          <w:u w:val="single"/>
        </w:rPr>
        <w:t>a sets</w:t>
      </w:r>
      <w:r w:rsidR="00BB4934" w:rsidRPr="00BB009B">
        <w:rPr>
          <w:rFonts w:ascii="Times New Roman" w:hAnsi="Times New Roman"/>
          <w:i/>
          <w:sz w:val="22"/>
          <w:szCs w:val="22"/>
          <w:u w:val="single"/>
        </w:rPr>
        <w:t>.</w:t>
      </w:r>
      <w:r w:rsidR="00BB4934" w:rsidRPr="00BB009B">
        <w:rPr>
          <w:rFonts w:ascii="Times New Roman" w:hAnsi="Times New Roman"/>
          <w:i/>
          <w:sz w:val="22"/>
          <w:szCs w:val="22"/>
        </w:rPr>
        <w:t xml:space="preserve"> </w:t>
      </w:r>
      <w:r w:rsidR="00BB4934" w:rsidRPr="00BB009B">
        <w:rPr>
          <w:rFonts w:ascii="Times New Roman" w:hAnsi="Times New Roman"/>
          <w:sz w:val="22"/>
          <w:szCs w:val="22"/>
        </w:rPr>
        <w:t xml:space="preserve">As a preparatory step, we will compile relevant </w:t>
      </w:r>
      <w:r w:rsidR="00E41CCC" w:rsidRPr="00BB009B">
        <w:rPr>
          <w:rFonts w:ascii="Times New Roman" w:hAnsi="Times New Roman"/>
          <w:sz w:val="22"/>
          <w:szCs w:val="22"/>
        </w:rPr>
        <w:t>omics</w:t>
      </w:r>
      <w:r w:rsidR="00BB4934" w:rsidRPr="00BB009B">
        <w:rPr>
          <w:rFonts w:ascii="Times New Roman" w:hAnsi="Times New Roman"/>
          <w:sz w:val="22"/>
          <w:szCs w:val="22"/>
        </w:rPr>
        <w:t xml:space="preserve"> </w:t>
      </w:r>
      <w:r w:rsidR="00E41CCC" w:rsidRPr="00BB009B">
        <w:rPr>
          <w:rFonts w:ascii="Times New Roman" w:hAnsi="Times New Roman"/>
          <w:sz w:val="22"/>
          <w:szCs w:val="22"/>
        </w:rPr>
        <w:t xml:space="preserve">data previously determined for </w:t>
      </w:r>
      <w:r w:rsidR="00E41CCC" w:rsidRPr="00BB009B">
        <w:rPr>
          <w:rFonts w:ascii="Times New Roman" w:hAnsi="Times New Roman"/>
          <w:i/>
          <w:sz w:val="22"/>
          <w:szCs w:val="22"/>
        </w:rPr>
        <w:t xml:space="preserve">S. elongatus </w:t>
      </w:r>
      <w:r w:rsidR="00E41CCC" w:rsidRPr="00BB009B">
        <w:rPr>
          <w:rFonts w:ascii="Times New Roman" w:hAnsi="Times New Roman"/>
          <w:sz w:val="22"/>
          <w:szCs w:val="22"/>
        </w:rPr>
        <w:t>PCC 7942 and closely related species</w:t>
      </w:r>
      <w:r w:rsidR="00BB4934" w:rsidRPr="00BB009B">
        <w:rPr>
          <w:rFonts w:ascii="Times New Roman" w:hAnsi="Times New Roman"/>
          <w:sz w:val="22"/>
          <w:szCs w:val="22"/>
        </w:rPr>
        <w:t>. We anticipate that much of this prior information can be incorporated into the gene network and gene prediction models t</w:t>
      </w:r>
      <w:r>
        <w:rPr>
          <w:rFonts w:ascii="Times New Roman" w:hAnsi="Times New Roman"/>
          <w:sz w:val="22"/>
          <w:szCs w:val="22"/>
        </w:rPr>
        <w:t>hat are the topic of Objective 2</w:t>
      </w:r>
      <w:r w:rsidR="00BB4934" w:rsidRPr="00BB009B">
        <w:rPr>
          <w:rFonts w:ascii="Times New Roman" w:hAnsi="Times New Roman"/>
          <w:sz w:val="22"/>
          <w:szCs w:val="22"/>
        </w:rPr>
        <w:t>. Cyanobacteria-specific gene information resources that will be considered include but are not limited to: CyanoBase (</w:t>
      </w:r>
      <w:hyperlink r:id="rId11" w:history="1">
        <w:r w:rsidR="00BB4934" w:rsidRPr="00BB009B">
          <w:rPr>
            <w:rStyle w:val="Hyperlink"/>
            <w:rFonts w:ascii="Times New Roman" w:hAnsi="Times New Roman"/>
            <w:sz w:val="22"/>
            <w:szCs w:val="22"/>
          </w:rPr>
          <w:t>http://genome.kazusa.or.jp/cyanobase</w:t>
        </w:r>
      </w:hyperlink>
      <w:r w:rsidR="00BB4934" w:rsidRPr="00BB009B">
        <w:rPr>
          <w:rFonts w:ascii="Times New Roman" w:hAnsi="Times New Roman"/>
          <w:color w:val="000000"/>
          <w:sz w:val="22"/>
          <w:szCs w:val="22"/>
        </w:rPr>
        <w:t>) for genome sequences and gene annotation; ArrayExpress (</w:t>
      </w:r>
      <w:hyperlink r:id="rId12" w:history="1">
        <w:r w:rsidR="00BB4934" w:rsidRPr="00BB009B">
          <w:rPr>
            <w:rStyle w:val="Hyperlink"/>
            <w:rFonts w:ascii="Times New Roman" w:hAnsi="Times New Roman"/>
            <w:sz w:val="22"/>
            <w:szCs w:val="22"/>
          </w:rPr>
          <w:t>http://www.ebi.ac.uk/arrayexpress/</w:t>
        </w:r>
      </w:hyperlink>
      <w:r w:rsidR="00BB4934" w:rsidRPr="00BB009B">
        <w:rPr>
          <w:rFonts w:ascii="Times New Roman" w:hAnsi="Times New Roman"/>
          <w:color w:val="000000"/>
          <w:sz w:val="22"/>
          <w:szCs w:val="22"/>
        </w:rPr>
        <w:t xml:space="preserve">) for </w:t>
      </w:r>
      <w:r w:rsidR="00BB4934" w:rsidRPr="00BB009B">
        <w:rPr>
          <w:rFonts w:ascii="Times New Roman" w:hAnsi="Times New Roman"/>
          <w:i/>
          <w:color w:val="000000"/>
          <w:sz w:val="22"/>
          <w:szCs w:val="22"/>
        </w:rPr>
        <w:t>Synechococcus</w:t>
      </w:r>
      <w:r w:rsidR="00BB4934" w:rsidRPr="00BB009B">
        <w:rPr>
          <w:rFonts w:ascii="Times New Roman" w:hAnsi="Times New Roman"/>
          <w:color w:val="000000"/>
          <w:sz w:val="22"/>
          <w:szCs w:val="22"/>
        </w:rPr>
        <w:t xml:space="preserve">, </w:t>
      </w:r>
      <w:r w:rsidR="00BB4934" w:rsidRPr="00BB009B">
        <w:rPr>
          <w:rFonts w:ascii="Times New Roman" w:hAnsi="Times New Roman"/>
          <w:i/>
          <w:color w:val="000000"/>
          <w:sz w:val="22"/>
          <w:szCs w:val="22"/>
        </w:rPr>
        <w:t>Synechocistis</w:t>
      </w:r>
      <w:r w:rsidR="00BB4934" w:rsidRPr="00BB009B">
        <w:rPr>
          <w:rFonts w:ascii="Times New Roman" w:hAnsi="Times New Roman"/>
          <w:color w:val="000000"/>
          <w:sz w:val="22"/>
          <w:szCs w:val="22"/>
        </w:rPr>
        <w:t xml:space="preserve">, </w:t>
      </w:r>
      <w:r w:rsidR="00BB4934" w:rsidRPr="00BB009B">
        <w:rPr>
          <w:rFonts w:ascii="Times New Roman" w:hAnsi="Times New Roman"/>
          <w:i/>
          <w:color w:val="000000"/>
          <w:sz w:val="22"/>
          <w:szCs w:val="22"/>
        </w:rPr>
        <w:t>Prochlorococcus</w:t>
      </w:r>
      <w:r w:rsidR="00BB4934" w:rsidRPr="00BB009B">
        <w:rPr>
          <w:rFonts w:ascii="Times New Roman" w:hAnsi="Times New Roman"/>
          <w:color w:val="000000"/>
          <w:sz w:val="22"/>
          <w:szCs w:val="22"/>
        </w:rPr>
        <w:t xml:space="preserve">, and </w:t>
      </w:r>
      <w:r w:rsidR="00BB4934" w:rsidRPr="00BB009B">
        <w:rPr>
          <w:rFonts w:ascii="Times New Roman" w:hAnsi="Times New Roman"/>
          <w:i/>
          <w:color w:val="000000"/>
          <w:sz w:val="22"/>
          <w:szCs w:val="22"/>
        </w:rPr>
        <w:t>Cyanothece</w:t>
      </w:r>
      <w:r w:rsidR="00BB4934" w:rsidRPr="00BB009B">
        <w:rPr>
          <w:rFonts w:ascii="Times New Roman" w:hAnsi="Times New Roman"/>
          <w:color w:val="000000"/>
          <w:sz w:val="22"/>
          <w:szCs w:val="22"/>
        </w:rPr>
        <w:t xml:space="preserve"> expression microarray data; Gene Expression Omnibus (</w:t>
      </w:r>
      <w:hyperlink r:id="rId13" w:history="1">
        <w:r w:rsidR="00BB4934" w:rsidRPr="00BB009B">
          <w:rPr>
            <w:rStyle w:val="Hyperlink"/>
            <w:rFonts w:ascii="Times New Roman" w:hAnsi="Times New Roman"/>
            <w:sz w:val="22"/>
            <w:szCs w:val="22"/>
          </w:rPr>
          <w:t>http://www.ncbi.nlm.nih.gov/geo/</w:t>
        </w:r>
      </w:hyperlink>
      <w:r w:rsidR="00BB4934" w:rsidRPr="00BB009B">
        <w:rPr>
          <w:rFonts w:ascii="Times New Roman" w:hAnsi="Times New Roman"/>
          <w:color w:val="000000"/>
          <w:sz w:val="22"/>
          <w:szCs w:val="22"/>
        </w:rPr>
        <w:t xml:space="preserve">) for </w:t>
      </w:r>
      <w:r w:rsidR="00BB4934" w:rsidRPr="00BB009B">
        <w:rPr>
          <w:rFonts w:ascii="Times New Roman" w:hAnsi="Times New Roman"/>
          <w:i/>
          <w:color w:val="000000"/>
          <w:sz w:val="22"/>
          <w:szCs w:val="22"/>
        </w:rPr>
        <w:t>Sy</w:t>
      </w:r>
      <w:r w:rsidR="009964AB" w:rsidRPr="00BB009B">
        <w:rPr>
          <w:rFonts w:ascii="Times New Roman" w:hAnsi="Times New Roman"/>
          <w:i/>
          <w:color w:val="000000"/>
          <w:sz w:val="22"/>
          <w:szCs w:val="22"/>
        </w:rPr>
        <w:t>nechocy</w:t>
      </w:r>
      <w:r w:rsidR="00BB4934" w:rsidRPr="00BB009B">
        <w:rPr>
          <w:rFonts w:ascii="Times New Roman" w:hAnsi="Times New Roman"/>
          <w:i/>
          <w:color w:val="000000"/>
          <w:sz w:val="22"/>
          <w:szCs w:val="22"/>
        </w:rPr>
        <w:t>stis</w:t>
      </w:r>
      <w:r w:rsidR="00BB4934" w:rsidRPr="00BB009B">
        <w:rPr>
          <w:rFonts w:ascii="Times New Roman" w:hAnsi="Times New Roman"/>
          <w:color w:val="000000"/>
          <w:sz w:val="22"/>
          <w:szCs w:val="22"/>
        </w:rPr>
        <w:t xml:space="preserve">, </w:t>
      </w:r>
      <w:r w:rsidR="00BB4934" w:rsidRPr="00BB009B">
        <w:rPr>
          <w:rFonts w:ascii="Times New Roman" w:hAnsi="Times New Roman"/>
          <w:i/>
          <w:color w:val="000000"/>
          <w:sz w:val="22"/>
          <w:szCs w:val="22"/>
        </w:rPr>
        <w:t>Synechococcus</w:t>
      </w:r>
      <w:r w:rsidR="00BB4934" w:rsidRPr="00BB009B">
        <w:rPr>
          <w:rFonts w:ascii="Times New Roman" w:hAnsi="Times New Roman"/>
          <w:color w:val="000000"/>
          <w:sz w:val="22"/>
          <w:szCs w:val="22"/>
        </w:rPr>
        <w:t xml:space="preserve">, </w:t>
      </w:r>
      <w:r w:rsidR="00BB4934" w:rsidRPr="00BB009B">
        <w:rPr>
          <w:rFonts w:ascii="Times New Roman" w:hAnsi="Times New Roman"/>
          <w:i/>
          <w:color w:val="000000"/>
          <w:sz w:val="22"/>
          <w:szCs w:val="22"/>
        </w:rPr>
        <w:t>Anabaena</w:t>
      </w:r>
      <w:r w:rsidR="00BB4934" w:rsidRPr="00BB009B">
        <w:rPr>
          <w:rFonts w:ascii="Times New Roman" w:hAnsi="Times New Roman"/>
          <w:color w:val="000000"/>
          <w:sz w:val="22"/>
          <w:szCs w:val="22"/>
        </w:rPr>
        <w:t xml:space="preserve">, </w:t>
      </w:r>
      <w:r w:rsidR="00BB4934" w:rsidRPr="00BB009B">
        <w:rPr>
          <w:rFonts w:ascii="Times New Roman" w:hAnsi="Times New Roman"/>
          <w:i/>
          <w:color w:val="000000"/>
          <w:sz w:val="22"/>
          <w:szCs w:val="22"/>
        </w:rPr>
        <w:t>Prochlorococcu</w:t>
      </w:r>
      <w:r w:rsidR="00BB4934" w:rsidRPr="00BB009B">
        <w:rPr>
          <w:rFonts w:ascii="Times New Roman" w:hAnsi="Times New Roman"/>
          <w:color w:val="000000"/>
          <w:sz w:val="22"/>
          <w:szCs w:val="22"/>
        </w:rPr>
        <w:t xml:space="preserve">s, </w:t>
      </w:r>
      <w:r w:rsidR="00BB4934" w:rsidRPr="00BB009B">
        <w:rPr>
          <w:rFonts w:ascii="Times New Roman" w:hAnsi="Times New Roman"/>
          <w:i/>
          <w:color w:val="000000"/>
          <w:sz w:val="22"/>
          <w:szCs w:val="22"/>
        </w:rPr>
        <w:t>Nostoc</w:t>
      </w:r>
      <w:r w:rsidR="00BB4934" w:rsidRPr="00BB009B">
        <w:rPr>
          <w:rFonts w:ascii="Times New Roman" w:hAnsi="Times New Roman"/>
          <w:color w:val="000000"/>
          <w:sz w:val="22"/>
          <w:szCs w:val="22"/>
        </w:rPr>
        <w:t xml:space="preserve">, and </w:t>
      </w:r>
      <w:r w:rsidR="00BB4934" w:rsidRPr="00BB009B">
        <w:rPr>
          <w:rFonts w:ascii="Times New Roman" w:hAnsi="Times New Roman"/>
          <w:i/>
          <w:color w:val="000000"/>
          <w:sz w:val="22"/>
          <w:szCs w:val="22"/>
        </w:rPr>
        <w:t>Rhodopseudomonas</w:t>
      </w:r>
      <w:r w:rsidR="00BB4934" w:rsidRPr="00BB009B">
        <w:rPr>
          <w:rFonts w:ascii="Times New Roman" w:hAnsi="Times New Roman"/>
          <w:color w:val="000000"/>
          <w:sz w:val="22"/>
          <w:szCs w:val="22"/>
        </w:rPr>
        <w:t xml:space="preserve"> microarray gene expression data; CYORF </w:t>
      </w:r>
      <w:r w:rsidR="00275731" w:rsidRPr="00BB009B">
        <w:rPr>
          <w:rFonts w:ascii="Times New Roman" w:hAnsi="Times New Roman"/>
          <w:color w:val="000000"/>
          <w:sz w:val="22"/>
          <w:szCs w:val="22"/>
        </w:rPr>
        <w:t>(</w:t>
      </w:r>
      <w:hyperlink r:id="rId14" w:history="1">
        <w:r w:rsidR="00275731" w:rsidRPr="00BB009B">
          <w:rPr>
            <w:rStyle w:val="Hyperlink"/>
            <w:rFonts w:ascii="Times New Roman" w:hAnsi="Times New Roman"/>
            <w:sz w:val="22"/>
            <w:szCs w:val="22"/>
          </w:rPr>
          <w:t>http://cyano.genome.ad.jp/</w:t>
        </w:r>
      </w:hyperlink>
      <w:r w:rsidR="00275731" w:rsidRPr="00BB009B">
        <w:rPr>
          <w:rFonts w:ascii="Times New Roman" w:hAnsi="Times New Roman"/>
          <w:color w:val="000000"/>
          <w:sz w:val="22"/>
          <w:szCs w:val="22"/>
        </w:rPr>
        <w:t xml:space="preserve">) </w:t>
      </w:r>
      <w:r w:rsidR="00BB4934" w:rsidRPr="00BB009B">
        <w:rPr>
          <w:rFonts w:ascii="Times New Roman" w:hAnsi="Times New Roman"/>
          <w:color w:val="000000"/>
          <w:sz w:val="22"/>
          <w:szCs w:val="22"/>
        </w:rPr>
        <w:t>gene annotation database; and CyBib (</w:t>
      </w:r>
      <w:hyperlink r:id="rId15" w:history="1">
        <w:r w:rsidR="00BB4934" w:rsidRPr="00BB009B">
          <w:rPr>
            <w:rStyle w:val="Hyperlink"/>
            <w:rFonts w:ascii="Times New Roman" w:hAnsi="Times New Roman"/>
            <w:sz w:val="22"/>
            <w:szCs w:val="22"/>
          </w:rPr>
          <w:t>http://www-cyanosite.bio.purdue.edu/cybib/cybibhome.html</w:t>
        </w:r>
      </w:hyperlink>
      <w:r w:rsidR="00BB4934" w:rsidRPr="00BB009B">
        <w:rPr>
          <w:rFonts w:ascii="Times New Roman" w:hAnsi="Times New Roman"/>
          <w:color w:val="000000"/>
          <w:sz w:val="22"/>
          <w:szCs w:val="22"/>
        </w:rPr>
        <w:t>)  bibliographic database for scient</w:t>
      </w:r>
      <w:r w:rsidR="00E41CCC" w:rsidRPr="00BB009B">
        <w:rPr>
          <w:rFonts w:ascii="Times New Roman" w:hAnsi="Times New Roman"/>
          <w:color w:val="000000"/>
          <w:sz w:val="22"/>
          <w:szCs w:val="22"/>
        </w:rPr>
        <w:t>ific c</w:t>
      </w:r>
      <w:r w:rsidR="00BB4934" w:rsidRPr="00BB009B">
        <w:rPr>
          <w:rFonts w:ascii="Times New Roman" w:hAnsi="Times New Roman"/>
          <w:color w:val="000000"/>
          <w:sz w:val="22"/>
          <w:szCs w:val="22"/>
        </w:rPr>
        <w:t xml:space="preserve">yanobacteria  literature.   </w:t>
      </w:r>
    </w:p>
    <w:p w14:paraId="3E1189CA" w14:textId="77777777" w:rsidR="00BB4934" w:rsidRPr="00BB009B" w:rsidRDefault="00BB4934" w:rsidP="00BB4934">
      <w:pPr>
        <w:rPr>
          <w:rFonts w:ascii="Times New Roman" w:hAnsi="Times New Roman"/>
          <w:i/>
          <w:sz w:val="22"/>
          <w:szCs w:val="22"/>
        </w:rPr>
      </w:pPr>
    </w:p>
    <w:p w14:paraId="755DD172" w14:textId="4DE936DE" w:rsidR="00BB4934" w:rsidRPr="00BB009B" w:rsidRDefault="007B561C" w:rsidP="0009166A">
      <w:pPr>
        <w:jc w:val="both"/>
        <w:rPr>
          <w:rFonts w:ascii="Times New Roman" w:hAnsi="Times New Roman"/>
          <w:color w:val="000000"/>
          <w:sz w:val="22"/>
          <w:szCs w:val="22"/>
        </w:rPr>
      </w:pPr>
      <w:r>
        <w:rPr>
          <w:rFonts w:ascii="Times New Roman" w:hAnsi="Times New Roman"/>
          <w:i/>
          <w:sz w:val="22"/>
          <w:szCs w:val="22"/>
          <w:u w:val="single"/>
        </w:rPr>
        <w:t>Task 1-2</w:t>
      </w:r>
      <w:r w:rsidR="00BB4934" w:rsidRPr="00BB009B">
        <w:rPr>
          <w:rFonts w:ascii="Times New Roman" w:hAnsi="Times New Roman"/>
          <w:i/>
          <w:sz w:val="22"/>
          <w:szCs w:val="22"/>
          <w:u w:val="single"/>
        </w:rPr>
        <w:t xml:space="preserve">. </w:t>
      </w:r>
      <w:r w:rsidR="0009166A" w:rsidRPr="00BB009B">
        <w:rPr>
          <w:rFonts w:ascii="Times New Roman" w:hAnsi="Times New Roman"/>
          <w:i/>
          <w:sz w:val="22"/>
          <w:szCs w:val="22"/>
          <w:u w:val="single"/>
        </w:rPr>
        <w:t>P</w:t>
      </w:r>
      <w:r w:rsidR="00275731" w:rsidRPr="00BB009B">
        <w:rPr>
          <w:rFonts w:ascii="Times New Roman" w:hAnsi="Times New Roman"/>
          <w:i/>
          <w:sz w:val="22"/>
          <w:szCs w:val="22"/>
          <w:u w:val="single"/>
        </w:rPr>
        <w:t xml:space="preserve">roduce transcriptomic </w:t>
      </w:r>
      <w:r w:rsidR="00BB4934" w:rsidRPr="00BB009B">
        <w:rPr>
          <w:rFonts w:ascii="Times New Roman" w:hAnsi="Times New Roman"/>
          <w:i/>
          <w:sz w:val="22"/>
          <w:szCs w:val="22"/>
          <w:u w:val="single"/>
        </w:rPr>
        <w:t xml:space="preserve">and metabolomic data for </w:t>
      </w:r>
      <w:r w:rsidR="00446C38" w:rsidRPr="00BB009B">
        <w:rPr>
          <w:rFonts w:ascii="Times New Roman" w:hAnsi="Times New Roman"/>
          <w:i/>
          <w:sz w:val="22"/>
          <w:szCs w:val="22"/>
          <w:u w:val="single"/>
        </w:rPr>
        <w:t>S. elongatus</w:t>
      </w:r>
      <w:r w:rsidR="00BB4934" w:rsidRPr="00BB009B">
        <w:rPr>
          <w:rFonts w:ascii="Times New Roman" w:hAnsi="Times New Roman"/>
          <w:i/>
          <w:sz w:val="22"/>
          <w:szCs w:val="22"/>
          <w:u w:val="single"/>
        </w:rPr>
        <w:t xml:space="preserve"> grown under a variety of conditions relevant to biofuel production</w:t>
      </w:r>
      <w:r w:rsidR="00BB4934" w:rsidRPr="00BB009B">
        <w:rPr>
          <w:rFonts w:ascii="Times New Roman" w:hAnsi="Times New Roman"/>
          <w:i/>
          <w:sz w:val="22"/>
          <w:szCs w:val="22"/>
        </w:rPr>
        <w:t>.</w:t>
      </w:r>
      <w:r w:rsidR="00BB4934" w:rsidRPr="00BB009B">
        <w:rPr>
          <w:rFonts w:ascii="Times New Roman" w:hAnsi="Times New Roman"/>
          <w:color w:val="000000"/>
          <w:sz w:val="22"/>
          <w:szCs w:val="22"/>
        </w:rPr>
        <w:t xml:space="preserve"> The purpose of this major tas</w:t>
      </w:r>
      <w:r w:rsidR="00275731" w:rsidRPr="00BB009B">
        <w:rPr>
          <w:rFonts w:ascii="Times New Roman" w:hAnsi="Times New Roman"/>
          <w:color w:val="000000"/>
          <w:sz w:val="22"/>
          <w:szCs w:val="22"/>
        </w:rPr>
        <w:t>k is to produce extensive, targeted</w:t>
      </w:r>
      <w:r w:rsidR="00446C38" w:rsidRPr="00BB009B">
        <w:rPr>
          <w:rFonts w:ascii="Times New Roman" w:hAnsi="Times New Roman"/>
          <w:color w:val="000000"/>
          <w:sz w:val="22"/>
          <w:szCs w:val="22"/>
        </w:rPr>
        <w:t>,</w:t>
      </w:r>
      <w:r w:rsidR="00275731" w:rsidRPr="00BB009B">
        <w:rPr>
          <w:rFonts w:ascii="Times New Roman" w:hAnsi="Times New Roman"/>
          <w:color w:val="000000"/>
          <w:sz w:val="22"/>
          <w:szCs w:val="22"/>
        </w:rPr>
        <w:t xml:space="preserve"> </w:t>
      </w:r>
      <w:r w:rsidR="00446C38" w:rsidRPr="00BB009B">
        <w:rPr>
          <w:rFonts w:ascii="Times New Roman" w:hAnsi="Times New Roman"/>
          <w:color w:val="000000"/>
          <w:sz w:val="22"/>
          <w:szCs w:val="22"/>
        </w:rPr>
        <w:t>RNA</w:t>
      </w:r>
      <w:r w:rsidR="00C817F0" w:rsidRPr="00BB009B">
        <w:rPr>
          <w:rFonts w:ascii="Times New Roman" w:hAnsi="Times New Roman"/>
          <w:color w:val="000000"/>
          <w:sz w:val="22"/>
          <w:szCs w:val="22"/>
        </w:rPr>
        <w:t>-</w:t>
      </w:r>
      <w:r w:rsidR="00446C38" w:rsidRPr="00BB009B">
        <w:rPr>
          <w:rFonts w:ascii="Times New Roman" w:hAnsi="Times New Roman"/>
          <w:color w:val="000000"/>
          <w:sz w:val="22"/>
          <w:szCs w:val="22"/>
        </w:rPr>
        <w:t xml:space="preserve">seq </w:t>
      </w:r>
      <w:r w:rsidR="00275731" w:rsidRPr="00BB009B">
        <w:rPr>
          <w:rFonts w:ascii="Times New Roman" w:hAnsi="Times New Roman"/>
          <w:color w:val="000000"/>
          <w:sz w:val="22"/>
          <w:szCs w:val="22"/>
        </w:rPr>
        <w:t>gene expression</w:t>
      </w:r>
      <w:r w:rsidR="00BB4934" w:rsidRPr="00BB009B">
        <w:rPr>
          <w:rFonts w:ascii="Times New Roman" w:hAnsi="Times New Roman"/>
          <w:color w:val="000000"/>
          <w:sz w:val="22"/>
          <w:szCs w:val="22"/>
        </w:rPr>
        <w:t xml:space="preserve"> and metabolomics information</w:t>
      </w:r>
      <w:r w:rsidR="00275731" w:rsidRPr="00BB009B">
        <w:rPr>
          <w:rFonts w:ascii="Times New Roman" w:hAnsi="Times New Roman"/>
          <w:color w:val="000000"/>
          <w:sz w:val="22"/>
          <w:szCs w:val="22"/>
        </w:rPr>
        <w:t xml:space="preserve"> for </w:t>
      </w:r>
      <w:r w:rsidR="00275731" w:rsidRPr="00BB009B">
        <w:rPr>
          <w:rFonts w:ascii="Times New Roman" w:hAnsi="Times New Roman"/>
          <w:i/>
          <w:color w:val="000000"/>
          <w:sz w:val="22"/>
          <w:szCs w:val="22"/>
        </w:rPr>
        <w:t>S. elongatu</w:t>
      </w:r>
      <w:r w:rsidR="00446C38" w:rsidRPr="00BB009B">
        <w:rPr>
          <w:rFonts w:ascii="Times New Roman" w:hAnsi="Times New Roman"/>
          <w:i/>
          <w:color w:val="000000"/>
          <w:sz w:val="22"/>
          <w:szCs w:val="22"/>
        </w:rPr>
        <w:t>s</w:t>
      </w:r>
      <w:r w:rsidR="00BB4934" w:rsidRPr="00BB009B">
        <w:rPr>
          <w:rFonts w:ascii="Times New Roman" w:hAnsi="Times New Roman"/>
          <w:color w:val="000000"/>
          <w:sz w:val="22"/>
          <w:szCs w:val="22"/>
        </w:rPr>
        <w:t>. The emphasis will be in pr</w:t>
      </w:r>
      <w:r>
        <w:rPr>
          <w:rFonts w:ascii="Times New Roman" w:hAnsi="Times New Roman"/>
          <w:color w:val="000000"/>
          <w:sz w:val="22"/>
          <w:szCs w:val="22"/>
        </w:rPr>
        <w:t>oviding data for the Objective 2</w:t>
      </w:r>
      <w:r w:rsidR="00BB4934" w:rsidRPr="00BB009B">
        <w:rPr>
          <w:rFonts w:ascii="Times New Roman" w:hAnsi="Times New Roman"/>
          <w:color w:val="000000"/>
          <w:sz w:val="22"/>
          <w:szCs w:val="22"/>
        </w:rPr>
        <w:t xml:space="preserve"> network and computational model development. The approaches described in this task will also be applied to</w:t>
      </w:r>
      <w:r>
        <w:rPr>
          <w:rFonts w:ascii="Times New Roman" w:hAnsi="Times New Roman"/>
          <w:color w:val="000000"/>
          <w:sz w:val="22"/>
          <w:szCs w:val="22"/>
        </w:rPr>
        <w:t xml:space="preserve"> Objective 3</w:t>
      </w:r>
      <w:r w:rsidR="00BB4934" w:rsidRPr="00BB009B">
        <w:rPr>
          <w:rFonts w:ascii="Times New Roman" w:hAnsi="Times New Roman"/>
          <w:color w:val="000000"/>
          <w:sz w:val="22"/>
          <w:szCs w:val="22"/>
        </w:rPr>
        <w:t xml:space="preserve"> </w:t>
      </w:r>
      <w:r w:rsidR="00BB4934" w:rsidRPr="007B561C">
        <w:rPr>
          <w:rFonts w:ascii="Times New Roman" w:hAnsi="Times New Roman"/>
          <w:color w:val="000000"/>
          <w:sz w:val="22"/>
          <w:szCs w:val="22"/>
          <w:highlight w:val="green"/>
        </w:rPr>
        <w:t>MAGE</w:t>
      </w:r>
      <w:r w:rsidR="00BB4934" w:rsidRPr="00BB009B">
        <w:rPr>
          <w:rFonts w:ascii="Times New Roman" w:hAnsi="Times New Roman"/>
          <w:color w:val="000000"/>
          <w:sz w:val="22"/>
          <w:szCs w:val="22"/>
        </w:rPr>
        <w:t>-produced mutant strains to enable testing and validation of gene-metabolite computational models and</w:t>
      </w:r>
      <w:r w:rsidR="00275731" w:rsidRPr="00BB009B">
        <w:rPr>
          <w:rFonts w:ascii="Times New Roman" w:hAnsi="Times New Roman"/>
          <w:color w:val="000000"/>
          <w:sz w:val="22"/>
          <w:szCs w:val="22"/>
        </w:rPr>
        <w:t xml:space="preserve"> to provide</w:t>
      </w:r>
      <w:r w:rsidR="00BB4934" w:rsidRPr="00BB009B">
        <w:rPr>
          <w:rFonts w:ascii="Times New Roman" w:hAnsi="Times New Roman"/>
          <w:color w:val="000000"/>
          <w:sz w:val="22"/>
          <w:szCs w:val="22"/>
        </w:rPr>
        <w:t xml:space="preserve"> fundamental insights into the gene functionality of </w:t>
      </w:r>
      <w:r w:rsidR="00BB4934" w:rsidRPr="007B561C">
        <w:rPr>
          <w:rFonts w:ascii="Times New Roman" w:hAnsi="Times New Roman"/>
          <w:color w:val="000000"/>
          <w:sz w:val="22"/>
          <w:szCs w:val="22"/>
          <w:highlight w:val="green"/>
        </w:rPr>
        <w:t>MAGE</w:t>
      </w:r>
      <w:r w:rsidR="00BB4934" w:rsidRPr="00BB009B">
        <w:rPr>
          <w:rFonts w:ascii="Times New Roman" w:hAnsi="Times New Roman"/>
          <w:color w:val="000000"/>
          <w:sz w:val="22"/>
          <w:szCs w:val="22"/>
        </w:rPr>
        <w:t xml:space="preserve">-produced mutant strains. </w:t>
      </w:r>
    </w:p>
    <w:p w14:paraId="2B390192" w14:textId="76AC7673" w:rsidR="00BB4934" w:rsidRPr="00BB009B" w:rsidRDefault="00BB4934" w:rsidP="00BB4934">
      <w:pPr>
        <w:jc w:val="both"/>
        <w:rPr>
          <w:rFonts w:ascii="Times New Roman" w:hAnsi="Times New Roman"/>
          <w:sz w:val="22"/>
          <w:szCs w:val="22"/>
        </w:rPr>
      </w:pPr>
      <w:r w:rsidRPr="00BB009B">
        <w:rPr>
          <w:rFonts w:ascii="Times New Roman" w:hAnsi="Times New Roman"/>
          <w:bCs/>
          <w:iCs/>
          <w:sz w:val="22"/>
          <w:szCs w:val="22"/>
        </w:rPr>
        <w:t xml:space="preserve">     </w:t>
      </w:r>
      <w:r w:rsidRPr="00BB009B">
        <w:rPr>
          <w:rFonts w:ascii="Times New Roman" w:hAnsi="Times New Roman"/>
          <w:bCs/>
          <w:iCs/>
          <w:sz w:val="22"/>
          <w:szCs w:val="22"/>
          <w:u w:val="single"/>
        </w:rPr>
        <w:t>Experiments to explore gene expression and metabolite production</w:t>
      </w:r>
      <w:r w:rsidR="00275731" w:rsidRPr="00BB009B">
        <w:rPr>
          <w:rFonts w:ascii="Times New Roman" w:hAnsi="Times New Roman"/>
          <w:bCs/>
          <w:iCs/>
          <w:sz w:val="22"/>
          <w:szCs w:val="22"/>
          <w:u w:val="single"/>
        </w:rPr>
        <w:t>.</w:t>
      </w:r>
      <w:r w:rsidR="006E78AA" w:rsidRPr="00BB009B">
        <w:rPr>
          <w:rFonts w:ascii="Times New Roman" w:hAnsi="Times New Roman"/>
          <w:bCs/>
          <w:iCs/>
          <w:sz w:val="22"/>
          <w:szCs w:val="22"/>
        </w:rPr>
        <w:t xml:space="preserve"> </w:t>
      </w:r>
      <w:r w:rsidRPr="00BB009B">
        <w:rPr>
          <w:rFonts w:ascii="Times New Roman" w:hAnsi="Times New Roman"/>
          <w:sz w:val="22"/>
          <w:szCs w:val="22"/>
        </w:rPr>
        <w:t>Sequence-based transcriptional data will be produced by culturing</w:t>
      </w:r>
      <w:r w:rsidR="00E04C7D" w:rsidRPr="00BB009B">
        <w:rPr>
          <w:rFonts w:ascii="Times New Roman" w:hAnsi="Times New Roman"/>
          <w:sz w:val="22"/>
          <w:szCs w:val="22"/>
        </w:rPr>
        <w:t xml:space="preserve"> wild-type and mutant</w:t>
      </w:r>
      <w:r w:rsidRPr="00BB009B">
        <w:rPr>
          <w:rFonts w:ascii="Times New Roman" w:hAnsi="Times New Roman"/>
          <w:sz w:val="22"/>
          <w:szCs w:val="22"/>
        </w:rPr>
        <w:t xml:space="preserve"> </w:t>
      </w:r>
      <w:r w:rsidRPr="00BB009B">
        <w:rPr>
          <w:rFonts w:ascii="Times New Roman" w:hAnsi="Times New Roman"/>
          <w:i/>
          <w:sz w:val="22"/>
          <w:szCs w:val="22"/>
        </w:rPr>
        <w:t>S. elongatus</w:t>
      </w:r>
      <w:r w:rsidR="00275731" w:rsidRPr="00BB009B">
        <w:rPr>
          <w:rFonts w:ascii="Times New Roman" w:hAnsi="Times New Roman"/>
          <w:i/>
          <w:sz w:val="22"/>
          <w:szCs w:val="22"/>
        </w:rPr>
        <w:t xml:space="preserve"> </w:t>
      </w:r>
      <w:r w:rsidRPr="00BB009B">
        <w:rPr>
          <w:rFonts w:ascii="Times New Roman" w:hAnsi="Times New Roman"/>
          <w:sz w:val="22"/>
          <w:szCs w:val="22"/>
        </w:rPr>
        <w:t>under a variety of conditions for manipulating their phenotypic ch</w:t>
      </w:r>
      <w:r w:rsidR="006E78AA" w:rsidRPr="00BB009B">
        <w:rPr>
          <w:rFonts w:ascii="Times New Roman" w:hAnsi="Times New Roman"/>
          <w:sz w:val="22"/>
          <w:szCs w:val="22"/>
        </w:rPr>
        <w:t xml:space="preserve">aracteristics, </w:t>
      </w:r>
      <w:r w:rsidRPr="00BB009B">
        <w:rPr>
          <w:rFonts w:ascii="Times New Roman" w:hAnsi="Times New Roman"/>
          <w:sz w:val="22"/>
          <w:szCs w:val="22"/>
        </w:rPr>
        <w:t xml:space="preserve">with an emphasis on impacting lipid, hydrocarbon or other biofuel content </w:t>
      </w:r>
      <w:r w:rsidR="006E78AA" w:rsidRPr="00BB009B">
        <w:rPr>
          <w:rFonts w:ascii="Times New Roman" w:hAnsi="Times New Roman"/>
          <w:sz w:val="22"/>
          <w:szCs w:val="22"/>
        </w:rPr>
        <w:t>and exploring how light and CO</w:t>
      </w:r>
      <w:r w:rsidR="006E78AA" w:rsidRPr="00BB009B">
        <w:rPr>
          <w:rFonts w:ascii="Times New Roman" w:hAnsi="Times New Roman"/>
          <w:sz w:val="22"/>
          <w:szCs w:val="22"/>
          <w:vertAlign w:val="subscript"/>
        </w:rPr>
        <w:t>2</w:t>
      </w:r>
      <w:r w:rsidR="006E78AA" w:rsidRPr="00BB009B">
        <w:rPr>
          <w:rFonts w:ascii="Times New Roman" w:hAnsi="Times New Roman"/>
          <w:sz w:val="22"/>
          <w:szCs w:val="22"/>
        </w:rPr>
        <w:t xml:space="preserve"> limitations affect photosynthesis</w:t>
      </w:r>
      <w:r w:rsidRPr="00BB009B">
        <w:rPr>
          <w:rFonts w:ascii="Times New Roman" w:hAnsi="Times New Roman"/>
          <w:sz w:val="22"/>
          <w:szCs w:val="22"/>
        </w:rPr>
        <w:t xml:space="preserve">. </w:t>
      </w:r>
      <w:r w:rsidR="009A75C0" w:rsidRPr="00BB009B">
        <w:rPr>
          <w:rFonts w:ascii="Times New Roman" w:hAnsi="Times New Roman"/>
          <w:sz w:val="22"/>
          <w:szCs w:val="22"/>
        </w:rPr>
        <w:t xml:space="preserve">An initial list of the conditions and mutant strains is provided in </w:t>
      </w:r>
      <w:r w:rsidR="009A75C0" w:rsidRPr="00BB009B">
        <w:rPr>
          <w:rFonts w:ascii="Times New Roman" w:hAnsi="Times New Roman"/>
          <w:b/>
          <w:sz w:val="22"/>
          <w:szCs w:val="22"/>
        </w:rPr>
        <w:t>Table 1</w:t>
      </w:r>
      <w:r w:rsidR="009A75C0" w:rsidRPr="00BB009B">
        <w:rPr>
          <w:rFonts w:ascii="Times New Roman" w:hAnsi="Times New Roman"/>
          <w:sz w:val="22"/>
          <w:szCs w:val="22"/>
        </w:rPr>
        <w:t xml:space="preserve">. </w:t>
      </w:r>
      <w:r w:rsidRPr="00BB009B">
        <w:rPr>
          <w:rFonts w:ascii="Times New Roman" w:hAnsi="Times New Roman"/>
          <w:sz w:val="22"/>
          <w:szCs w:val="22"/>
        </w:rPr>
        <w:t xml:space="preserve">The mutant strains will be </w:t>
      </w:r>
      <w:r w:rsidR="007B561C" w:rsidRPr="00BB009B">
        <w:rPr>
          <w:rFonts w:ascii="Times New Roman" w:hAnsi="Times New Roman"/>
          <w:sz w:val="22"/>
          <w:szCs w:val="22"/>
        </w:rPr>
        <w:t xml:space="preserve">produced by the coPI Issacs lab as required </w:t>
      </w:r>
      <w:r w:rsidR="007B561C">
        <w:rPr>
          <w:rFonts w:ascii="Times New Roman" w:hAnsi="Times New Roman"/>
          <w:sz w:val="22"/>
          <w:szCs w:val="22"/>
        </w:rPr>
        <w:t xml:space="preserve">but may also be </w:t>
      </w:r>
      <w:r w:rsidRPr="00BB009B">
        <w:rPr>
          <w:rFonts w:ascii="Times New Roman" w:hAnsi="Times New Roman"/>
          <w:sz w:val="22"/>
          <w:szCs w:val="22"/>
        </w:rPr>
        <w:t>obtained from the original investig</w:t>
      </w:r>
      <w:r w:rsidR="007B561C">
        <w:rPr>
          <w:rFonts w:ascii="Times New Roman" w:hAnsi="Times New Roman"/>
          <w:sz w:val="22"/>
          <w:szCs w:val="22"/>
        </w:rPr>
        <w:t>ators when available</w:t>
      </w:r>
      <w:r w:rsidRPr="00BB009B">
        <w:rPr>
          <w:rFonts w:ascii="Times New Roman" w:hAnsi="Times New Roman"/>
          <w:sz w:val="22"/>
          <w:szCs w:val="22"/>
        </w:rPr>
        <w:t xml:space="preserve">. </w:t>
      </w:r>
      <w:r w:rsidRPr="00BB009B">
        <w:rPr>
          <w:rFonts w:ascii="Times New Roman" w:hAnsi="Times New Roman"/>
          <w:color w:val="000000"/>
          <w:sz w:val="22"/>
          <w:szCs w:val="22"/>
        </w:rPr>
        <w:t xml:space="preserve">The Peccia lab is well suited for performing </w:t>
      </w:r>
      <w:r w:rsidR="007B561C">
        <w:rPr>
          <w:rFonts w:ascii="Times New Roman" w:hAnsi="Times New Roman"/>
          <w:i/>
          <w:color w:val="000000"/>
          <w:sz w:val="22"/>
          <w:szCs w:val="22"/>
        </w:rPr>
        <w:t>Task 1</w:t>
      </w:r>
      <w:r w:rsidRPr="00BB009B">
        <w:rPr>
          <w:rFonts w:ascii="Times New Roman" w:hAnsi="Times New Roman"/>
          <w:i/>
          <w:color w:val="000000"/>
          <w:sz w:val="22"/>
          <w:szCs w:val="22"/>
        </w:rPr>
        <w:t>-2</w:t>
      </w:r>
      <w:r w:rsidRPr="00BB009B">
        <w:rPr>
          <w:rFonts w:ascii="Times New Roman" w:hAnsi="Times New Roman"/>
          <w:color w:val="000000"/>
          <w:sz w:val="22"/>
          <w:szCs w:val="22"/>
        </w:rPr>
        <w:t xml:space="preserve">, with significant experience in bioprocess engineering </w:t>
      </w:r>
      <w:r w:rsidRPr="00BB009B">
        <w:rPr>
          <w:rFonts w:ascii="Times New Roman" w:hAnsi="Times New Roman"/>
          <w:color w:val="000000"/>
          <w:sz w:val="22"/>
          <w:szCs w:val="22"/>
        </w:rPr>
        <w:fldChar w:fldCharType="begin">
          <w:fldData xml:space="preserve">PEVuZE5vdGU+PENpdGU+PEF1dGhvcj5CaWJieTwvQXV0aG9yPjxZZWFyPjIwMTA8L1llYXI+PFJl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</w:fldData>
        </w:fldChar>
      </w:r>
      <w:r w:rsidR="00E5235C" w:rsidRPr="00BB009B">
        <w:rPr>
          <w:rFonts w:ascii="Times New Roman" w:hAnsi="Times New Roman"/>
          <w:color w:val="000000"/>
          <w:sz w:val="22"/>
          <w:szCs w:val="22"/>
        </w:rPr>
        <w:instrText xml:space="preserve"> ADDIN EN.CITE </w:instrText>
      </w:r>
      <w:r w:rsidR="00E5235C" w:rsidRPr="00BB009B">
        <w:rPr>
          <w:rFonts w:ascii="Times New Roman" w:hAnsi="Times New Roman"/>
          <w:color w:val="000000"/>
          <w:sz w:val="22"/>
          <w:szCs w:val="22"/>
        </w:rPr>
        <w:fldChar w:fldCharType="begin">
          <w:fldData xml:space="preserve">PEVuZE5vdGU+PENpdGU+PEF1dGhvcj5CaWJieTwvQXV0aG9yPjxZZWFyPjIwMTA8L1llYXI+PFJl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</w:fldData>
        </w:fldChar>
      </w:r>
      <w:r w:rsidR="00E5235C" w:rsidRPr="00BB009B">
        <w:rPr>
          <w:rFonts w:ascii="Times New Roman" w:hAnsi="Times New Roman"/>
          <w:color w:val="000000"/>
          <w:sz w:val="22"/>
          <w:szCs w:val="22"/>
        </w:rPr>
        <w:instrText xml:space="preserve"> ADDIN EN.CITE.DATA </w:instrText>
      </w:r>
      <w:r w:rsidR="00E5235C" w:rsidRPr="00BB009B">
        <w:rPr>
          <w:rFonts w:ascii="Times New Roman" w:hAnsi="Times New Roman"/>
          <w:color w:val="000000"/>
          <w:sz w:val="22"/>
          <w:szCs w:val="22"/>
        </w:rPr>
      </w:r>
      <w:r w:rsidR="00E5235C" w:rsidRPr="00BB009B">
        <w:rPr>
          <w:rFonts w:ascii="Times New Roman" w:hAnsi="Times New Roman"/>
          <w:color w:val="000000"/>
          <w:sz w:val="22"/>
          <w:szCs w:val="22"/>
        </w:rPr>
        <w:fldChar w:fldCharType="end"/>
      </w:r>
      <w:r w:rsidRPr="00BB009B">
        <w:rPr>
          <w:rFonts w:ascii="Times New Roman" w:hAnsi="Times New Roman"/>
          <w:color w:val="000000"/>
          <w:sz w:val="22"/>
          <w:szCs w:val="22"/>
        </w:rPr>
      </w:r>
      <w:r w:rsidRPr="00BB009B">
        <w:rPr>
          <w:rFonts w:ascii="Times New Roman" w:hAnsi="Times New Roman"/>
          <w:color w:val="000000"/>
          <w:sz w:val="22"/>
          <w:szCs w:val="22"/>
        </w:rPr>
        <w:fldChar w:fldCharType="separate"/>
      </w:r>
      <w:r w:rsidR="006224EA" w:rsidRPr="00BB009B">
        <w:rPr>
          <w:rFonts w:ascii="Times New Roman" w:hAnsi="Times New Roman"/>
          <w:noProof/>
          <w:color w:val="000000"/>
          <w:sz w:val="22"/>
          <w:szCs w:val="22"/>
        </w:rPr>
        <w:t>[</w:t>
      </w:r>
      <w:hyperlink w:anchor="_ENREF_42" w:tooltip="Bibby, 2010 #30" w:history="1">
        <w:r w:rsidR="00397FF9" w:rsidRPr="00BB009B">
          <w:rPr>
            <w:rFonts w:ascii="Times New Roman" w:hAnsi="Times New Roman"/>
            <w:noProof/>
            <w:color w:val="000000"/>
            <w:sz w:val="22"/>
            <w:szCs w:val="22"/>
          </w:rPr>
          <w:t>42-50</w:t>
        </w:r>
      </w:hyperlink>
      <w:r w:rsidR="006224EA" w:rsidRPr="00BB009B">
        <w:rPr>
          <w:rFonts w:ascii="Times New Roman" w:hAnsi="Times New Roman"/>
          <w:noProof/>
          <w:color w:val="000000"/>
          <w:sz w:val="22"/>
          <w:szCs w:val="22"/>
        </w:rPr>
        <w:t>]</w:t>
      </w:r>
      <w:r w:rsidRPr="00BB009B">
        <w:rPr>
          <w:rFonts w:ascii="Times New Roman" w:hAnsi="Times New Roman"/>
          <w:color w:val="000000"/>
          <w:sz w:val="22"/>
          <w:szCs w:val="22"/>
        </w:rPr>
        <w:fldChar w:fldCharType="end"/>
      </w:r>
      <w:r w:rsidRPr="00BB009B">
        <w:rPr>
          <w:rFonts w:ascii="Times New Roman" w:hAnsi="Times New Roman"/>
          <w:color w:val="000000"/>
          <w:sz w:val="22"/>
          <w:szCs w:val="22"/>
        </w:rPr>
        <w:t>, and current transcriptome sequencing projects in oleaginous microalgae</w:t>
      </w:r>
      <w:r w:rsidR="00AA6258" w:rsidRPr="00BB009B">
        <w:rPr>
          <w:rFonts w:ascii="Times New Roman" w:hAnsi="Times New Roman"/>
          <w:color w:val="000000"/>
          <w:sz w:val="22"/>
          <w:szCs w:val="22"/>
        </w:rPr>
        <w:t xml:space="preserve"> </w:t>
      </w:r>
      <w:commentRangeStart w:id="3"/>
      <w:r w:rsidR="00AA6258" w:rsidRPr="00BB009B">
        <w:rPr>
          <w:rFonts w:ascii="Times New Roman" w:hAnsi="Times New Roman"/>
          <w:color w:val="000000"/>
          <w:sz w:val="22"/>
          <w:szCs w:val="22"/>
        </w:rPr>
        <w:fldChar w:fldCharType="begin">
          <w:fldData xml:space="preserve">PEVuZE5vdGU+PENpdGU+PEF1dGhvcj5IYXpuZWRhcm9nbHU8L0F1dGhvcj48WWVhcj4yMDEyPC9Z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</w:fldData>
        </w:fldChar>
      </w:r>
      <w:r w:rsidR="00397FF9" w:rsidRPr="00BB009B">
        <w:rPr>
          <w:rFonts w:ascii="Times New Roman" w:hAnsi="Times New Roman"/>
          <w:color w:val="000000"/>
          <w:sz w:val="22"/>
          <w:szCs w:val="22"/>
        </w:rPr>
        <w:instrText xml:space="preserve"> ADDIN EN.CITE </w:instrText>
      </w:r>
      <w:r w:rsidR="00397FF9" w:rsidRPr="00BB009B">
        <w:rPr>
          <w:rFonts w:ascii="Times New Roman" w:hAnsi="Times New Roman"/>
          <w:color w:val="000000"/>
          <w:sz w:val="22"/>
          <w:szCs w:val="22"/>
        </w:rPr>
        <w:fldChar w:fldCharType="begin">
          <w:fldData xml:space="preserve">PEVuZE5vdGU+PENpdGU+PEF1dGhvcj5IYXpuZWRhcm9nbHU8L0F1dGhvcj48WWVhcj4yMDEyPC9Z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</w:fldData>
        </w:fldChar>
      </w:r>
      <w:r w:rsidR="00397FF9" w:rsidRPr="00BB009B">
        <w:rPr>
          <w:rFonts w:ascii="Times New Roman" w:hAnsi="Times New Roman"/>
          <w:color w:val="000000"/>
          <w:sz w:val="22"/>
          <w:szCs w:val="22"/>
        </w:rPr>
        <w:instrText xml:space="preserve"> ADDIN EN.CITE.DATA </w:instrText>
      </w:r>
      <w:r w:rsidR="00397FF9" w:rsidRPr="00BB009B">
        <w:rPr>
          <w:rFonts w:ascii="Times New Roman" w:hAnsi="Times New Roman"/>
          <w:color w:val="000000"/>
          <w:sz w:val="22"/>
          <w:szCs w:val="22"/>
        </w:rPr>
      </w:r>
      <w:r w:rsidR="00397FF9" w:rsidRPr="00BB009B">
        <w:rPr>
          <w:rFonts w:ascii="Times New Roman" w:hAnsi="Times New Roman"/>
          <w:color w:val="000000"/>
          <w:sz w:val="22"/>
          <w:szCs w:val="22"/>
        </w:rPr>
        <w:fldChar w:fldCharType="end"/>
      </w:r>
      <w:r w:rsidR="00AA6258" w:rsidRPr="00BB009B">
        <w:rPr>
          <w:rFonts w:ascii="Times New Roman" w:hAnsi="Times New Roman"/>
          <w:color w:val="000000"/>
          <w:sz w:val="22"/>
          <w:szCs w:val="22"/>
        </w:rPr>
      </w:r>
      <w:r w:rsidR="00AA6258" w:rsidRPr="00BB009B">
        <w:rPr>
          <w:rFonts w:ascii="Times New Roman" w:hAnsi="Times New Roman"/>
          <w:color w:val="000000"/>
          <w:sz w:val="22"/>
          <w:szCs w:val="22"/>
        </w:rPr>
        <w:fldChar w:fldCharType="separate"/>
      </w:r>
      <w:r w:rsidR="00397FF9" w:rsidRPr="00BB009B">
        <w:rPr>
          <w:rFonts w:ascii="Times New Roman" w:hAnsi="Times New Roman"/>
          <w:noProof/>
          <w:color w:val="000000"/>
          <w:sz w:val="22"/>
          <w:szCs w:val="22"/>
        </w:rPr>
        <w:t>[</w:t>
      </w:r>
      <w:hyperlink w:anchor="_ENREF_3" w:tooltip="Rismani-Yazdi, 2012 #125" w:history="1">
        <w:r w:rsidR="00397FF9" w:rsidRPr="00BB009B">
          <w:rPr>
            <w:rFonts w:ascii="Times New Roman" w:hAnsi="Times New Roman"/>
            <w:noProof/>
            <w:color w:val="000000"/>
            <w:sz w:val="22"/>
            <w:szCs w:val="22"/>
          </w:rPr>
          <w:t>3</w:t>
        </w:r>
      </w:hyperlink>
      <w:r w:rsidR="00397FF9" w:rsidRPr="00BB009B">
        <w:rPr>
          <w:rFonts w:ascii="Times New Roman" w:hAnsi="Times New Roman"/>
          <w:noProof/>
          <w:color w:val="000000"/>
          <w:sz w:val="22"/>
          <w:szCs w:val="22"/>
        </w:rPr>
        <w:t xml:space="preserve">, </w:t>
      </w:r>
      <w:hyperlink w:anchor="_ENREF_51" w:tooltip="Haznedaroglu, 2012 #86" w:history="1">
        <w:r w:rsidR="00397FF9" w:rsidRPr="00BB009B">
          <w:rPr>
            <w:rFonts w:ascii="Times New Roman" w:hAnsi="Times New Roman"/>
            <w:noProof/>
            <w:color w:val="000000"/>
            <w:sz w:val="22"/>
            <w:szCs w:val="22"/>
          </w:rPr>
          <w:t>51</w:t>
        </w:r>
      </w:hyperlink>
      <w:r w:rsidR="00397FF9" w:rsidRPr="00BB009B">
        <w:rPr>
          <w:rFonts w:ascii="Times New Roman" w:hAnsi="Times New Roman"/>
          <w:noProof/>
          <w:color w:val="000000"/>
          <w:sz w:val="22"/>
          <w:szCs w:val="22"/>
        </w:rPr>
        <w:t xml:space="preserve">, </w:t>
      </w:r>
      <w:hyperlink w:anchor="_ENREF_52" w:tooltip="Rismani-Yazdi, 2011 #40" w:history="1">
        <w:r w:rsidR="00397FF9" w:rsidRPr="00BB009B">
          <w:rPr>
            <w:rFonts w:ascii="Times New Roman" w:hAnsi="Times New Roman"/>
            <w:noProof/>
            <w:color w:val="000000"/>
            <w:sz w:val="22"/>
            <w:szCs w:val="22"/>
          </w:rPr>
          <w:t>52</w:t>
        </w:r>
      </w:hyperlink>
      <w:r w:rsidR="00397FF9" w:rsidRPr="00BB009B">
        <w:rPr>
          <w:rFonts w:ascii="Times New Roman" w:hAnsi="Times New Roman"/>
          <w:noProof/>
          <w:color w:val="000000"/>
          <w:sz w:val="22"/>
          <w:szCs w:val="22"/>
        </w:rPr>
        <w:t>]</w:t>
      </w:r>
      <w:r w:rsidR="00AA6258" w:rsidRPr="00BB009B">
        <w:rPr>
          <w:rFonts w:ascii="Times New Roman" w:hAnsi="Times New Roman"/>
          <w:color w:val="000000"/>
          <w:sz w:val="22"/>
          <w:szCs w:val="22"/>
        </w:rPr>
        <w:fldChar w:fldCharType="end"/>
      </w:r>
      <w:commentRangeEnd w:id="3"/>
      <w:r w:rsidR="007B561C">
        <w:rPr>
          <w:rStyle w:val="CommentReference"/>
        </w:rPr>
        <w:commentReference w:id="3"/>
      </w:r>
      <w:r w:rsidRPr="00BB009B">
        <w:rPr>
          <w:rFonts w:ascii="Times New Roman" w:hAnsi="Times New Roman"/>
          <w:color w:val="000000"/>
          <w:sz w:val="22"/>
          <w:szCs w:val="22"/>
        </w:rPr>
        <w:t>.</w:t>
      </w:r>
      <w:r w:rsidR="007479DF" w:rsidRPr="00BB009B">
        <w:rPr>
          <w:rFonts w:ascii="Times New Roman" w:hAnsi="Times New Roman"/>
          <w:color w:val="000000"/>
          <w:sz w:val="22"/>
          <w:szCs w:val="22"/>
        </w:rPr>
        <w:t xml:space="preserve"> </w:t>
      </w:r>
    </w:p>
    <w:p w14:paraId="5E915654" w14:textId="77777777" w:rsidR="00BB4934" w:rsidRPr="00891570" w:rsidRDefault="00BB4934" w:rsidP="00BB4934">
      <w:pPr>
        <w:jc w:val="both"/>
        <w:rPr>
          <w:rFonts w:ascii="Palatino" w:hAnsi="Palatino" w:cs="Arial"/>
          <w:sz w:val="20"/>
          <w:szCs w:val="20"/>
        </w:rPr>
      </w:pPr>
    </w:p>
    <w:p w14:paraId="08A9BFBE" w14:textId="4EB69A87" w:rsidR="00BB4934" w:rsidRPr="00E04C7D" w:rsidRDefault="00B07D18" w:rsidP="00BB4934">
      <w:pPr>
        <w:jc w:val="both"/>
        <w:rPr>
          <w:rFonts w:ascii="Arial" w:hAnsi="Arial" w:cs="Arial"/>
          <w:sz w:val="18"/>
          <w:szCs w:val="18"/>
        </w:rPr>
      </w:pPr>
      <w:r w:rsidRPr="00E04C7D">
        <w:rPr>
          <w:rFonts w:ascii="Arial" w:hAnsi="Arial" w:cs="Arial"/>
          <w:b/>
          <w:sz w:val="18"/>
          <w:szCs w:val="18"/>
        </w:rPr>
        <w:t>Table 1</w:t>
      </w:r>
      <w:r w:rsidR="00643358" w:rsidRPr="00E04C7D">
        <w:rPr>
          <w:rFonts w:ascii="Arial" w:hAnsi="Arial" w:cs="Arial"/>
          <w:b/>
          <w:sz w:val="18"/>
          <w:szCs w:val="18"/>
        </w:rPr>
        <w:t xml:space="preserve">. </w:t>
      </w:r>
      <w:r w:rsidR="00643358" w:rsidRPr="00E04C7D">
        <w:rPr>
          <w:rFonts w:ascii="Arial" w:hAnsi="Arial" w:cs="Arial"/>
          <w:sz w:val="18"/>
          <w:szCs w:val="18"/>
        </w:rPr>
        <w:t>Preliminary l</w:t>
      </w:r>
      <w:r w:rsidR="00E04C7D">
        <w:rPr>
          <w:rFonts w:ascii="Arial" w:hAnsi="Arial" w:cs="Arial"/>
          <w:sz w:val="18"/>
          <w:szCs w:val="18"/>
        </w:rPr>
        <w:t xml:space="preserve">ist of </w:t>
      </w:r>
      <w:r w:rsidR="00BB4934" w:rsidRPr="00E04C7D">
        <w:rPr>
          <w:rFonts w:ascii="Arial" w:hAnsi="Arial" w:cs="Arial"/>
          <w:sz w:val="18"/>
          <w:szCs w:val="18"/>
        </w:rPr>
        <w:t xml:space="preserve">conditions to be used to perturb </w:t>
      </w:r>
      <w:r w:rsidR="00BB4934" w:rsidRPr="00E04C7D">
        <w:rPr>
          <w:rFonts w:ascii="Arial" w:hAnsi="Arial" w:cs="Arial"/>
          <w:i/>
          <w:sz w:val="18"/>
          <w:szCs w:val="18"/>
        </w:rPr>
        <w:t xml:space="preserve">S. elongatus </w:t>
      </w:r>
      <w:r w:rsidR="00BB4934" w:rsidRPr="00E04C7D">
        <w:rPr>
          <w:rFonts w:ascii="Arial" w:hAnsi="Arial" w:cs="Arial"/>
          <w:sz w:val="18"/>
          <w:szCs w:val="18"/>
        </w:rPr>
        <w:t>metabolite production and gene expression.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5940"/>
        <w:gridCol w:w="720"/>
        <w:gridCol w:w="648"/>
      </w:tblGrid>
      <w:tr w:rsidR="00D73DBC" w:rsidRPr="00213915" w14:paraId="7AA85177" w14:textId="77777777" w:rsidTr="00575EEA">
        <w:tc>
          <w:tcPr>
            <w:tcW w:w="2268" w:type="dxa"/>
            <w:shd w:val="clear" w:color="auto" w:fill="8C8C8C"/>
          </w:tcPr>
          <w:p w14:paraId="732D8CB9" w14:textId="77777777" w:rsidR="00BB4934" w:rsidRPr="00213915" w:rsidRDefault="00BB4934" w:rsidP="00BB4934">
            <w:pPr>
              <w:jc w:val="center"/>
              <w:rPr>
                <w:rFonts w:ascii="Arial" w:hAnsi="Arial" w:cs="Arial"/>
                <w:b/>
                <w:sz w:val="18"/>
                <w:szCs w:val="18"/>
              </w:rPr>
            </w:pPr>
            <w:r w:rsidRPr="00213915">
              <w:rPr>
                <w:rFonts w:ascii="Arial" w:hAnsi="Arial" w:cs="Arial"/>
                <w:b/>
                <w:sz w:val="18"/>
                <w:szCs w:val="18"/>
              </w:rPr>
              <w:t>Condition or perturbation</w:t>
            </w:r>
          </w:p>
        </w:tc>
        <w:tc>
          <w:tcPr>
            <w:tcW w:w="5940" w:type="dxa"/>
            <w:shd w:val="clear" w:color="auto" w:fill="8C8C8C"/>
          </w:tcPr>
          <w:p w14:paraId="357C97F5" w14:textId="77777777" w:rsidR="00BB4934" w:rsidRPr="00213915" w:rsidRDefault="00BB4934" w:rsidP="00BB4934">
            <w:pPr>
              <w:jc w:val="center"/>
              <w:rPr>
                <w:rFonts w:ascii="Arial" w:hAnsi="Arial" w:cs="Arial"/>
                <w:b/>
                <w:sz w:val="18"/>
                <w:szCs w:val="18"/>
              </w:rPr>
            </w:pPr>
            <w:r w:rsidRPr="00213915">
              <w:rPr>
                <w:rFonts w:ascii="Arial" w:hAnsi="Arial" w:cs="Arial"/>
                <w:b/>
                <w:sz w:val="18"/>
                <w:szCs w:val="18"/>
              </w:rPr>
              <w:t>Hypothesis</w:t>
            </w:r>
          </w:p>
        </w:tc>
        <w:tc>
          <w:tcPr>
            <w:tcW w:w="1368" w:type="dxa"/>
            <w:gridSpan w:val="2"/>
            <w:shd w:val="clear" w:color="auto" w:fill="8C8C8C"/>
          </w:tcPr>
          <w:p w14:paraId="07DE6A7F" w14:textId="77777777" w:rsidR="00BB4934" w:rsidRPr="00213915" w:rsidRDefault="00BB4934" w:rsidP="00BB4934">
            <w:pPr>
              <w:jc w:val="center"/>
              <w:rPr>
                <w:rFonts w:ascii="Arial" w:hAnsi="Arial" w:cs="Arial"/>
                <w:b/>
                <w:sz w:val="18"/>
                <w:szCs w:val="18"/>
              </w:rPr>
            </w:pPr>
            <w:r w:rsidRPr="00213915">
              <w:rPr>
                <w:rFonts w:ascii="Arial" w:hAnsi="Arial" w:cs="Arial"/>
                <w:b/>
                <w:sz w:val="18"/>
                <w:szCs w:val="18"/>
              </w:rPr>
              <w:t>Reference</w:t>
            </w:r>
          </w:p>
        </w:tc>
      </w:tr>
      <w:tr w:rsidR="00D73DBC" w:rsidRPr="00213915" w14:paraId="795E218C" w14:textId="77777777" w:rsidTr="00575EEA">
        <w:tc>
          <w:tcPr>
            <w:tcW w:w="2268" w:type="dxa"/>
          </w:tcPr>
          <w:p w14:paraId="264A3F70" w14:textId="77777777" w:rsidR="00BB4934" w:rsidRPr="00213915" w:rsidRDefault="00BB4934" w:rsidP="00BB4934">
            <w:pPr>
              <w:rPr>
                <w:rFonts w:ascii="Arial" w:hAnsi="Arial" w:cs="Arial"/>
                <w:sz w:val="18"/>
                <w:szCs w:val="18"/>
              </w:rPr>
            </w:pPr>
            <w:r w:rsidRPr="00213915">
              <w:rPr>
                <w:rFonts w:ascii="Arial" w:hAnsi="Arial" w:cs="Arial"/>
                <w:sz w:val="18"/>
                <w:szCs w:val="18"/>
              </w:rPr>
              <w:t>Nitrogen deprivation</w:t>
            </w:r>
          </w:p>
        </w:tc>
        <w:tc>
          <w:tcPr>
            <w:tcW w:w="6660" w:type="dxa"/>
            <w:gridSpan w:val="2"/>
          </w:tcPr>
          <w:p w14:paraId="0970733F" w14:textId="09C3E431" w:rsidR="00BB4934" w:rsidRPr="00213915" w:rsidRDefault="00BB4934" w:rsidP="00BB4934">
            <w:pPr>
              <w:rPr>
                <w:rFonts w:ascii="Arial" w:hAnsi="Arial" w:cs="Arial"/>
                <w:sz w:val="18"/>
                <w:szCs w:val="18"/>
              </w:rPr>
            </w:pPr>
            <w:r w:rsidRPr="00213915">
              <w:rPr>
                <w:rFonts w:ascii="Arial" w:hAnsi="Arial" w:cs="Arial"/>
                <w:sz w:val="18"/>
                <w:szCs w:val="18"/>
              </w:rPr>
              <w:t xml:space="preserve">Enhances production and storage on intracellular lipids and starches in cells. In nitrogen fixing </w:t>
            </w:r>
            <w:r w:rsidR="00575EEA">
              <w:rPr>
                <w:rFonts w:ascii="Arial" w:hAnsi="Arial" w:cs="Arial"/>
                <w:sz w:val="18"/>
                <w:szCs w:val="18"/>
              </w:rPr>
              <w:t>c</w:t>
            </w:r>
            <w:r w:rsidR="00213915">
              <w:rPr>
                <w:rFonts w:ascii="Arial" w:hAnsi="Arial" w:cs="Arial"/>
                <w:sz w:val="18"/>
                <w:szCs w:val="18"/>
              </w:rPr>
              <w:t>yanobacteria, N deprivation induces</w:t>
            </w:r>
            <w:r w:rsidR="00643358">
              <w:rPr>
                <w:rFonts w:ascii="Arial" w:hAnsi="Arial" w:cs="Arial"/>
                <w:sz w:val="18"/>
                <w:szCs w:val="18"/>
              </w:rPr>
              <w:t xml:space="preserve"> nitrogen fixation</w:t>
            </w:r>
          </w:p>
        </w:tc>
        <w:tc>
          <w:tcPr>
            <w:tcW w:w="648" w:type="dxa"/>
          </w:tcPr>
          <w:p w14:paraId="3A01FD45" w14:textId="04559A08" w:rsidR="00BB4934" w:rsidRPr="00213915" w:rsidRDefault="00BB4934" w:rsidP="00397FF9">
            <w:pPr>
              <w:jc w:val="center"/>
              <w:rPr>
                <w:rFonts w:ascii="Arial" w:hAnsi="Arial" w:cs="Arial"/>
                <w:sz w:val="18"/>
                <w:szCs w:val="18"/>
              </w:rPr>
            </w:pPr>
            <w:r w:rsidRPr="00213915">
              <w:rPr>
                <w:rFonts w:ascii="Arial" w:hAnsi="Arial" w:cs="Arial"/>
                <w:sz w:val="18"/>
                <w:szCs w:val="18"/>
              </w:rPr>
              <w:fldChar w:fldCharType="begin"/>
            </w:r>
            <w:r w:rsidR="00397FF9">
              <w:rPr>
                <w:rFonts w:ascii="Arial" w:hAnsi="Arial" w:cs="Arial"/>
                <w:sz w:val="18"/>
                <w:szCs w:val="18"/>
              </w:rPr>
              <w:instrText xml:space="preserve"> ADDIN EN.CITE &lt;EndNote&gt;&lt;Cite&gt;&lt;Author&gt;Hu&lt;/Author&gt;&lt;Year&gt;2008&lt;/Year&gt;&lt;RecNum&gt;26&lt;/RecNum&gt;&lt;DisplayText&gt;[53]&lt;/DisplayText&gt;&lt;record&gt;&lt;rec-number&gt;26&lt;/rec-number&gt;&lt;foreign-keys&gt;&lt;key app="EN" db-id="zv0epdtwte2fe5e29tmpevzoa5zzt0eztrzf"&gt;26&lt;/key&gt;&lt;/foreign-keys&gt;&lt;ref-type name="Journal Article"&gt;17&lt;/ref-type&gt;&lt;contributors&gt;&lt;authors&gt;&lt;author&gt;Hu, Q&lt;/author&gt;&lt;author&gt;Sommerfeld, M&lt;/author&gt;&lt;author&gt;Jarvis, E&lt;/author&gt;&lt;author&gt;Ghirardi, M&lt;/author&gt;&lt;author&gt;Posewitz, M&lt;/author&gt;&lt;author&gt;Seibert, M&lt;/author&gt;&lt;author&gt;Darzins, A&lt;/author&gt;&lt;/authors&gt;&lt;/contributors&gt;&lt;titles&gt;&lt;title&gt;Microalgal triacylglycerols as feedstocks for biofuel production: perspectives and advances&lt;/title&gt;&lt;secondary-title&gt;Plant Journal&lt;/secondary-title&gt;&lt;/titles&gt;&lt;periodical&gt;&lt;full-title&gt;Plant Journal&lt;/full-title&gt;&lt;/periodical&gt;&lt;pages&gt;621 - 639&lt;/pages&gt;&lt;volume&gt;54&lt;/volume&gt;&lt;dates&gt;&lt;year&gt;2008&lt;/year&gt;&lt;/dates&gt;&lt;accession-num&gt;doi:10.1111/j.1365-313X.2008.03492.x&lt;/accession-num&gt;&lt;urls&gt;&lt;/urls&gt;&lt;/record&gt;&lt;/Cite&gt;&lt;/EndNote&gt;</w:instrText>
            </w:r>
            <w:r w:rsidRPr="00213915">
              <w:rPr>
                <w:rFonts w:ascii="Arial" w:hAnsi="Arial" w:cs="Arial"/>
                <w:sz w:val="18"/>
                <w:szCs w:val="18"/>
              </w:rPr>
              <w:fldChar w:fldCharType="separate"/>
            </w:r>
            <w:r w:rsidR="00397FF9">
              <w:rPr>
                <w:rFonts w:ascii="Arial" w:hAnsi="Arial" w:cs="Arial"/>
                <w:noProof/>
                <w:sz w:val="18"/>
                <w:szCs w:val="18"/>
              </w:rPr>
              <w:t>[</w:t>
            </w:r>
            <w:hyperlink w:anchor="_ENREF_53" w:tooltip="Hu, 2008 #26" w:history="1">
              <w:r w:rsidR="00397FF9">
                <w:rPr>
                  <w:rFonts w:ascii="Arial" w:hAnsi="Arial" w:cs="Arial"/>
                  <w:noProof/>
                  <w:sz w:val="18"/>
                  <w:szCs w:val="18"/>
                </w:rPr>
                <w:t>53</w:t>
              </w:r>
            </w:hyperlink>
            <w:r w:rsidR="00397FF9">
              <w:rPr>
                <w:rFonts w:ascii="Arial" w:hAnsi="Arial" w:cs="Arial"/>
                <w:noProof/>
                <w:sz w:val="18"/>
                <w:szCs w:val="18"/>
              </w:rPr>
              <w:t>]</w:t>
            </w:r>
            <w:r w:rsidRPr="00213915">
              <w:rPr>
                <w:rFonts w:ascii="Arial" w:hAnsi="Arial" w:cs="Arial"/>
                <w:sz w:val="18"/>
                <w:szCs w:val="18"/>
              </w:rPr>
              <w:fldChar w:fldCharType="end"/>
            </w:r>
          </w:p>
        </w:tc>
      </w:tr>
      <w:tr w:rsidR="00D73DBC" w:rsidRPr="00213915" w14:paraId="27A99CBE" w14:textId="77777777" w:rsidTr="00575EEA">
        <w:tc>
          <w:tcPr>
            <w:tcW w:w="2268" w:type="dxa"/>
          </w:tcPr>
          <w:p w14:paraId="2B39DDC3" w14:textId="77777777" w:rsidR="00BB4934" w:rsidRPr="00213915" w:rsidRDefault="00BB4934" w:rsidP="00BB4934">
            <w:pPr>
              <w:rPr>
                <w:rFonts w:ascii="Arial" w:hAnsi="Arial" w:cs="Arial"/>
                <w:sz w:val="18"/>
                <w:szCs w:val="18"/>
              </w:rPr>
            </w:pPr>
            <w:r w:rsidRPr="00213915">
              <w:rPr>
                <w:rFonts w:ascii="Arial" w:hAnsi="Arial" w:cs="Arial"/>
                <w:sz w:val="18"/>
                <w:szCs w:val="18"/>
              </w:rPr>
              <w:t>Variable light conditions</w:t>
            </w:r>
          </w:p>
        </w:tc>
        <w:tc>
          <w:tcPr>
            <w:tcW w:w="6660" w:type="dxa"/>
            <w:gridSpan w:val="2"/>
          </w:tcPr>
          <w:p w14:paraId="65FD5CE0" w14:textId="5F1617A1" w:rsidR="00BB4934" w:rsidRPr="00213915" w:rsidRDefault="00BB4934" w:rsidP="00575EEA">
            <w:pPr>
              <w:rPr>
                <w:rFonts w:ascii="Arial" w:hAnsi="Arial" w:cs="Arial"/>
                <w:sz w:val="18"/>
                <w:szCs w:val="18"/>
              </w:rPr>
            </w:pPr>
            <w:r w:rsidRPr="00213915">
              <w:rPr>
                <w:rFonts w:ascii="Arial" w:hAnsi="Arial" w:cs="Arial"/>
                <w:sz w:val="18"/>
                <w:szCs w:val="18"/>
              </w:rPr>
              <w:t>Under high irradiance, excess electrons are shuttled to build li</w:t>
            </w:r>
            <w:r w:rsidR="00575EEA">
              <w:rPr>
                <w:rFonts w:ascii="Arial" w:hAnsi="Arial" w:cs="Arial"/>
                <w:sz w:val="18"/>
                <w:szCs w:val="18"/>
              </w:rPr>
              <w:t>pids and starches, also provides expression information under light limited photosynthesis</w:t>
            </w:r>
          </w:p>
        </w:tc>
        <w:tc>
          <w:tcPr>
            <w:tcW w:w="648" w:type="dxa"/>
          </w:tcPr>
          <w:p w14:paraId="43E0F1D0" w14:textId="20740A0A" w:rsidR="00BB4934" w:rsidRPr="00213915" w:rsidRDefault="00BB4934" w:rsidP="00397FF9">
            <w:pPr>
              <w:jc w:val="center"/>
              <w:rPr>
                <w:rFonts w:ascii="Arial" w:hAnsi="Arial" w:cs="Arial"/>
                <w:sz w:val="18"/>
                <w:szCs w:val="18"/>
              </w:rPr>
            </w:pPr>
            <w:r w:rsidRPr="00213915">
              <w:rPr>
                <w:rFonts w:ascii="Arial" w:hAnsi="Arial" w:cs="Arial"/>
                <w:sz w:val="18"/>
                <w:szCs w:val="18"/>
              </w:rPr>
              <w:fldChar w:fldCharType="begin"/>
            </w:r>
            <w:r w:rsidR="00397FF9">
              <w:rPr>
                <w:rFonts w:ascii="Arial" w:hAnsi="Arial" w:cs="Arial"/>
                <w:sz w:val="18"/>
                <w:szCs w:val="18"/>
              </w:rPr>
              <w:instrText xml:space="preserve"> ADDIN EN.CITE &lt;EndNote&gt;&lt;Cite&gt;&lt;Author&gt;Hu&lt;/Author&gt;&lt;Year&gt;2008&lt;/Year&gt;&lt;RecNum&gt;26&lt;/RecNum&gt;&lt;DisplayText&gt;[53]&lt;/DisplayText&gt;&lt;record&gt;&lt;rec-number&gt;26&lt;/rec-number&gt;&lt;foreign-keys&gt;&lt;key app="EN" db-id="zv0epdtwte2fe5e29tmpevzoa5zzt0eztrzf"&gt;26&lt;/key&gt;&lt;/foreign-keys&gt;&lt;ref-type name="Journal Article"&gt;17&lt;/ref-type&gt;&lt;contributors&gt;&lt;authors&gt;&lt;author&gt;Hu, Q&lt;/author&gt;&lt;author&gt;Sommerfeld, M&lt;/author&gt;&lt;author&gt;Jarvis, E&lt;/author&gt;&lt;author&gt;Ghirardi, M&lt;/author&gt;&lt;author&gt;Posewitz, M&lt;/author&gt;&lt;author&gt;Seibert, M&lt;/author&gt;&lt;author&gt;Darzins, A&lt;/author&gt;&lt;/authors&gt;&lt;/contributors&gt;&lt;titles&gt;&lt;title&gt;Microalgal triacylglycerols as feedstocks for biofuel production: perspectives and advances&lt;/title&gt;&lt;secondary-title&gt;Plant Journal&lt;/secondary-title&gt;&lt;/titles&gt;&lt;periodical&gt;&lt;full-title&gt;Plant Journal&lt;/full-title&gt;&lt;/periodical&gt;&lt;pages&gt;621 - 639&lt;/pages&gt;&lt;volume&gt;54&lt;/volume&gt;&lt;dates&gt;&lt;year&gt;2008&lt;/year&gt;&lt;/dates&gt;&lt;accession-num&gt;doi:10.1111/j.1365-313X.2008.03492.x&lt;/accession-num&gt;&lt;urls&gt;&lt;/urls&gt;&lt;/record&gt;&lt;/Cite&gt;&lt;/EndNote&gt;</w:instrText>
            </w:r>
            <w:r w:rsidRPr="00213915">
              <w:rPr>
                <w:rFonts w:ascii="Arial" w:hAnsi="Arial" w:cs="Arial"/>
                <w:sz w:val="18"/>
                <w:szCs w:val="18"/>
              </w:rPr>
              <w:fldChar w:fldCharType="separate"/>
            </w:r>
            <w:r w:rsidR="00397FF9">
              <w:rPr>
                <w:rFonts w:ascii="Arial" w:hAnsi="Arial" w:cs="Arial"/>
                <w:noProof/>
                <w:sz w:val="18"/>
                <w:szCs w:val="18"/>
              </w:rPr>
              <w:t>[</w:t>
            </w:r>
            <w:hyperlink w:anchor="_ENREF_53" w:tooltip="Hu, 2008 #26" w:history="1">
              <w:r w:rsidR="00397FF9">
                <w:rPr>
                  <w:rFonts w:ascii="Arial" w:hAnsi="Arial" w:cs="Arial"/>
                  <w:noProof/>
                  <w:sz w:val="18"/>
                  <w:szCs w:val="18"/>
                </w:rPr>
                <w:t>53</w:t>
              </w:r>
            </w:hyperlink>
            <w:r w:rsidR="00397FF9">
              <w:rPr>
                <w:rFonts w:ascii="Arial" w:hAnsi="Arial" w:cs="Arial"/>
                <w:noProof/>
                <w:sz w:val="18"/>
                <w:szCs w:val="18"/>
              </w:rPr>
              <w:t>]</w:t>
            </w:r>
            <w:r w:rsidRPr="00213915">
              <w:rPr>
                <w:rFonts w:ascii="Arial" w:hAnsi="Arial" w:cs="Arial"/>
                <w:sz w:val="18"/>
                <w:szCs w:val="18"/>
              </w:rPr>
              <w:fldChar w:fldCharType="end"/>
            </w:r>
          </w:p>
        </w:tc>
      </w:tr>
      <w:tr w:rsidR="00D73DBC" w:rsidRPr="00213915" w14:paraId="76C05EB5" w14:textId="77777777" w:rsidTr="00575EEA">
        <w:tc>
          <w:tcPr>
            <w:tcW w:w="2268" w:type="dxa"/>
          </w:tcPr>
          <w:p w14:paraId="30EEF93E" w14:textId="77777777" w:rsidR="00BB4934" w:rsidRPr="00213915" w:rsidRDefault="00BB4934" w:rsidP="00BB4934">
            <w:pPr>
              <w:rPr>
                <w:rFonts w:ascii="Arial" w:hAnsi="Arial" w:cs="Arial"/>
                <w:sz w:val="18"/>
                <w:szCs w:val="18"/>
              </w:rPr>
            </w:pPr>
            <w:r w:rsidRPr="00213915">
              <w:rPr>
                <w:rFonts w:ascii="Arial" w:hAnsi="Arial" w:cs="Arial"/>
                <w:sz w:val="18"/>
                <w:szCs w:val="18"/>
              </w:rPr>
              <w:t>Growth in the presence of fixed organic carbon</w:t>
            </w:r>
          </w:p>
        </w:tc>
        <w:tc>
          <w:tcPr>
            <w:tcW w:w="6660" w:type="dxa"/>
            <w:gridSpan w:val="2"/>
          </w:tcPr>
          <w:p w14:paraId="5ADC9FA8" w14:textId="77777777" w:rsidR="00BB4934" w:rsidRPr="00213915" w:rsidRDefault="00BB4934" w:rsidP="00BB4934">
            <w:pPr>
              <w:rPr>
                <w:rFonts w:ascii="Arial" w:hAnsi="Arial" w:cs="Arial"/>
                <w:sz w:val="18"/>
                <w:szCs w:val="18"/>
              </w:rPr>
            </w:pPr>
            <w:r w:rsidRPr="00213915">
              <w:rPr>
                <w:rFonts w:ascii="Arial" w:hAnsi="Arial" w:cs="Arial"/>
                <w:sz w:val="18"/>
                <w:szCs w:val="18"/>
              </w:rPr>
              <w:t xml:space="preserve">Photosynthetic growth in the presence of carbohydrates or lipids allows for the more efficient production of reduced organic metabolites. </w:t>
            </w:r>
          </w:p>
        </w:tc>
        <w:tc>
          <w:tcPr>
            <w:tcW w:w="648" w:type="dxa"/>
          </w:tcPr>
          <w:p w14:paraId="5CE5CB98" w14:textId="0AB1E54B" w:rsidR="00BB4934" w:rsidRPr="00213915" w:rsidRDefault="00BB4934" w:rsidP="00397FF9">
            <w:pPr>
              <w:jc w:val="center"/>
              <w:rPr>
                <w:rFonts w:ascii="Arial" w:hAnsi="Arial" w:cs="Arial"/>
                <w:sz w:val="18"/>
                <w:szCs w:val="18"/>
              </w:rPr>
            </w:pPr>
            <w:r w:rsidRPr="00213915">
              <w:rPr>
                <w:rFonts w:ascii="Arial" w:hAnsi="Arial" w:cs="Arial"/>
                <w:sz w:val="18"/>
                <w:szCs w:val="18"/>
              </w:rPr>
              <w:fldChar w:fldCharType="begin"/>
            </w:r>
            <w:r w:rsidR="00E5235C">
              <w:rPr>
                <w:rFonts w:ascii="Arial" w:hAnsi="Arial" w:cs="Arial"/>
                <w:sz w:val="18"/>
                <w:szCs w:val="18"/>
              </w:rPr>
              <w:instrText xml:space="preserve"> ADDIN EN.CITE &lt;EndNote&gt;&lt;Cite&gt;&lt;Author&gt;Stal&lt;/Author&gt;&lt;Year&gt;2001&lt;/Year&gt;&lt;RecNum&gt;9&lt;/RecNum&gt;&lt;DisplayText&gt;[16]&lt;/DisplayText&gt;&lt;record&gt;&lt;rec-number&gt;9&lt;/rec-number&gt;&lt;foreign-keys&gt;&lt;key app="EN" db-id="zv0epdtwte2fe5e29tmpevzoa5zzt0eztrzf"&gt;9&lt;/key&gt;&lt;/foreign-keys&gt;&lt;ref-type name="Book Section"&gt;5&lt;/ref-type&gt;&lt;contributors&gt;&lt;authors&gt;&lt;author&gt;Stal, Lucas J.&lt;/author&gt;&lt;/authors&gt;&lt;/contributors&gt;&lt;titles&gt;&lt;title&gt;Nitrogen Fixation in Cyanobacteria&lt;/title&gt;&lt;secondary-title&gt;eLS&lt;/secondary-title&gt;&lt;/titles&gt;&lt;keywords&gt;&lt;keyword&gt;circadian rhythm&lt;/keyword&gt;&lt;keyword&gt;cyanobacteria&lt;/keyword&gt;&lt;keyword&gt;heterocyst&lt;/keyword&gt;&lt;keyword&gt;nitrogenase&lt;/keyword&gt;&lt;keyword&gt;nitrogen fixation&lt;/keyword&gt;&lt;/keywords&gt;&lt;dates&gt;&lt;year&gt;2001&lt;/year&gt;&lt;/dates&gt;&lt;publisher&gt;John Wiley &amp;amp; Sons, Ltd&lt;/publisher&gt;&lt;isbn&gt;9780470015902&lt;/isbn&gt;&lt;urls&gt;&lt;related-urls&gt;&lt;url&gt;http://dx.doi.org/10.1002/9780470015902.a0021159&lt;/url&gt;&lt;/related-urls&gt;&lt;/urls&gt;&lt;electronic-resource-num&gt;10.1002/9780470015902.a0021159&lt;/electronic-resource-num&gt;&lt;/record&gt;&lt;/Cite&gt;&lt;/EndNote&gt;</w:instrText>
            </w:r>
            <w:r w:rsidRPr="00213915">
              <w:rPr>
                <w:rFonts w:ascii="Arial" w:hAnsi="Arial" w:cs="Arial"/>
                <w:sz w:val="18"/>
                <w:szCs w:val="18"/>
              </w:rPr>
              <w:fldChar w:fldCharType="separate"/>
            </w:r>
            <w:r w:rsidR="00EA3A81">
              <w:rPr>
                <w:rFonts w:ascii="Arial" w:hAnsi="Arial" w:cs="Arial"/>
                <w:noProof/>
                <w:sz w:val="18"/>
                <w:szCs w:val="18"/>
              </w:rPr>
              <w:t>[</w:t>
            </w:r>
            <w:hyperlink w:anchor="_ENREF_16" w:tooltip="Stal, 2001 #9" w:history="1">
              <w:r w:rsidR="00397FF9">
                <w:rPr>
                  <w:rFonts w:ascii="Arial" w:hAnsi="Arial" w:cs="Arial"/>
                  <w:noProof/>
                  <w:sz w:val="18"/>
                  <w:szCs w:val="18"/>
                </w:rPr>
                <w:t>16</w:t>
              </w:r>
            </w:hyperlink>
            <w:r w:rsidR="00EA3A81">
              <w:rPr>
                <w:rFonts w:ascii="Arial" w:hAnsi="Arial" w:cs="Arial"/>
                <w:noProof/>
                <w:sz w:val="18"/>
                <w:szCs w:val="18"/>
              </w:rPr>
              <w:t>]</w:t>
            </w:r>
            <w:r w:rsidRPr="00213915">
              <w:rPr>
                <w:rFonts w:ascii="Arial" w:hAnsi="Arial" w:cs="Arial"/>
                <w:sz w:val="18"/>
                <w:szCs w:val="18"/>
              </w:rPr>
              <w:fldChar w:fldCharType="end"/>
            </w:r>
          </w:p>
        </w:tc>
      </w:tr>
      <w:tr w:rsidR="00D73DBC" w:rsidRPr="00213915" w14:paraId="74199F4D" w14:textId="77777777" w:rsidTr="00575EEA">
        <w:tc>
          <w:tcPr>
            <w:tcW w:w="2268" w:type="dxa"/>
          </w:tcPr>
          <w:p w14:paraId="4CFE3373" w14:textId="77777777" w:rsidR="00BB4934" w:rsidRPr="00213915" w:rsidRDefault="00BB4934" w:rsidP="00BB4934">
            <w:pPr>
              <w:rPr>
                <w:rFonts w:ascii="Arial" w:hAnsi="Arial" w:cs="Arial"/>
                <w:sz w:val="18"/>
                <w:szCs w:val="18"/>
              </w:rPr>
            </w:pPr>
            <w:r w:rsidRPr="00213915">
              <w:rPr>
                <w:rFonts w:ascii="Arial" w:hAnsi="Arial" w:cs="Arial"/>
                <w:sz w:val="18"/>
                <w:szCs w:val="18"/>
              </w:rPr>
              <w:t>Growth under different forms and concentrations of inorganic carbon</w:t>
            </w:r>
          </w:p>
        </w:tc>
        <w:tc>
          <w:tcPr>
            <w:tcW w:w="6660" w:type="dxa"/>
            <w:gridSpan w:val="2"/>
          </w:tcPr>
          <w:p w14:paraId="4F08999E" w14:textId="72E556B8" w:rsidR="00BB4934" w:rsidRPr="00213915" w:rsidRDefault="00BB4934" w:rsidP="00BB4934">
            <w:pPr>
              <w:rPr>
                <w:rFonts w:ascii="Arial" w:hAnsi="Arial" w:cs="Arial"/>
                <w:sz w:val="18"/>
                <w:szCs w:val="18"/>
              </w:rPr>
            </w:pPr>
            <w:r w:rsidRPr="00213915">
              <w:rPr>
                <w:rFonts w:ascii="Arial" w:hAnsi="Arial" w:cs="Arial"/>
                <w:sz w:val="18"/>
                <w:szCs w:val="18"/>
              </w:rPr>
              <w:t>Som</w:t>
            </w:r>
            <w:r w:rsidR="00575EEA">
              <w:rPr>
                <w:rFonts w:ascii="Arial" w:hAnsi="Arial" w:cs="Arial"/>
                <w:sz w:val="18"/>
                <w:szCs w:val="18"/>
              </w:rPr>
              <w:t>e strains of c</w:t>
            </w:r>
            <w:r w:rsidRPr="00213915">
              <w:rPr>
                <w:rFonts w:ascii="Arial" w:hAnsi="Arial" w:cs="Arial"/>
                <w:sz w:val="18"/>
                <w:szCs w:val="18"/>
              </w:rPr>
              <w:t>yanobacteria utilize HCO</w:t>
            </w:r>
            <w:r w:rsidRPr="00213915">
              <w:rPr>
                <w:rFonts w:ascii="Arial" w:hAnsi="Arial" w:cs="Arial"/>
                <w:sz w:val="18"/>
                <w:szCs w:val="18"/>
                <w:vertAlign w:val="subscript"/>
              </w:rPr>
              <w:t>3</w:t>
            </w:r>
            <w:r w:rsidRPr="00213915">
              <w:rPr>
                <w:rFonts w:ascii="Arial" w:hAnsi="Arial" w:cs="Arial"/>
                <w:sz w:val="18"/>
                <w:szCs w:val="18"/>
                <w:vertAlign w:val="superscript"/>
              </w:rPr>
              <w:t>−</w:t>
            </w:r>
            <w:r w:rsidRPr="00213915">
              <w:rPr>
                <w:rFonts w:ascii="Arial" w:hAnsi="Arial" w:cs="Arial"/>
                <w:sz w:val="18"/>
                <w:szCs w:val="18"/>
              </w:rPr>
              <w:t xml:space="preserve">  or active CO</w:t>
            </w:r>
            <w:r w:rsidRPr="00213915">
              <w:rPr>
                <w:rFonts w:ascii="Arial" w:hAnsi="Arial" w:cs="Arial"/>
                <w:sz w:val="18"/>
                <w:szCs w:val="18"/>
                <w:vertAlign w:val="subscript"/>
              </w:rPr>
              <w:t>2</w:t>
            </w:r>
            <w:r w:rsidRPr="00213915">
              <w:rPr>
                <w:rFonts w:ascii="Arial" w:hAnsi="Arial" w:cs="Arial"/>
                <w:sz w:val="18"/>
                <w:szCs w:val="18"/>
              </w:rPr>
              <w:t xml:space="preserve"> transport to facilitate CO</w:t>
            </w:r>
            <w:r w:rsidRPr="00213915">
              <w:rPr>
                <w:rFonts w:ascii="Arial" w:hAnsi="Arial" w:cs="Arial"/>
                <w:sz w:val="18"/>
                <w:szCs w:val="18"/>
                <w:vertAlign w:val="subscript"/>
              </w:rPr>
              <w:t>2</w:t>
            </w:r>
            <w:r w:rsidRPr="00213915">
              <w:rPr>
                <w:rFonts w:ascii="Arial" w:hAnsi="Arial" w:cs="Arial"/>
                <w:sz w:val="18"/>
                <w:szCs w:val="18"/>
              </w:rPr>
              <w:t xml:space="preserve"> fixation at low dissolved inorganic carbon concentrations. Such activity has significant energetic and metabolic costs. </w:t>
            </w:r>
          </w:p>
        </w:tc>
        <w:tc>
          <w:tcPr>
            <w:tcW w:w="648" w:type="dxa"/>
          </w:tcPr>
          <w:p w14:paraId="17FA303F" w14:textId="3E02090F" w:rsidR="00BB4934" w:rsidRPr="00213915" w:rsidRDefault="00BB4934" w:rsidP="00397FF9">
            <w:pPr>
              <w:jc w:val="center"/>
              <w:rPr>
                <w:rFonts w:ascii="Arial" w:hAnsi="Arial" w:cs="Arial"/>
                <w:sz w:val="18"/>
                <w:szCs w:val="18"/>
              </w:rPr>
            </w:pPr>
            <w:r w:rsidRPr="00213915">
              <w:rPr>
                <w:rFonts w:ascii="Arial" w:hAnsi="Arial" w:cs="Arial"/>
                <w:sz w:val="18"/>
                <w:szCs w:val="18"/>
              </w:rPr>
              <w:fldChar w:fldCharType="begin"/>
            </w:r>
            <w:r w:rsidR="00397FF9">
              <w:rPr>
                <w:rFonts w:ascii="Arial" w:hAnsi="Arial" w:cs="Arial"/>
                <w:sz w:val="18"/>
                <w:szCs w:val="18"/>
              </w:rPr>
              <w:instrText xml:space="preserve"> ADDIN EN.CITE &lt;EndNote&gt;&lt;Cite&gt;&lt;Author&gt;Badger&lt;/Author&gt;&lt;Year&gt;2006&lt;/Year&gt;&lt;RecNum&gt;27&lt;/RecNum&gt;&lt;DisplayText&gt;[54]&lt;/DisplayText&gt;&lt;record&gt;&lt;rec-number&gt;27&lt;/rec-number&gt;&lt;foreign-keys&gt;&lt;key app="EN" db-id="zv0epdtwte2fe5e29tmpevzoa5zzt0eztrzf"&gt;27&lt;/key&gt;&lt;/foreign-keys&gt;&lt;ref-type name="Journal Article"&gt;17&lt;/ref-type&gt;&lt;contributors&gt;&lt;authors&gt;&lt;author&gt;Badger, Murray R.&lt;/author&gt;&lt;author&gt;Price, G. Dean&lt;/author&gt;&lt;author&gt;Long, Ben M.&lt;/author&gt;&lt;author&gt;Woodger, Fiona J.&lt;/author&gt;&lt;/authors&gt;&lt;/contributors&gt;&lt;titles&gt;&lt;title&gt;The environmental plasticity and ecological genomics of the cyanobacterial CO2 concentrating mechanism&lt;/title&gt;&lt;secondary-title&gt;Journal of Experimental Botany&lt;/secondary-title&gt;&lt;/titles&gt;&lt;periodical&gt;&lt;full-title&gt;Journal of Experimental Botany&lt;/full-title&gt;&lt;/periodical&gt;&lt;pages&gt;249-265&lt;/pages&gt;&lt;volume&gt;57&lt;/volume&gt;&lt;number&gt;2&lt;/number&gt;&lt;dates&gt;&lt;year&gt;2006&lt;/year&gt;&lt;pub-dates&gt;&lt;date&gt;January 2006&lt;/date&gt;&lt;/pub-dates&gt;&lt;/dates&gt;&lt;urls&gt;&lt;related-urls&gt;&lt;url&gt;http://jxb.oxfordjournals.org/content/57/2/249.abstract&lt;/url&gt;&lt;/related-urls&gt;&lt;/urls&gt;&lt;electronic-resource-num&gt;10.1093/jxb/eri286&lt;/electronic-resource-num&gt;&lt;/record&gt;&lt;/Cite&gt;&lt;/EndNote&gt;</w:instrText>
            </w:r>
            <w:r w:rsidRPr="00213915">
              <w:rPr>
                <w:rFonts w:ascii="Arial" w:hAnsi="Arial" w:cs="Arial"/>
                <w:sz w:val="18"/>
                <w:szCs w:val="18"/>
              </w:rPr>
              <w:fldChar w:fldCharType="separate"/>
            </w:r>
            <w:r w:rsidR="00397FF9">
              <w:rPr>
                <w:rFonts w:ascii="Arial" w:hAnsi="Arial" w:cs="Arial"/>
                <w:noProof/>
                <w:sz w:val="18"/>
                <w:szCs w:val="18"/>
              </w:rPr>
              <w:t>[</w:t>
            </w:r>
            <w:hyperlink w:anchor="_ENREF_54" w:tooltip="Badger, 2006 #27" w:history="1">
              <w:r w:rsidR="00397FF9">
                <w:rPr>
                  <w:rFonts w:ascii="Arial" w:hAnsi="Arial" w:cs="Arial"/>
                  <w:noProof/>
                  <w:sz w:val="18"/>
                  <w:szCs w:val="18"/>
                </w:rPr>
                <w:t>54</w:t>
              </w:r>
            </w:hyperlink>
            <w:r w:rsidR="00397FF9">
              <w:rPr>
                <w:rFonts w:ascii="Arial" w:hAnsi="Arial" w:cs="Arial"/>
                <w:noProof/>
                <w:sz w:val="18"/>
                <w:szCs w:val="18"/>
              </w:rPr>
              <w:t>]</w:t>
            </w:r>
            <w:r w:rsidRPr="00213915">
              <w:rPr>
                <w:rFonts w:ascii="Arial" w:hAnsi="Arial" w:cs="Arial"/>
                <w:sz w:val="18"/>
                <w:szCs w:val="18"/>
              </w:rPr>
              <w:fldChar w:fldCharType="end"/>
            </w:r>
          </w:p>
        </w:tc>
      </w:tr>
      <w:tr w:rsidR="00D73DBC" w:rsidRPr="00213915" w14:paraId="6DC2AD7F" w14:textId="77777777" w:rsidTr="00575EEA">
        <w:tc>
          <w:tcPr>
            <w:tcW w:w="2268" w:type="dxa"/>
          </w:tcPr>
          <w:p w14:paraId="16013294" w14:textId="77777777" w:rsidR="00BB4934" w:rsidRPr="00213915" w:rsidRDefault="00BB4934" w:rsidP="00BB4934">
            <w:pPr>
              <w:rPr>
                <w:rFonts w:ascii="Arial" w:hAnsi="Arial" w:cs="Arial"/>
                <w:sz w:val="18"/>
                <w:szCs w:val="18"/>
              </w:rPr>
            </w:pPr>
            <w:r w:rsidRPr="00213915">
              <w:rPr>
                <w:rFonts w:ascii="Arial" w:hAnsi="Arial" w:cs="Arial"/>
                <w:sz w:val="18"/>
                <w:szCs w:val="18"/>
              </w:rPr>
              <w:t>Anaerobic growth</w:t>
            </w:r>
          </w:p>
        </w:tc>
        <w:tc>
          <w:tcPr>
            <w:tcW w:w="6660" w:type="dxa"/>
            <w:gridSpan w:val="2"/>
          </w:tcPr>
          <w:p w14:paraId="46FE16EE" w14:textId="77777777" w:rsidR="00BB4934" w:rsidRPr="00213915" w:rsidRDefault="00BB4934" w:rsidP="00BB4934">
            <w:pPr>
              <w:rPr>
                <w:rFonts w:ascii="Arial" w:hAnsi="Arial" w:cs="Arial"/>
                <w:sz w:val="18"/>
                <w:szCs w:val="18"/>
              </w:rPr>
            </w:pPr>
            <w:r w:rsidRPr="00213915">
              <w:rPr>
                <w:rFonts w:ascii="Arial" w:hAnsi="Arial" w:cs="Arial"/>
                <w:sz w:val="18"/>
                <w:szCs w:val="18"/>
              </w:rPr>
              <w:t>Induce fermentation of stored intracellular carbohydrates. Fermentation products include H</w:t>
            </w:r>
            <w:r w:rsidRPr="00213915">
              <w:rPr>
                <w:rFonts w:ascii="Arial" w:hAnsi="Arial" w:cs="Arial"/>
                <w:sz w:val="18"/>
                <w:szCs w:val="18"/>
                <w:vertAlign w:val="subscript"/>
              </w:rPr>
              <w:t>2</w:t>
            </w:r>
            <w:r w:rsidRPr="00213915">
              <w:rPr>
                <w:rFonts w:ascii="Arial" w:hAnsi="Arial" w:cs="Arial"/>
                <w:sz w:val="18"/>
                <w:szCs w:val="18"/>
              </w:rPr>
              <w:t>, acetate, lactate, formate, and ethanol.</w:t>
            </w:r>
          </w:p>
        </w:tc>
        <w:tc>
          <w:tcPr>
            <w:tcW w:w="648" w:type="dxa"/>
          </w:tcPr>
          <w:p w14:paraId="1CC28706" w14:textId="49B71491" w:rsidR="00BB4934" w:rsidRPr="00213915" w:rsidRDefault="00BB4934" w:rsidP="00397FF9">
            <w:pPr>
              <w:jc w:val="center"/>
              <w:rPr>
                <w:rFonts w:ascii="Arial" w:hAnsi="Arial" w:cs="Arial"/>
                <w:sz w:val="18"/>
                <w:szCs w:val="18"/>
              </w:rPr>
            </w:pPr>
            <w:r w:rsidRPr="00213915">
              <w:rPr>
                <w:rFonts w:ascii="Arial" w:hAnsi="Arial" w:cs="Arial"/>
                <w:sz w:val="18"/>
                <w:szCs w:val="18"/>
              </w:rPr>
              <w:fldChar w:fldCharType="begin"/>
            </w:r>
            <w:r w:rsidR="00E5235C">
              <w:rPr>
                <w:rFonts w:ascii="Arial" w:hAnsi="Arial" w:cs="Arial"/>
                <w:sz w:val="18"/>
                <w:szCs w:val="18"/>
              </w:rPr>
              <w:instrText xml:space="preserve"> ADDIN EN.CITE &lt;EndNote&gt;&lt;Cite&gt;&lt;Author&gt;Stal&lt;/Author&gt;&lt;Year&gt;1997&lt;/Year&gt;&lt;RecNum&gt;11&lt;/RecNum&gt;&lt;DisplayText&gt;[20]&lt;/DisplayText&gt;&lt;record&gt;&lt;rec-number&gt;11&lt;/rec-number&gt;&lt;foreign-keys&gt;&lt;key app="EN" db-id="zv0epdtwte2fe5e29tmpevzoa5zzt0eztrzf"&gt;11&lt;/key&gt;&lt;/foreign-keys&gt;&lt;ref-type name="Journal Article"&gt;17&lt;/ref-type&gt;&lt;contributors&gt;&lt;authors&gt;&lt;author&gt;Stal, Lucas J.&lt;/author&gt;&lt;author&gt;Moezelaar, Roy&lt;/author&gt;&lt;/authors&gt;&lt;/contributors&gt;&lt;titles&gt;&lt;title&gt;Fermentation in cyanobacteria&lt;/title&gt;&lt;secondary-title&gt;FEMS Microbiology Reviews&lt;/secondary-title&gt;&lt;/titles&gt;&lt;periodical&gt;&lt;full-title&gt;FEMS Microbiology Reviews&lt;/full-title&gt;&lt;/periodical&gt;&lt;pages&gt;179-211&lt;/pages&gt;&lt;volume&gt;21&lt;/volume&gt;&lt;number&gt;2&lt;/number&gt;&lt;keywords&gt;&lt;keyword&gt;Fermentation&lt;/keyword&gt;&lt;keyword&gt;Cyanobacteria&lt;/keyword&gt;&lt;keyword&gt;Dark metabolism&lt;/keyword&gt;&lt;keyword&gt;Embden-Meyerhof-Parnas pathway&lt;/keyword&gt;&lt;keyword&gt;Lactate dehydrogenase&lt;/keyword&gt;&lt;keyword&gt;Lactate fermentation&lt;/keyword&gt;&lt;keyword&gt;Mixed acid fermentation&lt;/keyword&gt;&lt;keyword&gt;Sulfur reduction&lt;/keyword&gt;&lt;/keywords&gt;&lt;dates&gt;&lt;year&gt;1997&lt;/year&gt;&lt;/dates&gt;&lt;isbn&gt;0168-6445&lt;/isbn&gt;&lt;urls&gt;&lt;related-urls&gt;&lt;url&gt;http://www.sciencedirect.com/science/article/pii/S0168644597000569&lt;/url&gt;&lt;/related-urls&gt;&lt;/urls&gt;&lt;electronic-resource-num&gt;10.1016/s0168-6445(97)00056-9&lt;/electronic-resource-num&gt;&lt;/record&gt;&lt;/Cite&gt;&lt;/EndNote&gt;</w:instrText>
            </w:r>
            <w:r w:rsidRPr="00213915">
              <w:rPr>
                <w:rFonts w:ascii="Arial" w:hAnsi="Arial" w:cs="Arial"/>
                <w:sz w:val="18"/>
                <w:szCs w:val="18"/>
              </w:rPr>
              <w:fldChar w:fldCharType="separate"/>
            </w:r>
            <w:r w:rsidR="00EA3A81">
              <w:rPr>
                <w:rFonts w:ascii="Arial" w:hAnsi="Arial" w:cs="Arial"/>
                <w:noProof/>
                <w:sz w:val="18"/>
                <w:szCs w:val="18"/>
              </w:rPr>
              <w:t>[</w:t>
            </w:r>
            <w:hyperlink w:anchor="_ENREF_20" w:tooltip="Stal, 1997 #11" w:history="1">
              <w:r w:rsidR="00397FF9">
                <w:rPr>
                  <w:rFonts w:ascii="Arial" w:hAnsi="Arial" w:cs="Arial"/>
                  <w:noProof/>
                  <w:sz w:val="18"/>
                  <w:szCs w:val="18"/>
                </w:rPr>
                <w:t>20</w:t>
              </w:r>
            </w:hyperlink>
            <w:r w:rsidR="00EA3A81">
              <w:rPr>
                <w:rFonts w:ascii="Arial" w:hAnsi="Arial" w:cs="Arial"/>
                <w:noProof/>
                <w:sz w:val="18"/>
                <w:szCs w:val="18"/>
              </w:rPr>
              <w:t>]</w:t>
            </w:r>
            <w:r w:rsidRPr="00213915">
              <w:rPr>
                <w:rFonts w:ascii="Arial" w:hAnsi="Arial" w:cs="Arial"/>
                <w:sz w:val="18"/>
                <w:szCs w:val="18"/>
              </w:rPr>
              <w:fldChar w:fldCharType="end"/>
            </w:r>
          </w:p>
        </w:tc>
      </w:tr>
      <w:tr w:rsidR="00D73DBC" w:rsidRPr="00213915" w14:paraId="439F9965" w14:textId="77777777" w:rsidTr="00575EEA">
        <w:tc>
          <w:tcPr>
            <w:tcW w:w="2268" w:type="dxa"/>
          </w:tcPr>
          <w:p w14:paraId="6086C371" w14:textId="77777777" w:rsidR="00BB4934" w:rsidRPr="00213915" w:rsidRDefault="00BB4934" w:rsidP="00BB4934">
            <w:pPr>
              <w:rPr>
                <w:rFonts w:ascii="Arial" w:hAnsi="Arial" w:cs="Arial"/>
                <w:sz w:val="18"/>
                <w:szCs w:val="18"/>
              </w:rPr>
            </w:pPr>
            <w:r w:rsidRPr="00213915">
              <w:rPr>
                <w:rFonts w:ascii="Arial" w:hAnsi="Arial" w:cs="Arial"/>
                <w:sz w:val="18"/>
                <w:szCs w:val="18"/>
              </w:rPr>
              <w:t>Other growth factors</w:t>
            </w:r>
          </w:p>
        </w:tc>
        <w:tc>
          <w:tcPr>
            <w:tcW w:w="6660" w:type="dxa"/>
            <w:gridSpan w:val="2"/>
          </w:tcPr>
          <w:p w14:paraId="2D04ABE1" w14:textId="2ADCBCC5" w:rsidR="00BB4934" w:rsidRPr="00213915" w:rsidRDefault="00BB4934" w:rsidP="00BB4934">
            <w:pPr>
              <w:rPr>
                <w:rFonts w:ascii="Arial" w:hAnsi="Arial" w:cs="Arial"/>
                <w:sz w:val="18"/>
                <w:szCs w:val="18"/>
              </w:rPr>
            </w:pPr>
            <w:r w:rsidRPr="00213915">
              <w:rPr>
                <w:rFonts w:ascii="Arial" w:hAnsi="Arial" w:cs="Arial"/>
                <w:sz w:val="18"/>
                <w:szCs w:val="18"/>
              </w:rPr>
              <w:t>The composition of t</w:t>
            </w:r>
            <w:r w:rsidR="00575EEA">
              <w:rPr>
                <w:rFonts w:ascii="Arial" w:hAnsi="Arial" w:cs="Arial"/>
                <w:sz w:val="18"/>
                <w:szCs w:val="18"/>
              </w:rPr>
              <w:t>he photosynthetic apparatus of c</w:t>
            </w:r>
            <w:r w:rsidRPr="00213915">
              <w:rPr>
                <w:rFonts w:ascii="Arial" w:hAnsi="Arial" w:cs="Arial"/>
                <w:sz w:val="18"/>
                <w:szCs w:val="18"/>
              </w:rPr>
              <w:t>yanobacteria is affected by environmental factors such as temperature, irradiance, and CO</w:t>
            </w:r>
            <w:r w:rsidRPr="00213915">
              <w:rPr>
                <w:rFonts w:ascii="Arial" w:hAnsi="Arial" w:cs="Arial"/>
                <w:sz w:val="18"/>
                <w:szCs w:val="18"/>
                <w:vertAlign w:val="subscript"/>
              </w:rPr>
              <w:t>2</w:t>
            </w:r>
            <w:r w:rsidRPr="00213915">
              <w:rPr>
                <w:rFonts w:ascii="Arial" w:hAnsi="Arial" w:cs="Arial"/>
                <w:sz w:val="18"/>
                <w:szCs w:val="18"/>
              </w:rPr>
              <w:t xml:space="preserve"> concentration</w:t>
            </w:r>
            <w:r w:rsidRPr="00213915">
              <w:rPr>
                <w:rFonts w:ascii="Arial" w:hAnsi="Arial" w:cs="Arial"/>
                <w:sz w:val="18"/>
                <w:szCs w:val="18"/>
                <w:u w:color="146B78"/>
              </w:rPr>
              <w:t>; hence these factors also influence the relative cellular pigment content, and the associated isoprenoid pathways.</w:t>
            </w:r>
          </w:p>
        </w:tc>
        <w:tc>
          <w:tcPr>
            <w:tcW w:w="648" w:type="dxa"/>
          </w:tcPr>
          <w:p w14:paraId="2742AACF" w14:textId="742134F1" w:rsidR="00BB4934" w:rsidRPr="00213915" w:rsidRDefault="00BB4934" w:rsidP="00397FF9">
            <w:pPr>
              <w:jc w:val="center"/>
              <w:rPr>
                <w:rFonts w:ascii="Arial" w:hAnsi="Arial" w:cs="Arial"/>
                <w:sz w:val="18"/>
                <w:szCs w:val="18"/>
              </w:rPr>
            </w:pPr>
            <w:r w:rsidRPr="00213915">
              <w:rPr>
                <w:rFonts w:ascii="Arial" w:hAnsi="Arial" w:cs="Arial"/>
                <w:sz w:val="18"/>
                <w:szCs w:val="18"/>
              </w:rPr>
              <w:fldChar w:fldCharType="begin"/>
            </w:r>
            <w:r w:rsidR="00397FF9">
              <w:rPr>
                <w:rFonts w:ascii="Arial" w:hAnsi="Arial" w:cs="Arial"/>
                <w:sz w:val="18"/>
                <w:szCs w:val="18"/>
              </w:rPr>
              <w:instrText xml:space="preserve"> ADDIN EN.CITE &lt;EndNote&gt;&lt;Cite&gt;&lt;Author&gt;Fu&lt;/Author&gt;&lt;Year&gt;2007&lt;/Year&gt;&lt;RecNum&gt;101&lt;/RecNum&gt;&lt;DisplayText&gt;[55]&lt;/DisplayText&gt;&lt;record&gt;&lt;rec-number&gt;101&lt;/rec-number&gt;&lt;foreign-keys&gt;&lt;key app="EN" db-id="zv0epdtwte2fe5e29tmpevzoa5zzt0eztrzf"&gt;101&lt;/key&gt;&lt;/foreign-keys&gt;&lt;ref-type name="Journal Article"&gt;17&lt;/ref-type&gt;&lt;contributors&gt;&lt;authors&gt;&lt;author&gt;Fu, Fei-Xue&lt;/author&gt;&lt;author&gt;Warner, Mark E.&lt;/author&gt;&lt;author&gt;Zhang, Yaohong&lt;/author&gt;&lt;author&gt;Feng, Yuanyuan&lt;/author&gt;&lt;author&gt;Hutchins, David A.&lt;/author&gt;&lt;/authors&gt;&lt;/contributors&gt;&lt;titles&gt;&lt;title&gt;EFFECTS OF INCREASED TEMPERATURE AND CO2 ON PHOTOSYNTHESIS, GROWTH, AND ELEMENTAL RATIOS IN MARINE SYNECHOCOCCUS AND PROCHLOROCOCCUS (CYANOBACTERIA)1&lt;/title&gt;&lt;secondary-title&gt;Journal of Phycology&lt;/secondary-title&gt;&lt;/titles&gt;&lt;periodical&gt;&lt;full-title&gt;Journal of Phycology&lt;/full-title&gt;&lt;/periodical&gt;&lt;pages&gt;485-496&lt;/pages&gt;&lt;volume&gt;43&lt;/volume&gt;&lt;number&gt;3&lt;/number&gt;&lt;keywords&gt;&lt;keyword&gt;carbon dioxide&lt;/keyword&gt;&lt;keyword&gt;carbon limitation&lt;/keyword&gt;&lt;keyword&gt;cyanobacteria&lt;/keyword&gt;&lt;keyword&gt;global change&lt;/keyword&gt;&lt;keyword&gt;greenhouse effect&lt;/keyword&gt;&lt;keyword&gt;photosynthesis&lt;/keyword&gt;&lt;keyword&gt;picocyanobacteria&lt;/keyword&gt;&lt;keyword&gt;Prochlorococcus&lt;/keyword&gt;&lt;keyword&gt;Synechococcus&lt;/keyword&gt;&lt;keyword&gt;temperature&lt;/keyword&gt;&lt;/keywords&gt;&lt;dates&gt;&lt;year&gt;2007&lt;/year&gt;&lt;/dates&gt;&lt;publisher&gt;Blackwell Publishing Ltd&lt;/publisher&gt;&lt;isbn&gt;1529-8817&lt;/isbn&gt;&lt;urls&gt;&lt;related-urls&gt;&lt;url&gt;http://dx.doi.org/10.1111/j.1529-8817.2007.00355.x&lt;/url&gt;&lt;/related-urls&gt;&lt;/urls&gt;&lt;electronic-resource-num&gt;10.1111/j.1529-8817.2007.00355.x&lt;/electronic-resource-num&gt;&lt;/record&gt;&lt;/Cite&gt;&lt;/EndNote&gt;</w:instrText>
            </w:r>
            <w:r w:rsidRPr="00213915">
              <w:rPr>
                <w:rFonts w:ascii="Arial" w:hAnsi="Arial" w:cs="Arial"/>
                <w:sz w:val="18"/>
                <w:szCs w:val="18"/>
              </w:rPr>
              <w:fldChar w:fldCharType="separate"/>
            </w:r>
            <w:r w:rsidR="00397FF9">
              <w:rPr>
                <w:rFonts w:ascii="Arial" w:hAnsi="Arial" w:cs="Arial"/>
                <w:noProof/>
                <w:sz w:val="18"/>
                <w:szCs w:val="18"/>
              </w:rPr>
              <w:t>[</w:t>
            </w:r>
            <w:hyperlink w:anchor="_ENREF_55" w:tooltip="Fu, 2007 #101" w:history="1">
              <w:r w:rsidR="00397FF9">
                <w:rPr>
                  <w:rFonts w:ascii="Arial" w:hAnsi="Arial" w:cs="Arial"/>
                  <w:noProof/>
                  <w:sz w:val="18"/>
                  <w:szCs w:val="18"/>
                </w:rPr>
                <w:t>55</w:t>
              </w:r>
            </w:hyperlink>
            <w:r w:rsidR="00397FF9">
              <w:rPr>
                <w:rFonts w:ascii="Arial" w:hAnsi="Arial" w:cs="Arial"/>
                <w:noProof/>
                <w:sz w:val="18"/>
                <w:szCs w:val="18"/>
              </w:rPr>
              <w:t>]</w:t>
            </w:r>
            <w:r w:rsidRPr="00213915">
              <w:rPr>
                <w:rFonts w:ascii="Arial" w:hAnsi="Arial" w:cs="Arial"/>
                <w:sz w:val="18"/>
                <w:szCs w:val="18"/>
              </w:rPr>
              <w:fldChar w:fldCharType="end"/>
            </w:r>
          </w:p>
        </w:tc>
      </w:tr>
      <w:tr w:rsidR="00D73DBC" w:rsidRPr="00213915" w14:paraId="019BFE3A" w14:textId="77777777" w:rsidTr="00575EEA">
        <w:tc>
          <w:tcPr>
            <w:tcW w:w="2268" w:type="dxa"/>
          </w:tcPr>
          <w:p w14:paraId="5CCC9B7F" w14:textId="77777777" w:rsidR="00BB4934" w:rsidRPr="00213915" w:rsidRDefault="00BB4934" w:rsidP="00BB4934">
            <w:pPr>
              <w:rPr>
                <w:rFonts w:ascii="Arial" w:hAnsi="Arial" w:cs="Arial"/>
                <w:sz w:val="18"/>
                <w:szCs w:val="18"/>
              </w:rPr>
            </w:pPr>
            <w:r w:rsidRPr="00213915">
              <w:rPr>
                <w:rFonts w:ascii="Arial" w:hAnsi="Arial" w:cs="Arial"/>
                <w:sz w:val="18"/>
                <w:szCs w:val="18"/>
              </w:rPr>
              <w:t>Introduction of thioesterase into growth media</w:t>
            </w:r>
          </w:p>
        </w:tc>
        <w:tc>
          <w:tcPr>
            <w:tcW w:w="6660" w:type="dxa"/>
            <w:gridSpan w:val="2"/>
          </w:tcPr>
          <w:p w14:paraId="30762EE1" w14:textId="77777777" w:rsidR="00BB4934" w:rsidRPr="00213915" w:rsidRDefault="00BB4934" w:rsidP="00BB4934">
            <w:pPr>
              <w:rPr>
                <w:rFonts w:ascii="Arial" w:hAnsi="Arial" w:cs="Arial"/>
                <w:sz w:val="18"/>
                <w:szCs w:val="18"/>
              </w:rPr>
            </w:pPr>
            <w:r w:rsidRPr="00213915">
              <w:rPr>
                <w:rFonts w:ascii="Arial" w:hAnsi="Arial" w:cs="Arial"/>
                <w:sz w:val="18"/>
                <w:szCs w:val="18"/>
              </w:rPr>
              <w:t>Thioesterases hydrolyze fatty acyl-ACP’s, which inhibit/control the rate of fatty acid synthesis in cells</w:t>
            </w:r>
          </w:p>
        </w:tc>
        <w:tc>
          <w:tcPr>
            <w:tcW w:w="648" w:type="dxa"/>
          </w:tcPr>
          <w:p w14:paraId="40F13C1D" w14:textId="2C009FBB" w:rsidR="00BB4934" w:rsidRPr="00213915" w:rsidRDefault="00BB4934" w:rsidP="00397FF9">
            <w:pPr>
              <w:jc w:val="center"/>
              <w:rPr>
                <w:rFonts w:ascii="Arial" w:hAnsi="Arial" w:cs="Arial"/>
                <w:sz w:val="18"/>
                <w:szCs w:val="18"/>
              </w:rPr>
            </w:pPr>
            <w:r w:rsidRPr="00213915">
              <w:rPr>
                <w:rFonts w:ascii="Arial" w:hAnsi="Arial" w:cs="Arial"/>
                <w:sz w:val="18"/>
                <w:szCs w:val="18"/>
              </w:rPr>
              <w:fldChar w:fldCharType="begin"/>
            </w:r>
            <w:r w:rsidR="00397FF9">
              <w:rPr>
                <w:rFonts w:ascii="Arial" w:hAnsi="Arial" w:cs="Arial"/>
                <w:sz w:val="18"/>
                <w:szCs w:val="18"/>
              </w:rPr>
              <w:instrText xml:space="preserve"> ADDIN EN.CITE &lt;EndNote&gt;&lt;Cite&gt;&lt;Author&gt;Davis&lt;/Author&gt;&lt;Year&gt;2000&lt;/Year&gt;&lt;RecNum&gt;102&lt;/RecNum&gt;&lt;DisplayText&gt;[56]&lt;/DisplayText&gt;&lt;record&gt;&lt;rec-number&gt;102&lt;/rec-number&gt;&lt;foreign-keys&gt;&lt;key app="EN" db-id="zv0epdtwte2fe5e29tmpevzoa5zzt0eztrzf"&gt;102&lt;/key&gt;&lt;/foreign-keys&gt;&lt;ref-type name="Journal Article"&gt;17&lt;/ref-type&gt;&lt;contributors&gt;&lt;authors&gt;&lt;author&gt;Davis, M. S.&lt;/author&gt;&lt;author&gt;Solbiati, J.&lt;/author&gt;&lt;author&gt;Cronan Jr, J. E.&lt;/author&gt;&lt;/authors&gt;&lt;/contributors&gt;&lt;titles&gt;&lt;title&gt;Overproduction of acetyl-CoA carboxylase activity increases the rate of fatty acid biosynthesis in Escherichia coli&lt;/title&gt;&lt;secondary-title&gt;Journal of Biological Chemistry&lt;/secondary-title&gt;&lt;/titles&gt;&lt;periodical&gt;&lt;full-title&gt;Journal of Biological Chemistry&lt;/full-title&gt;&lt;/periodical&gt;&lt;pages&gt;28593-28598&lt;/pages&gt;&lt;volume&gt;275&lt;/volume&gt;&lt;number&gt;37&lt;/number&gt;&lt;dates&gt;&lt;year&gt;2000&lt;/year&gt;&lt;/dates&gt;&lt;urls&gt;&lt;related-urls&gt;&lt;url&gt;http://www.scopus.com/inward/record.url?eid=2-s2.0-0034666431&amp;amp;partnerID=40&amp;amp;md5=ff3ee5fb192a06d3a0a1bc9eda5a3433&lt;/url&gt;&lt;/related-urls&gt;&lt;/urls&gt;&lt;/record&gt;&lt;/Cite&gt;&lt;/EndNote&gt;</w:instrText>
            </w:r>
            <w:r w:rsidRPr="00213915">
              <w:rPr>
                <w:rFonts w:ascii="Arial" w:hAnsi="Arial" w:cs="Arial"/>
                <w:sz w:val="18"/>
                <w:szCs w:val="18"/>
              </w:rPr>
              <w:fldChar w:fldCharType="separate"/>
            </w:r>
            <w:r w:rsidR="00397FF9">
              <w:rPr>
                <w:rFonts w:ascii="Arial" w:hAnsi="Arial" w:cs="Arial"/>
                <w:noProof/>
                <w:sz w:val="18"/>
                <w:szCs w:val="18"/>
              </w:rPr>
              <w:t>[</w:t>
            </w:r>
            <w:hyperlink w:anchor="_ENREF_56" w:tooltip="Davis, 2000 #102" w:history="1">
              <w:r w:rsidR="00397FF9">
                <w:rPr>
                  <w:rFonts w:ascii="Arial" w:hAnsi="Arial" w:cs="Arial"/>
                  <w:noProof/>
                  <w:sz w:val="18"/>
                  <w:szCs w:val="18"/>
                </w:rPr>
                <w:t>56</w:t>
              </w:r>
            </w:hyperlink>
            <w:r w:rsidR="00397FF9">
              <w:rPr>
                <w:rFonts w:ascii="Arial" w:hAnsi="Arial" w:cs="Arial"/>
                <w:noProof/>
                <w:sz w:val="18"/>
                <w:szCs w:val="18"/>
              </w:rPr>
              <w:t>]</w:t>
            </w:r>
            <w:r w:rsidRPr="00213915">
              <w:rPr>
                <w:rFonts w:ascii="Arial" w:hAnsi="Arial" w:cs="Arial"/>
                <w:sz w:val="18"/>
                <w:szCs w:val="18"/>
              </w:rPr>
              <w:fldChar w:fldCharType="end"/>
            </w:r>
          </w:p>
        </w:tc>
      </w:tr>
      <w:tr w:rsidR="00D73DBC" w:rsidRPr="00213915" w14:paraId="247DB88D" w14:textId="77777777" w:rsidTr="00575EEA">
        <w:tc>
          <w:tcPr>
            <w:tcW w:w="2268" w:type="dxa"/>
          </w:tcPr>
          <w:p w14:paraId="5874BACE" w14:textId="77777777" w:rsidR="00BB4934" w:rsidRPr="00213915" w:rsidRDefault="00BB4934" w:rsidP="00BB4934">
            <w:pPr>
              <w:rPr>
                <w:rFonts w:ascii="Arial" w:hAnsi="Arial" w:cs="Arial"/>
                <w:sz w:val="18"/>
                <w:szCs w:val="18"/>
              </w:rPr>
            </w:pPr>
            <w:r w:rsidRPr="00213915">
              <w:rPr>
                <w:rFonts w:ascii="Arial" w:hAnsi="Arial" w:cs="Arial"/>
                <w:sz w:val="18"/>
                <w:szCs w:val="18"/>
              </w:rPr>
              <w:t>Mutant stain</w:t>
            </w:r>
          </w:p>
        </w:tc>
        <w:tc>
          <w:tcPr>
            <w:tcW w:w="6660" w:type="dxa"/>
            <w:gridSpan w:val="2"/>
          </w:tcPr>
          <w:p w14:paraId="112F5279" w14:textId="77777777" w:rsidR="00BB4934" w:rsidRPr="00213915" w:rsidRDefault="00BB4934" w:rsidP="00BB4934">
            <w:pPr>
              <w:rPr>
                <w:rFonts w:ascii="Arial" w:hAnsi="Arial" w:cs="Arial"/>
                <w:sz w:val="18"/>
                <w:szCs w:val="18"/>
              </w:rPr>
            </w:pPr>
            <w:r w:rsidRPr="00213915">
              <w:rPr>
                <w:rFonts w:ascii="Arial" w:hAnsi="Arial" w:cs="Arial"/>
                <w:sz w:val="18"/>
                <w:szCs w:val="18"/>
              </w:rPr>
              <w:t>Over-expression of fatty acyl-CoA reductase to increase conversion of fatty acid metabolites to alkanes.</w:t>
            </w:r>
          </w:p>
        </w:tc>
        <w:tc>
          <w:tcPr>
            <w:tcW w:w="648" w:type="dxa"/>
          </w:tcPr>
          <w:p w14:paraId="5F7B9E88" w14:textId="4627DEF7" w:rsidR="00BB4934" w:rsidRPr="00213915" w:rsidRDefault="00BB4934" w:rsidP="00397FF9">
            <w:pPr>
              <w:jc w:val="center"/>
              <w:rPr>
                <w:rFonts w:ascii="Arial" w:hAnsi="Arial" w:cs="Arial"/>
                <w:sz w:val="18"/>
                <w:szCs w:val="18"/>
              </w:rPr>
            </w:pPr>
            <w:r w:rsidRPr="00213915">
              <w:rPr>
                <w:rFonts w:ascii="Arial" w:hAnsi="Arial" w:cs="Arial"/>
                <w:sz w:val="18"/>
                <w:szCs w:val="18"/>
              </w:rPr>
              <w:fldChar w:fldCharType="begin">
                <w:fldData xml:space="preserve">PEVuZE5vdGU+PENpdGU+PEF1dGhvcj5TY2hpcm1lcjwvQXV0aG9yPjxZZWFyPjIwMTA8L1llYXI+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</w:fldData>
              </w:fldChar>
            </w:r>
            <w:r w:rsidR="00397FF9">
              <w:rPr>
                <w:rFonts w:ascii="Arial" w:hAnsi="Arial" w:cs="Arial"/>
                <w:sz w:val="18"/>
                <w:szCs w:val="18"/>
              </w:rPr>
              <w:instrText xml:space="preserve"> ADDIN EN.CITE </w:instrText>
            </w:r>
            <w:r w:rsidR="00397FF9">
              <w:rPr>
                <w:rFonts w:ascii="Arial" w:hAnsi="Arial" w:cs="Arial"/>
                <w:sz w:val="18"/>
                <w:szCs w:val="18"/>
              </w:rPr>
              <w:fldChar w:fldCharType="begin">
                <w:fldData xml:space="preserve">PEVuZE5vdGU+PENpdGU+PEF1dGhvcj5TY2hpcm1lcjwvQXV0aG9yPjxZZWFyPjIwMTA8L1llYXI+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</w:fldData>
              </w:fldChar>
            </w:r>
            <w:r w:rsidR="00397FF9">
              <w:rPr>
                <w:rFonts w:ascii="Arial" w:hAnsi="Arial" w:cs="Arial"/>
                <w:sz w:val="18"/>
                <w:szCs w:val="18"/>
              </w:rPr>
              <w:instrText xml:space="preserve"> ADDIN EN.CITE.DATA </w:instrText>
            </w:r>
            <w:r w:rsidR="00397FF9">
              <w:rPr>
                <w:rFonts w:ascii="Arial" w:hAnsi="Arial" w:cs="Arial"/>
                <w:sz w:val="18"/>
                <w:szCs w:val="18"/>
              </w:rPr>
            </w:r>
            <w:r w:rsidR="00397FF9">
              <w:rPr>
                <w:rFonts w:ascii="Arial" w:hAnsi="Arial" w:cs="Arial"/>
                <w:sz w:val="18"/>
                <w:szCs w:val="18"/>
              </w:rPr>
              <w:fldChar w:fldCharType="end"/>
            </w:r>
            <w:r w:rsidRPr="00213915">
              <w:rPr>
                <w:rFonts w:ascii="Arial" w:hAnsi="Arial" w:cs="Arial"/>
                <w:sz w:val="18"/>
                <w:szCs w:val="18"/>
              </w:rPr>
            </w:r>
            <w:r w:rsidRPr="00213915">
              <w:rPr>
                <w:rFonts w:ascii="Arial" w:hAnsi="Arial" w:cs="Arial"/>
                <w:sz w:val="18"/>
                <w:szCs w:val="18"/>
              </w:rPr>
              <w:fldChar w:fldCharType="separate"/>
            </w:r>
            <w:r w:rsidR="00397FF9">
              <w:rPr>
                <w:rFonts w:ascii="Arial" w:hAnsi="Arial" w:cs="Arial"/>
                <w:noProof/>
                <w:sz w:val="18"/>
                <w:szCs w:val="18"/>
              </w:rPr>
              <w:t>[</w:t>
            </w:r>
            <w:hyperlink w:anchor="_ENREF_2" w:tooltip="Schirmer, 2010 #15" w:history="1">
              <w:r w:rsidR="00397FF9">
                <w:rPr>
                  <w:rFonts w:ascii="Arial" w:hAnsi="Arial" w:cs="Arial"/>
                  <w:noProof/>
                  <w:sz w:val="18"/>
                  <w:szCs w:val="18"/>
                </w:rPr>
                <w:t>2</w:t>
              </w:r>
            </w:hyperlink>
            <w:r w:rsidR="00397FF9">
              <w:rPr>
                <w:rFonts w:ascii="Arial" w:hAnsi="Arial" w:cs="Arial"/>
                <w:noProof/>
                <w:sz w:val="18"/>
                <w:szCs w:val="18"/>
              </w:rPr>
              <w:t xml:space="preserve">, </w:t>
            </w:r>
            <w:hyperlink w:anchor="_ENREF_57" w:tooltip="Tan, 2011 #29" w:history="1">
              <w:r w:rsidR="00397FF9">
                <w:rPr>
                  <w:rFonts w:ascii="Arial" w:hAnsi="Arial" w:cs="Arial"/>
                  <w:noProof/>
                  <w:sz w:val="18"/>
                  <w:szCs w:val="18"/>
                </w:rPr>
                <w:t>57</w:t>
              </w:r>
            </w:hyperlink>
            <w:r w:rsidR="00397FF9">
              <w:rPr>
                <w:rFonts w:ascii="Arial" w:hAnsi="Arial" w:cs="Arial"/>
                <w:noProof/>
                <w:sz w:val="18"/>
                <w:szCs w:val="18"/>
              </w:rPr>
              <w:t>]</w:t>
            </w:r>
            <w:r w:rsidRPr="00213915">
              <w:rPr>
                <w:rFonts w:ascii="Arial" w:hAnsi="Arial" w:cs="Arial"/>
                <w:sz w:val="18"/>
                <w:szCs w:val="18"/>
              </w:rPr>
              <w:fldChar w:fldCharType="end"/>
            </w:r>
          </w:p>
        </w:tc>
      </w:tr>
      <w:tr w:rsidR="00D73DBC" w:rsidRPr="00213915" w14:paraId="338AEFE4" w14:textId="77777777" w:rsidTr="00575EEA">
        <w:tc>
          <w:tcPr>
            <w:tcW w:w="2268" w:type="dxa"/>
          </w:tcPr>
          <w:p w14:paraId="061DB758" w14:textId="77777777" w:rsidR="00BB4934" w:rsidRPr="00213915" w:rsidRDefault="00BB4934" w:rsidP="00BB4934">
            <w:pPr>
              <w:rPr>
                <w:rFonts w:ascii="Arial" w:hAnsi="Arial" w:cs="Arial"/>
                <w:sz w:val="18"/>
                <w:szCs w:val="18"/>
              </w:rPr>
            </w:pPr>
            <w:r w:rsidRPr="00213915">
              <w:rPr>
                <w:rFonts w:ascii="Arial" w:hAnsi="Arial" w:cs="Arial"/>
                <w:sz w:val="18"/>
                <w:szCs w:val="18"/>
              </w:rPr>
              <w:t>Mutant strain</w:t>
            </w:r>
          </w:p>
        </w:tc>
        <w:tc>
          <w:tcPr>
            <w:tcW w:w="6660" w:type="dxa"/>
            <w:gridSpan w:val="2"/>
          </w:tcPr>
          <w:p w14:paraId="3D0F4E56" w14:textId="77777777" w:rsidR="00BB4934" w:rsidRPr="00213915" w:rsidRDefault="00BB4934" w:rsidP="00BB4934">
            <w:pPr>
              <w:rPr>
                <w:rFonts w:ascii="Arial" w:hAnsi="Arial" w:cs="Arial"/>
                <w:sz w:val="18"/>
                <w:szCs w:val="18"/>
              </w:rPr>
            </w:pPr>
            <w:r w:rsidRPr="00213915">
              <w:rPr>
                <w:rFonts w:ascii="Arial" w:hAnsi="Arial" w:cs="Arial"/>
                <w:sz w:val="18"/>
                <w:szCs w:val="18"/>
              </w:rPr>
              <w:t xml:space="preserve">Over expression of acetyl coA carboxylase (the committed step for </w:t>
            </w:r>
            <w:r w:rsidRPr="00213915">
              <w:rPr>
                <w:rFonts w:ascii="Arial" w:hAnsi="Arial" w:cs="Arial"/>
                <w:i/>
                <w:sz w:val="18"/>
                <w:szCs w:val="18"/>
              </w:rPr>
              <w:t>de novo</w:t>
            </w:r>
            <w:r w:rsidRPr="00213915">
              <w:rPr>
                <w:rFonts w:ascii="Arial" w:hAnsi="Arial" w:cs="Arial"/>
                <w:sz w:val="18"/>
                <w:szCs w:val="18"/>
              </w:rPr>
              <w:t xml:space="preserve"> fatty acid synthesis) to increase fatty acid metabolite content. </w:t>
            </w:r>
          </w:p>
        </w:tc>
        <w:tc>
          <w:tcPr>
            <w:tcW w:w="648" w:type="dxa"/>
          </w:tcPr>
          <w:p w14:paraId="0F3D08E5" w14:textId="5D247782" w:rsidR="00BB4934" w:rsidRPr="00213915" w:rsidRDefault="00BB4934" w:rsidP="00397FF9">
            <w:pPr>
              <w:jc w:val="center"/>
              <w:rPr>
                <w:rFonts w:ascii="Arial" w:hAnsi="Arial" w:cs="Arial"/>
                <w:sz w:val="18"/>
                <w:szCs w:val="18"/>
              </w:rPr>
            </w:pPr>
            <w:r w:rsidRPr="00213915">
              <w:rPr>
                <w:rFonts w:ascii="Arial" w:hAnsi="Arial" w:cs="Arial"/>
                <w:sz w:val="18"/>
                <w:szCs w:val="18"/>
              </w:rPr>
              <w:fldChar w:fldCharType="begin"/>
            </w:r>
            <w:r w:rsidR="00397FF9">
              <w:rPr>
                <w:rFonts w:ascii="Arial" w:hAnsi="Arial" w:cs="Arial"/>
                <w:sz w:val="18"/>
                <w:szCs w:val="18"/>
              </w:rPr>
              <w:instrText xml:space="preserve"> ADDIN EN.CITE &lt;EndNote&gt;&lt;Cite&gt;&lt;Author&gt;Tan&lt;/Author&gt;&lt;Year&gt;2011&lt;/Year&gt;&lt;RecNum&gt;29&lt;/RecNum&gt;&lt;DisplayText&gt;[57]&lt;/DisplayText&gt;&lt;record&gt;&lt;rec-number&gt;29&lt;/rec-number&gt;&lt;foreign-keys&gt;&lt;key app="EN" db-id="zv0epdtwte2fe5e29tmpevzoa5zzt0eztrzf"&gt;29&lt;/key&gt;&lt;/foreign-keys&gt;&lt;ref-type name="Journal Article"&gt;17&lt;/ref-type&gt;&lt;contributors&gt;&lt;authors&gt;&lt;author&gt;Tan, Xiaoming&lt;/author&gt;&lt;author&gt;Yao, Lun&lt;/author&gt;&lt;author&gt;Gao, Qianqian&lt;/author&gt;&lt;author&gt;Wang, Weihua&lt;/author&gt;&lt;author&gt;Qi, Fengxia&lt;/author&gt;&lt;author&gt;Lu, Xuefeng&lt;/author&gt;&lt;/authors&gt;&lt;/contributors&gt;&lt;titles&gt;&lt;title&gt;Photosynthesis driven conversion of carbon dioxide to fatty alcohols and hydrocarbons in cyanobacteria&lt;/title&gt;&lt;secondary-title&gt;Metabolic Engineering&lt;/secondary-title&gt;&lt;/titles&gt;&lt;periodical&gt;&lt;full-title&gt;Metabolic Engineering&lt;/full-title&gt;&lt;/periodical&gt;&lt;pages&gt;169-176&lt;/pages&gt;&lt;volume&gt;13&lt;/volume&gt;&lt;number&gt;2&lt;/number&gt;&lt;keywords&gt;&lt;keyword&gt;Fatty alcohol&lt;/keyword&gt;&lt;keyword&gt;Hydrocarbon&lt;/keyword&gt;&lt;keyword&gt;Biofuel&lt;/keyword&gt;&lt;keyword&gt;Cyanobacterium&lt;/keyword&gt;&lt;/keywords&gt;&lt;dates&gt;&lt;year&gt;2011&lt;/year&gt;&lt;/dates&gt;&lt;isbn&gt;1096-7176&lt;/isbn&gt;&lt;urls&gt;&lt;related-urls&gt;&lt;url&gt;http://www.sciencedirect.com/science/article/pii/S1096717611000024&lt;/url&gt;&lt;/related-urls&gt;&lt;/urls&gt;&lt;electronic-resource-num&gt;10.1016/j.ymben.2011.01.001&lt;/electronic-resource-num&gt;&lt;/record&gt;&lt;/Cite&gt;&lt;/EndNote&gt;</w:instrText>
            </w:r>
            <w:r w:rsidRPr="00213915">
              <w:rPr>
                <w:rFonts w:ascii="Arial" w:hAnsi="Arial" w:cs="Arial"/>
                <w:sz w:val="18"/>
                <w:szCs w:val="18"/>
              </w:rPr>
              <w:fldChar w:fldCharType="separate"/>
            </w:r>
            <w:r w:rsidR="00397FF9">
              <w:rPr>
                <w:rFonts w:ascii="Arial" w:hAnsi="Arial" w:cs="Arial"/>
                <w:noProof/>
                <w:sz w:val="18"/>
                <w:szCs w:val="18"/>
              </w:rPr>
              <w:t>[</w:t>
            </w:r>
            <w:hyperlink w:anchor="_ENREF_57" w:tooltip="Tan, 2011 #29" w:history="1">
              <w:r w:rsidR="00397FF9">
                <w:rPr>
                  <w:rFonts w:ascii="Arial" w:hAnsi="Arial" w:cs="Arial"/>
                  <w:noProof/>
                  <w:sz w:val="18"/>
                  <w:szCs w:val="18"/>
                </w:rPr>
                <w:t>57</w:t>
              </w:r>
            </w:hyperlink>
            <w:r w:rsidR="00397FF9">
              <w:rPr>
                <w:rFonts w:ascii="Arial" w:hAnsi="Arial" w:cs="Arial"/>
                <w:noProof/>
                <w:sz w:val="18"/>
                <w:szCs w:val="18"/>
              </w:rPr>
              <w:t>]</w:t>
            </w:r>
            <w:r w:rsidRPr="00213915">
              <w:rPr>
                <w:rFonts w:ascii="Arial" w:hAnsi="Arial" w:cs="Arial"/>
                <w:sz w:val="18"/>
                <w:szCs w:val="18"/>
              </w:rPr>
              <w:fldChar w:fldCharType="end"/>
            </w:r>
          </w:p>
        </w:tc>
      </w:tr>
      <w:tr w:rsidR="00D73DBC" w:rsidRPr="00213915" w14:paraId="29DC802C" w14:textId="77777777" w:rsidTr="00575EEA">
        <w:tc>
          <w:tcPr>
            <w:tcW w:w="2268" w:type="dxa"/>
          </w:tcPr>
          <w:p w14:paraId="7421C83B" w14:textId="77777777" w:rsidR="00BB4934" w:rsidRPr="00213915" w:rsidRDefault="00BB4934" w:rsidP="00BB4934">
            <w:pPr>
              <w:rPr>
                <w:rFonts w:ascii="Arial" w:hAnsi="Arial" w:cs="Arial"/>
                <w:sz w:val="18"/>
                <w:szCs w:val="18"/>
              </w:rPr>
            </w:pPr>
            <w:r w:rsidRPr="00213915">
              <w:rPr>
                <w:rFonts w:ascii="Arial" w:hAnsi="Arial" w:cs="Arial"/>
                <w:sz w:val="18"/>
                <w:szCs w:val="18"/>
              </w:rPr>
              <w:t>Mutant strain</w:t>
            </w:r>
          </w:p>
        </w:tc>
        <w:tc>
          <w:tcPr>
            <w:tcW w:w="6660" w:type="dxa"/>
            <w:gridSpan w:val="2"/>
          </w:tcPr>
          <w:p w14:paraId="4F0B676F" w14:textId="77777777" w:rsidR="00BB4934" w:rsidRPr="00213915" w:rsidRDefault="00BB4934" w:rsidP="00BB4934">
            <w:pPr>
              <w:rPr>
                <w:rFonts w:ascii="Arial" w:hAnsi="Arial" w:cs="Arial"/>
                <w:sz w:val="18"/>
                <w:szCs w:val="18"/>
              </w:rPr>
            </w:pPr>
            <w:r w:rsidRPr="00213915">
              <w:rPr>
                <w:rFonts w:ascii="Arial" w:hAnsi="Arial" w:cs="Arial"/>
                <w:sz w:val="18"/>
                <w:szCs w:val="18"/>
              </w:rPr>
              <w:t>Knocked out fatty acyl-CoA synthase gene (which encodes for the acyl-ACPs that inhibit fatty acid production)</w:t>
            </w:r>
          </w:p>
        </w:tc>
        <w:tc>
          <w:tcPr>
            <w:tcW w:w="648" w:type="dxa"/>
          </w:tcPr>
          <w:p w14:paraId="038BEBAA" w14:textId="0C0951C2" w:rsidR="00BB4934" w:rsidRPr="00213915" w:rsidRDefault="00BB4934" w:rsidP="00397FF9">
            <w:pPr>
              <w:jc w:val="center"/>
              <w:rPr>
                <w:rFonts w:ascii="Arial" w:hAnsi="Arial" w:cs="Arial"/>
                <w:sz w:val="18"/>
                <w:szCs w:val="18"/>
              </w:rPr>
            </w:pPr>
            <w:r w:rsidRPr="00213915">
              <w:rPr>
                <w:rFonts w:ascii="Arial" w:hAnsi="Arial" w:cs="Arial"/>
                <w:sz w:val="18"/>
                <w:szCs w:val="18"/>
              </w:rPr>
              <w:fldChar w:fldCharType="begin"/>
            </w:r>
            <w:r w:rsidR="00397FF9">
              <w:rPr>
                <w:rFonts w:ascii="Arial" w:hAnsi="Arial" w:cs="Arial"/>
                <w:sz w:val="18"/>
                <w:szCs w:val="18"/>
              </w:rPr>
              <w:instrText xml:space="preserve"> ADDIN EN.CITE &lt;EndNote&gt;&lt;Cite&gt;&lt;Author&gt;Lu&lt;/Author&gt;&lt;Year&gt;2008&lt;/Year&gt;&lt;RecNum&gt;28&lt;/RecNum&gt;&lt;DisplayText&gt;[58]&lt;/DisplayText&gt;&lt;record&gt;&lt;rec-number&gt;28&lt;/rec-number&gt;&lt;foreign-keys&gt;&lt;key app="EN" db-id="zv0epdtwte2fe5e29tmpevzoa5zzt0eztrzf"&gt;28&lt;/key&gt;&lt;/foreign-keys&gt;&lt;ref-type name="Journal Article"&gt;17&lt;/ref-type&gt;&lt;contributors&gt;&lt;authors&gt;&lt;author&gt;Lu, X.&lt;/author&gt;&lt;author&gt;Vora, H.&lt;/author&gt;&lt;author&gt;Khosla, C.&lt;/author&gt;&lt;/authors&gt;&lt;/contributors&gt;&lt;titles&gt;&lt;title&gt;Overproduction of free fatty acids in E. coli: Implications for biodiesel production&lt;/title&gt;&lt;secondary-title&gt;Metabolic Engineering&lt;/secondary-title&gt;&lt;/titles&gt;&lt;periodical&gt;&lt;full-title&gt;Metabolic Engineering&lt;/full-title&gt;&lt;/periodical&gt;&lt;pages&gt;333-339&lt;/pages&gt;&lt;volume&gt;10&lt;/volume&gt;&lt;number&gt;6&lt;/number&gt;&lt;dates&gt;&lt;year&gt;2008&lt;/year&gt;&lt;/dates&gt;&lt;urls&gt;&lt;related-urls&gt;&lt;url&gt;http://www.scopus.com/inward/record.url?eid=2-s2.0-57049105699&amp;amp;partnerID=40&amp;amp;md5=bafe07a03a18ef2ab2b0f561b39d498f&lt;/url&gt;&lt;/related-urls&gt;&lt;/urls&gt;&lt;/record&gt;&lt;/Cite&gt;&lt;/EndNote&gt;</w:instrText>
            </w:r>
            <w:r w:rsidRPr="00213915">
              <w:rPr>
                <w:rFonts w:ascii="Arial" w:hAnsi="Arial" w:cs="Arial"/>
                <w:sz w:val="18"/>
                <w:szCs w:val="18"/>
              </w:rPr>
              <w:fldChar w:fldCharType="separate"/>
            </w:r>
            <w:r w:rsidR="00397FF9">
              <w:rPr>
                <w:rFonts w:ascii="Arial" w:hAnsi="Arial" w:cs="Arial"/>
                <w:noProof/>
                <w:sz w:val="18"/>
                <w:szCs w:val="18"/>
              </w:rPr>
              <w:t>[</w:t>
            </w:r>
            <w:hyperlink w:anchor="_ENREF_58" w:tooltip="Lu, 2008 #28" w:history="1">
              <w:r w:rsidR="00397FF9">
                <w:rPr>
                  <w:rFonts w:ascii="Arial" w:hAnsi="Arial" w:cs="Arial"/>
                  <w:noProof/>
                  <w:sz w:val="18"/>
                  <w:szCs w:val="18"/>
                </w:rPr>
                <w:t>58</w:t>
              </w:r>
            </w:hyperlink>
            <w:r w:rsidR="00397FF9">
              <w:rPr>
                <w:rFonts w:ascii="Arial" w:hAnsi="Arial" w:cs="Arial"/>
                <w:noProof/>
                <w:sz w:val="18"/>
                <w:szCs w:val="18"/>
              </w:rPr>
              <w:t>]</w:t>
            </w:r>
            <w:r w:rsidRPr="00213915">
              <w:rPr>
                <w:rFonts w:ascii="Arial" w:hAnsi="Arial" w:cs="Arial"/>
                <w:sz w:val="18"/>
                <w:szCs w:val="18"/>
              </w:rPr>
              <w:fldChar w:fldCharType="end"/>
            </w:r>
          </w:p>
        </w:tc>
      </w:tr>
    </w:tbl>
    <w:p w14:paraId="0B2DE04B" w14:textId="77777777" w:rsidR="00BB4934" w:rsidRPr="00213915" w:rsidRDefault="00BB4934" w:rsidP="00BB4934">
      <w:pPr>
        <w:widowControl w:val="0"/>
        <w:autoSpaceDE w:val="0"/>
        <w:autoSpaceDN w:val="0"/>
        <w:adjustRightInd w:val="0"/>
        <w:jc w:val="both"/>
        <w:rPr>
          <w:rFonts w:ascii="Arial" w:hAnsi="Arial" w:cs="Arial"/>
          <w:color w:val="000000"/>
          <w:sz w:val="18"/>
          <w:szCs w:val="18"/>
          <w:u w:val="single"/>
        </w:rPr>
      </w:pPr>
    </w:p>
    <w:p w14:paraId="7A025B95" w14:textId="6B885738" w:rsidR="00BB4934" w:rsidRPr="00BB009B" w:rsidRDefault="00BB4934" w:rsidP="00BB4934">
      <w:pPr>
        <w:widowControl w:val="0"/>
        <w:autoSpaceDE w:val="0"/>
        <w:autoSpaceDN w:val="0"/>
        <w:adjustRightInd w:val="0"/>
        <w:jc w:val="both"/>
        <w:rPr>
          <w:rFonts w:ascii="Times New Roman" w:hAnsi="Times New Roman"/>
          <w:sz w:val="22"/>
          <w:szCs w:val="22"/>
        </w:rPr>
      </w:pPr>
      <w:r w:rsidRPr="00891570">
        <w:rPr>
          <w:rFonts w:ascii="Palatino" w:hAnsi="Palatino"/>
          <w:color w:val="000000"/>
          <w:sz w:val="20"/>
          <w:szCs w:val="20"/>
        </w:rPr>
        <w:t xml:space="preserve">     </w:t>
      </w:r>
      <w:r w:rsidRPr="00BB009B">
        <w:rPr>
          <w:rFonts w:ascii="Times New Roman" w:hAnsi="Times New Roman"/>
          <w:color w:val="000000"/>
          <w:sz w:val="22"/>
          <w:szCs w:val="22"/>
          <w:u w:val="single"/>
        </w:rPr>
        <w:t>Quantitative transcriptomics.</w:t>
      </w:r>
      <w:r w:rsidRPr="00BB009B">
        <w:rPr>
          <w:rFonts w:ascii="Times New Roman" w:hAnsi="Times New Roman"/>
          <w:color w:val="000000"/>
          <w:sz w:val="22"/>
          <w:szCs w:val="22"/>
        </w:rPr>
        <w:t xml:space="preserve"> </w:t>
      </w:r>
      <w:r w:rsidRPr="00BB009B">
        <w:rPr>
          <w:rFonts w:ascii="Times New Roman" w:hAnsi="Times New Roman"/>
          <w:sz w:val="22"/>
          <w:szCs w:val="22"/>
        </w:rPr>
        <w:t xml:space="preserve">The transcriptome (set of all expressed genes in a cell) will be sequenced for </w:t>
      </w:r>
      <w:r w:rsidR="000A43DA" w:rsidRPr="00BB009B">
        <w:rPr>
          <w:rFonts w:ascii="Times New Roman" w:hAnsi="Times New Roman"/>
          <w:i/>
          <w:sz w:val="22"/>
          <w:szCs w:val="22"/>
        </w:rPr>
        <w:t>S.</w:t>
      </w:r>
      <w:r w:rsidRPr="00BB009B">
        <w:rPr>
          <w:rFonts w:ascii="Times New Roman" w:hAnsi="Times New Roman"/>
          <w:i/>
          <w:sz w:val="22"/>
          <w:szCs w:val="22"/>
        </w:rPr>
        <w:t xml:space="preserve"> elongatus</w:t>
      </w:r>
      <w:r w:rsidRPr="00BB009B">
        <w:rPr>
          <w:rFonts w:ascii="Times New Roman" w:hAnsi="Times New Roman"/>
          <w:sz w:val="22"/>
          <w:szCs w:val="22"/>
        </w:rPr>
        <w:t xml:space="preserve"> </w:t>
      </w:r>
      <w:r w:rsidR="00213915" w:rsidRPr="00BB009B">
        <w:rPr>
          <w:rFonts w:ascii="Times New Roman" w:hAnsi="Times New Roman"/>
          <w:sz w:val="22"/>
          <w:szCs w:val="22"/>
        </w:rPr>
        <w:t>under the above conditions.</w:t>
      </w:r>
      <w:r w:rsidRPr="00BB009B">
        <w:rPr>
          <w:rFonts w:ascii="Times New Roman" w:hAnsi="Times New Roman"/>
          <w:sz w:val="22"/>
          <w:szCs w:val="22"/>
        </w:rPr>
        <w:t xml:space="preserve"> While reactor environmental conditions will vary with each growth experiment, a base-case reactor set-up includes growing pure cultures in triplicate 1.8 liter sequencing batch reactors using minimal media, typically BG-11 </w:t>
      </w:r>
      <w:r w:rsidRPr="00BB009B">
        <w:rPr>
          <w:rFonts w:ascii="Times New Roman" w:hAnsi="Times New Roman"/>
          <w:sz w:val="22"/>
          <w:szCs w:val="22"/>
        </w:rPr>
        <w:fldChar w:fldCharType="begin"/>
      </w:r>
      <w:r w:rsidR="00397FF9" w:rsidRPr="00BB009B">
        <w:rPr>
          <w:rFonts w:ascii="Times New Roman" w:hAnsi="Times New Roman"/>
          <w:sz w:val="22"/>
          <w:szCs w:val="22"/>
        </w:rPr>
        <w:instrText xml:space="preserve"> ADDIN EN.CITE &lt;EndNote&gt;&lt;Cite&gt;&lt;Author&gt;Bustos&lt;/Author&gt;&lt;Year&gt;1991&lt;/Year&gt;&lt;RecNum&gt;103&lt;/RecNum&gt;&lt;DisplayText&gt;[59]&lt;/DisplayText&gt;&lt;record&gt;&lt;rec-number&gt;103&lt;/rec-number&gt;&lt;foreign-keys&gt;&lt;key app="EN" db-id="zv0epdtwte2fe5e29tmpevzoa5zzt0eztrzf"&gt;103&lt;/key&gt;&lt;/foreign-keys&gt;&lt;ref-type name="Journal Article"&gt;17&lt;/ref-type&gt;&lt;contributors&gt;&lt;authors&gt;&lt;author&gt;Bustos, S.A.&lt;/author&gt;&lt;author&gt;Golden, S.S.&lt;/author&gt;&lt;/authors&gt;&lt;/contributors&gt;&lt;titles&gt;&lt;title&gt;Expression of the psbDII gene in Synechococcus sp. strain PCC 7942 requires sequences downstream of the transcription start site.&amp;#xD;&lt;/title&gt;&lt;secondary-title&gt;Journal of Bacteriology&lt;/secondary-title&gt;&lt;/titles&gt;&lt;periodical&gt;&lt;full-title&gt;Journal of Bacteriology&lt;/full-title&gt;&lt;/periodical&gt;&lt;pages&gt;7525-7533&lt;/pages&gt;&lt;volume&gt;173&lt;/volume&gt;&lt;dates&gt;&lt;year&gt;1991&lt;/year&gt;&lt;/dates&gt;&lt;urls&gt;&lt;/urls&gt;&lt;/record&gt;&lt;/Cite&gt;&lt;/EndNote&gt;</w:instrText>
      </w:r>
      <w:r w:rsidRPr="00BB009B">
        <w:rPr>
          <w:rFonts w:ascii="Times New Roman" w:hAnsi="Times New Roman"/>
          <w:sz w:val="22"/>
          <w:szCs w:val="22"/>
        </w:rPr>
        <w:fldChar w:fldCharType="separate"/>
      </w:r>
      <w:r w:rsidR="00397FF9" w:rsidRPr="00BB009B">
        <w:rPr>
          <w:rFonts w:ascii="Times New Roman" w:hAnsi="Times New Roman"/>
          <w:noProof/>
          <w:sz w:val="22"/>
          <w:szCs w:val="22"/>
        </w:rPr>
        <w:t>[</w:t>
      </w:r>
      <w:hyperlink w:anchor="_ENREF_59" w:tooltip="Bustos, 1991 #103" w:history="1">
        <w:r w:rsidR="00397FF9" w:rsidRPr="00BB009B">
          <w:rPr>
            <w:rFonts w:ascii="Times New Roman" w:hAnsi="Times New Roman"/>
            <w:noProof/>
            <w:sz w:val="22"/>
            <w:szCs w:val="22"/>
          </w:rPr>
          <w:t>59</w:t>
        </w:r>
      </w:hyperlink>
      <w:r w:rsidR="00397FF9" w:rsidRPr="00BB009B">
        <w:rPr>
          <w:rFonts w:ascii="Times New Roman" w:hAnsi="Times New Roman"/>
          <w:noProof/>
          <w:sz w:val="22"/>
          <w:szCs w:val="22"/>
        </w:rPr>
        <w:t>]</w:t>
      </w:r>
      <w:r w:rsidRPr="00BB009B">
        <w:rPr>
          <w:rFonts w:ascii="Times New Roman" w:hAnsi="Times New Roman"/>
          <w:sz w:val="22"/>
          <w:szCs w:val="22"/>
        </w:rPr>
        <w:fldChar w:fldCharType="end"/>
      </w:r>
      <w:r w:rsidRPr="00BB009B">
        <w:rPr>
          <w:rFonts w:ascii="Times New Roman" w:hAnsi="Times New Roman"/>
          <w:sz w:val="22"/>
          <w:szCs w:val="22"/>
        </w:rPr>
        <w:t>. Reactors will be maintained at 23°C, with an 1% v/v CO</w:t>
      </w:r>
      <w:r w:rsidRPr="00BB009B">
        <w:rPr>
          <w:rFonts w:ascii="Times New Roman" w:hAnsi="Times New Roman"/>
          <w:sz w:val="22"/>
          <w:szCs w:val="22"/>
          <w:vertAlign w:val="subscript"/>
        </w:rPr>
        <w:t>2</w:t>
      </w:r>
      <w:r w:rsidRPr="00BB009B">
        <w:rPr>
          <w:rFonts w:ascii="Times New Roman" w:hAnsi="Times New Roman"/>
          <w:sz w:val="22"/>
          <w:szCs w:val="22"/>
        </w:rPr>
        <w:t xml:space="preserve"> gas flow rate of 0.5 L gas L</w:t>
      </w:r>
      <w:r w:rsidRPr="00BB009B">
        <w:rPr>
          <w:rFonts w:ascii="Times New Roman" w:hAnsi="Times New Roman"/>
          <w:sz w:val="22"/>
          <w:szCs w:val="22"/>
          <w:vertAlign w:val="superscript"/>
        </w:rPr>
        <w:t>-1</w:t>
      </w:r>
      <w:r w:rsidRPr="00BB009B">
        <w:rPr>
          <w:rFonts w:ascii="Times New Roman" w:hAnsi="Times New Roman"/>
          <w:sz w:val="22"/>
          <w:szCs w:val="22"/>
        </w:rPr>
        <w:t xml:space="preserve"> culture min</w:t>
      </w:r>
      <w:r w:rsidRPr="00BB009B">
        <w:rPr>
          <w:rFonts w:ascii="Times New Roman" w:hAnsi="Times New Roman"/>
          <w:sz w:val="22"/>
          <w:szCs w:val="22"/>
          <w:vertAlign w:val="superscript"/>
        </w:rPr>
        <w:t>-1</w:t>
      </w:r>
      <w:r w:rsidRPr="00BB009B">
        <w:rPr>
          <w:rFonts w:ascii="Times New Roman" w:hAnsi="Times New Roman"/>
          <w:sz w:val="22"/>
          <w:szCs w:val="22"/>
        </w:rPr>
        <w:t xml:space="preserve"> and a light intensity at the reactor surface corresponding to 100 μmol/sec-m</w:t>
      </w:r>
      <w:r w:rsidRPr="00BB009B">
        <w:rPr>
          <w:rFonts w:ascii="Times New Roman" w:hAnsi="Times New Roman"/>
          <w:sz w:val="22"/>
          <w:szCs w:val="22"/>
          <w:vertAlign w:val="superscript"/>
        </w:rPr>
        <w:t>2</w:t>
      </w:r>
      <w:r w:rsidRPr="00BB009B">
        <w:rPr>
          <w:rFonts w:ascii="Times New Roman" w:hAnsi="Times New Roman"/>
          <w:sz w:val="22"/>
          <w:szCs w:val="22"/>
        </w:rPr>
        <w:t xml:space="preserve">. The work will mostly include operation in a batch or sequencing batch mode, but will also consider completely mixed flow through modes (i.e. chemostat) in cases where continuous growth rates and steady state behavior is desired. Cells will be exposed to 12-hour light-dark cycles in accordance with the well documented circadian rhythms of </w:t>
      </w:r>
      <w:r w:rsidRPr="00BB009B">
        <w:rPr>
          <w:rFonts w:ascii="Times New Roman" w:hAnsi="Times New Roman"/>
          <w:i/>
          <w:sz w:val="22"/>
          <w:szCs w:val="22"/>
        </w:rPr>
        <w:t>Synechococcus</w:t>
      </w:r>
      <w:r w:rsidRPr="00BB009B">
        <w:rPr>
          <w:rFonts w:ascii="Times New Roman" w:hAnsi="Times New Roman"/>
          <w:sz w:val="22"/>
          <w:szCs w:val="22"/>
        </w:rPr>
        <w:t xml:space="preserve"> spp. </w:t>
      </w:r>
      <w:r w:rsidRPr="00BB009B">
        <w:rPr>
          <w:rFonts w:ascii="Times New Roman" w:hAnsi="Times New Roman"/>
          <w:sz w:val="22"/>
          <w:szCs w:val="22"/>
        </w:rPr>
        <w:fldChar w:fldCharType="begin"/>
      </w:r>
      <w:r w:rsidR="00E5235C" w:rsidRPr="00BB009B">
        <w:rPr>
          <w:rFonts w:ascii="Times New Roman" w:hAnsi="Times New Roman"/>
          <w:sz w:val="22"/>
          <w:szCs w:val="22"/>
        </w:rPr>
        <w:instrText xml:space="preserve"> ADDIN EN.CITE &lt;EndNote&gt;&lt;Cite&gt;&lt;Author&gt;Mori&lt;/Author&gt;&lt;Year&gt;1996&lt;/Year&gt;&lt;RecNum&gt;96&lt;/RecNum&gt;&lt;DisplayText&gt;[30]&lt;/DisplayText&gt;&lt;record&gt;&lt;rec-number&gt;96&lt;/rec-number&gt;&lt;foreign-keys&gt;&lt;key app="EN" db-id="zv0epdtwte2fe5e29tmpevzoa5zzt0eztrzf"&gt;96&lt;/key&gt;&lt;/foreign-keys&gt;&lt;ref-type name="Journal Article"&gt;17&lt;/ref-type&gt;&lt;contributors&gt;&lt;authors&gt;&lt;author&gt;Mori, T.&lt;/author&gt;&lt;author&gt;Binder, B.&lt;/author&gt;&lt;author&gt;Johnson, C.H.&lt;/author&gt;&lt;/authors&gt;&lt;/contributors&gt;&lt;titles&gt;&lt;title&gt;Circadian gating of cell division in cyanobacteria growing with average doubling times of less than 24 hours.&lt;/title&gt;&lt;secondary-title&gt;Proceedings of the National Academy of Sciences&lt;/secondary-title&gt;&lt;/titles&gt;&lt;periodical&gt;&lt;full-title&gt;Proceedings of the National Academy of Sciences&lt;/full-title&gt;&lt;/periodical&gt;&lt;pages&gt;10183-10188&lt;/pages&gt;&lt;volume&gt;17&lt;/volume&gt;&lt;dates&gt;&lt;year&gt;1996&lt;/year&gt;&lt;/dates&gt;&lt;urls&gt;&lt;/urls&gt;&lt;/record&gt;&lt;/Cite&gt;&lt;/EndNote&gt;</w:instrText>
      </w:r>
      <w:r w:rsidRPr="00BB009B">
        <w:rPr>
          <w:rFonts w:ascii="Times New Roman" w:hAnsi="Times New Roman"/>
          <w:sz w:val="22"/>
          <w:szCs w:val="22"/>
        </w:rPr>
        <w:fldChar w:fldCharType="separate"/>
      </w:r>
      <w:r w:rsidR="00A128F6" w:rsidRPr="00BB009B">
        <w:rPr>
          <w:rFonts w:ascii="Times New Roman" w:hAnsi="Times New Roman"/>
          <w:noProof/>
          <w:sz w:val="22"/>
          <w:szCs w:val="22"/>
        </w:rPr>
        <w:t>[</w:t>
      </w:r>
      <w:hyperlink w:anchor="_ENREF_30" w:tooltip="Mori, 1996 #96" w:history="1">
        <w:r w:rsidR="00397FF9" w:rsidRPr="00BB009B">
          <w:rPr>
            <w:rFonts w:ascii="Times New Roman" w:hAnsi="Times New Roman"/>
            <w:noProof/>
            <w:sz w:val="22"/>
            <w:szCs w:val="22"/>
          </w:rPr>
          <w:t>30</w:t>
        </w:r>
      </w:hyperlink>
      <w:r w:rsidR="00A128F6" w:rsidRPr="00BB009B">
        <w:rPr>
          <w:rFonts w:ascii="Times New Roman" w:hAnsi="Times New Roman"/>
          <w:noProof/>
          <w:sz w:val="22"/>
          <w:szCs w:val="22"/>
        </w:rPr>
        <w:t>]</w:t>
      </w:r>
      <w:r w:rsidRPr="00BB009B">
        <w:rPr>
          <w:rFonts w:ascii="Times New Roman" w:hAnsi="Times New Roman"/>
          <w:sz w:val="22"/>
          <w:szCs w:val="22"/>
        </w:rPr>
        <w:fldChar w:fldCharType="end"/>
      </w:r>
      <w:r w:rsidRPr="00BB009B">
        <w:rPr>
          <w:rFonts w:ascii="Times New Roman" w:hAnsi="Times New Roman"/>
          <w:sz w:val="22"/>
          <w:szCs w:val="22"/>
        </w:rPr>
        <w:t>. Growth will be monitored by optical density (OD) at 750 nm, by total cell count using direct microscopy, and by gravimetric analysis of cells. Temperature, pH, nutrient</w:t>
      </w:r>
      <w:r w:rsidRPr="00BB009B">
        <w:rPr>
          <w:rFonts w:ascii="Times New Roman" w:hAnsi="Times New Roman"/>
          <w:color w:val="000000"/>
          <w:sz w:val="22"/>
          <w:szCs w:val="22"/>
        </w:rPr>
        <w:t xml:space="preserve"> content will be continuously monitored in each of the growth scenarios. Nitrate, orthophosphate and bicarbonate/carbonate will be m</w:t>
      </w:r>
      <w:r w:rsidR="009A75C0" w:rsidRPr="00BB009B">
        <w:rPr>
          <w:rFonts w:ascii="Times New Roman" w:hAnsi="Times New Roman"/>
          <w:color w:val="000000"/>
          <w:sz w:val="22"/>
          <w:szCs w:val="22"/>
        </w:rPr>
        <w:t>easured</w:t>
      </w:r>
      <w:r w:rsidRPr="00BB009B">
        <w:rPr>
          <w:rFonts w:ascii="Times New Roman" w:hAnsi="Times New Roman"/>
          <w:color w:val="000000"/>
          <w:sz w:val="22"/>
          <w:szCs w:val="22"/>
        </w:rPr>
        <w:t xml:space="preserve"> by ion chromatography.</w:t>
      </w:r>
    </w:p>
    <w:p w14:paraId="47806820" w14:textId="342F6992" w:rsidR="00BB4934" w:rsidRPr="00BB009B" w:rsidRDefault="00BB4934" w:rsidP="00BB4934">
      <w:pPr>
        <w:widowControl w:val="0"/>
        <w:autoSpaceDE w:val="0"/>
        <w:autoSpaceDN w:val="0"/>
        <w:adjustRightInd w:val="0"/>
        <w:jc w:val="both"/>
        <w:rPr>
          <w:rFonts w:ascii="Times New Roman" w:hAnsi="Times New Roman"/>
          <w:sz w:val="22"/>
          <w:szCs w:val="22"/>
        </w:rPr>
      </w:pPr>
      <w:r w:rsidRPr="00BB009B">
        <w:rPr>
          <w:rFonts w:ascii="Times New Roman" w:hAnsi="Times New Roman"/>
          <w:sz w:val="22"/>
          <w:szCs w:val="22"/>
        </w:rPr>
        <w:t xml:space="preserve">     Illumina high throughput DNA sequencing technology (Illumina Inc., San Diego, CA) will be used to sequ</w:t>
      </w:r>
      <w:r w:rsidR="009A75C0" w:rsidRPr="00BB009B">
        <w:rPr>
          <w:rFonts w:ascii="Times New Roman" w:hAnsi="Times New Roman"/>
          <w:sz w:val="22"/>
          <w:szCs w:val="22"/>
        </w:rPr>
        <w:t>ence the transcriptomes of wild-</w:t>
      </w:r>
      <w:r w:rsidRPr="00BB009B">
        <w:rPr>
          <w:rFonts w:ascii="Times New Roman" w:hAnsi="Times New Roman"/>
          <w:sz w:val="22"/>
          <w:szCs w:val="22"/>
        </w:rPr>
        <w:t xml:space="preserve">type and mutant strains of </w:t>
      </w:r>
      <w:r w:rsidRPr="00BB009B">
        <w:rPr>
          <w:rFonts w:ascii="Times New Roman" w:hAnsi="Times New Roman"/>
          <w:i/>
          <w:sz w:val="22"/>
          <w:szCs w:val="22"/>
        </w:rPr>
        <w:t>S. elongatus</w:t>
      </w:r>
      <w:r w:rsidR="00502697" w:rsidRPr="00BB009B">
        <w:rPr>
          <w:rFonts w:ascii="Times New Roman" w:hAnsi="Times New Roman"/>
          <w:sz w:val="22"/>
          <w:szCs w:val="22"/>
        </w:rPr>
        <w:t xml:space="preserve">. </w:t>
      </w:r>
      <w:r w:rsidR="00B07D18" w:rsidRPr="00BB009B">
        <w:rPr>
          <w:rFonts w:ascii="Times New Roman" w:hAnsi="Times New Roman"/>
          <w:sz w:val="22"/>
          <w:szCs w:val="22"/>
        </w:rPr>
        <w:t>Th</w:t>
      </w:r>
      <w:r w:rsidR="00502697" w:rsidRPr="00BB009B">
        <w:rPr>
          <w:rFonts w:ascii="Times New Roman" w:hAnsi="Times New Roman"/>
          <w:sz w:val="22"/>
          <w:szCs w:val="22"/>
        </w:rPr>
        <w:t>rou</w:t>
      </w:r>
      <w:r w:rsidR="00B07D18" w:rsidRPr="00BB009B">
        <w:rPr>
          <w:rFonts w:ascii="Times New Roman" w:hAnsi="Times New Roman"/>
          <w:sz w:val="22"/>
          <w:szCs w:val="22"/>
        </w:rPr>
        <w:t>gh multiplexing, f</w:t>
      </w:r>
      <w:r w:rsidRPr="00BB009B">
        <w:rPr>
          <w:rFonts w:ascii="Times New Roman" w:hAnsi="Times New Roman"/>
          <w:sz w:val="22"/>
          <w:szCs w:val="22"/>
        </w:rPr>
        <w:t xml:space="preserve">unds are budgeted for </w:t>
      </w:r>
      <w:r w:rsidR="007B561C">
        <w:rPr>
          <w:rFonts w:ascii="Times New Roman" w:hAnsi="Times New Roman"/>
          <w:sz w:val="22"/>
          <w:szCs w:val="22"/>
        </w:rPr>
        <w:t>up to 100</w:t>
      </w:r>
      <w:r w:rsidR="00B07D18" w:rsidRPr="00BB009B">
        <w:rPr>
          <w:rFonts w:ascii="Times New Roman" w:hAnsi="Times New Roman"/>
          <w:sz w:val="22"/>
          <w:szCs w:val="22"/>
        </w:rPr>
        <w:t xml:space="preserve"> whole transcriptome</w:t>
      </w:r>
      <w:r w:rsidRPr="00BB009B">
        <w:rPr>
          <w:rFonts w:ascii="Times New Roman" w:hAnsi="Times New Roman"/>
          <w:sz w:val="22"/>
          <w:szCs w:val="22"/>
        </w:rPr>
        <w:t xml:space="preserve"> sequencing </w:t>
      </w:r>
      <w:r w:rsidR="00B07D18" w:rsidRPr="00BB009B">
        <w:rPr>
          <w:rFonts w:ascii="Times New Roman" w:hAnsi="Times New Roman"/>
          <w:sz w:val="22"/>
          <w:szCs w:val="22"/>
        </w:rPr>
        <w:t>runs</w:t>
      </w:r>
      <w:r w:rsidRPr="00BB009B">
        <w:rPr>
          <w:rFonts w:ascii="Times New Roman" w:hAnsi="Times New Roman"/>
          <w:sz w:val="22"/>
          <w:szCs w:val="22"/>
        </w:rPr>
        <w:t xml:space="preserve"> including </w:t>
      </w:r>
      <w:r w:rsidR="009A75C0" w:rsidRPr="00BB009B">
        <w:rPr>
          <w:rFonts w:ascii="Times New Roman" w:hAnsi="Times New Roman"/>
          <w:sz w:val="22"/>
          <w:szCs w:val="22"/>
        </w:rPr>
        <w:t xml:space="preserve">biological </w:t>
      </w:r>
      <w:r w:rsidRPr="00BB009B">
        <w:rPr>
          <w:rFonts w:ascii="Times New Roman" w:hAnsi="Times New Roman"/>
          <w:sz w:val="22"/>
          <w:szCs w:val="22"/>
        </w:rPr>
        <w:t xml:space="preserve">replicate analysis and controls. Total RNA will be extracted and mRNA will be isolated from ribosomal subunit RNA using the MICROBExpress Bacterial mRNA Enrichment Kit (Ambio, Austin, TX). The mRNA will then be submitted to the Yale Center for Genome Analysis for cDNA synthesis, library preparations and quality confirmation before sequencing on the Illumina Genome Analyzer IIx (100 nt read, paired end protocol). </w:t>
      </w:r>
      <w:r w:rsidRPr="00BB009B">
        <w:rPr>
          <w:rFonts w:ascii="Times New Roman" w:hAnsi="Times New Roman"/>
          <w:b/>
          <w:sz w:val="22"/>
          <w:szCs w:val="22"/>
        </w:rPr>
        <w:t xml:space="preserve">Figure </w:t>
      </w:r>
      <w:r w:rsidR="007B561C">
        <w:rPr>
          <w:rFonts w:ascii="Times New Roman" w:hAnsi="Times New Roman"/>
          <w:b/>
          <w:sz w:val="22"/>
          <w:szCs w:val="22"/>
        </w:rPr>
        <w:t>3</w:t>
      </w:r>
      <w:r w:rsidRPr="00BB009B">
        <w:rPr>
          <w:rFonts w:ascii="Times New Roman" w:hAnsi="Times New Roman"/>
          <w:sz w:val="22"/>
          <w:szCs w:val="22"/>
        </w:rPr>
        <w:t xml:space="preserve"> demonstrates a typical transcriptome sequencing experiment</w:t>
      </w:r>
      <w:r w:rsidR="009A75C0" w:rsidRPr="00BB009B">
        <w:rPr>
          <w:rFonts w:ascii="Times New Roman" w:hAnsi="Times New Roman"/>
          <w:sz w:val="22"/>
          <w:szCs w:val="22"/>
        </w:rPr>
        <w:t xml:space="preserve"> from the PI’s lab including</w:t>
      </w:r>
      <w:r w:rsidRPr="00BB009B">
        <w:rPr>
          <w:rFonts w:ascii="Times New Roman" w:hAnsi="Times New Roman"/>
          <w:sz w:val="22"/>
          <w:szCs w:val="22"/>
        </w:rPr>
        <w:t xml:space="preserve"> growth curves, environmental stress, metabolite measurements, and gene expression analysis. </w:t>
      </w:r>
    </w:p>
    <w:p w14:paraId="24277D5A" w14:textId="77777777" w:rsidR="00BB4934" w:rsidRPr="00891570" w:rsidRDefault="00BB4934" w:rsidP="00BB4934">
      <w:pPr>
        <w:widowControl w:val="0"/>
        <w:autoSpaceDE w:val="0"/>
        <w:autoSpaceDN w:val="0"/>
        <w:adjustRightInd w:val="0"/>
        <w:jc w:val="both"/>
        <w:rPr>
          <w:rFonts w:ascii="Palatino" w:hAnsi="Palatino"/>
          <w:sz w:val="20"/>
          <w:szCs w:val="20"/>
        </w:rPr>
      </w:pPr>
      <w:r w:rsidRPr="00891570">
        <w:rPr>
          <w:rFonts w:ascii="Palatino" w:hAnsi="Palatino"/>
          <w:noProof/>
          <w:sz w:val="20"/>
          <w:szCs w:val="20"/>
        </w:rPr>
        <mc:AlternateContent>
          <mc:Choice Requires="wps">
            <w:drawing>
              <wp:anchor distT="0" distB="0" distL="114300" distR="114300" simplePos="0" relativeHeight="251902464" behindDoc="0" locked="0" layoutInCell="1" allowOverlap="1" wp14:anchorId="1121E815" wp14:editId="5CD11856">
                <wp:simplePos x="0" y="0"/>
                <wp:positionH relativeFrom="column">
                  <wp:posOffset>3895090</wp:posOffset>
                </wp:positionH>
                <wp:positionV relativeFrom="paragraph">
                  <wp:posOffset>123190</wp:posOffset>
                </wp:positionV>
                <wp:extent cx="1835150" cy="303911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1835150" cy="3039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D4A69" w14:textId="113A58EA" w:rsidR="006D037A" w:rsidRPr="00B21EBB" w:rsidRDefault="006D037A" w:rsidP="00BB4934">
                            <w:pPr>
                              <w:widowControl w:val="0"/>
                              <w:autoSpaceDE w:val="0"/>
                              <w:autoSpaceDN w:val="0"/>
                              <w:adjustRightInd w:val="0"/>
                              <w:jc w:val="both"/>
                              <w:rPr>
                                <w:rFonts w:ascii="Arial" w:hAnsi="Arial" w:cs="Arial"/>
                                <w:sz w:val="18"/>
                                <w:szCs w:val="18"/>
                              </w:rPr>
                            </w:pPr>
                            <w:r w:rsidRPr="00D31AFF">
                              <w:rPr>
                                <w:rFonts w:ascii="Arial" w:hAnsi="Arial" w:cs="Arial"/>
                                <w:b/>
                                <w:sz w:val="18"/>
                                <w:szCs w:val="18"/>
                              </w:rPr>
                              <w:t>F</w:t>
                            </w:r>
                            <w:r>
                              <w:rPr>
                                <w:rFonts w:ascii="Arial" w:hAnsi="Arial" w:cs="Arial"/>
                                <w:b/>
                                <w:sz w:val="18"/>
                                <w:szCs w:val="18"/>
                              </w:rPr>
                              <w:t>igure 3</w:t>
                            </w:r>
                            <w:r w:rsidRPr="00D31AFF">
                              <w:rPr>
                                <w:rFonts w:ascii="Arial" w:hAnsi="Arial" w:cs="Arial"/>
                                <w:b/>
                                <w:sz w:val="18"/>
                                <w:szCs w:val="18"/>
                              </w:rPr>
                              <w:t>.</w:t>
                            </w:r>
                            <w:r w:rsidRPr="00D31AFF">
                              <w:rPr>
                                <w:rFonts w:ascii="Arial" w:hAnsi="Arial" w:cs="Arial"/>
                                <w:sz w:val="18"/>
                                <w:szCs w:val="18"/>
                              </w:rPr>
                              <w:t xml:space="preserve">  General</w:t>
                            </w:r>
                            <w:r w:rsidRPr="00B21EBB">
                              <w:rPr>
                                <w:rFonts w:ascii="Arial" w:hAnsi="Arial" w:cs="Arial"/>
                                <w:sz w:val="18"/>
                                <w:szCs w:val="18"/>
                              </w:rPr>
                              <w:t xml:space="preserve"> framework for transcriptomic experiments including (A) growth curves under specified conditions (nit</w:t>
                            </w:r>
                            <w:r>
                              <w:rPr>
                                <w:rFonts w:ascii="Arial" w:hAnsi="Arial" w:cs="Arial"/>
                                <w:sz w:val="18"/>
                                <w:szCs w:val="18"/>
                              </w:rPr>
                              <w:t>rogen deprivation in this case);</w:t>
                            </w:r>
                            <w:r w:rsidRPr="00B21EBB">
                              <w:rPr>
                                <w:rFonts w:ascii="Arial" w:hAnsi="Arial" w:cs="Arial"/>
                                <w:sz w:val="18"/>
                                <w:szCs w:val="18"/>
                              </w:rPr>
                              <w:t xml:space="preserve"> (B) monitorin</w:t>
                            </w:r>
                            <w:r>
                              <w:rPr>
                                <w:rFonts w:ascii="Arial" w:hAnsi="Arial" w:cs="Arial"/>
                                <w:sz w:val="18"/>
                                <w:szCs w:val="18"/>
                              </w:rPr>
                              <w:t>g of inorganic nitrogen content;</w:t>
                            </w:r>
                            <w:r w:rsidRPr="00B21EBB">
                              <w:rPr>
                                <w:rFonts w:ascii="Arial" w:hAnsi="Arial" w:cs="Arial"/>
                                <w:sz w:val="18"/>
                                <w:szCs w:val="18"/>
                              </w:rPr>
                              <w:t xml:space="preserve"> (C) key metabolite measurement (in this case total lipids and fatty acid methyl esters (FAME)</w:t>
                            </w:r>
                            <w:r>
                              <w:rPr>
                                <w:rFonts w:ascii="Arial" w:hAnsi="Arial" w:cs="Arial"/>
                                <w:sz w:val="18"/>
                                <w:szCs w:val="18"/>
                              </w:rPr>
                              <w:t>);</w:t>
                            </w:r>
                            <w:r w:rsidRPr="00B21EBB">
                              <w:rPr>
                                <w:rFonts w:ascii="Arial" w:hAnsi="Arial" w:cs="Arial"/>
                                <w:sz w:val="18"/>
                                <w:szCs w:val="18"/>
                              </w:rPr>
                              <w:t xml:space="preserve"> and (D) the production and analysis of overall and specific gene expression data.   Data</w:t>
                            </w:r>
                            <w:r>
                              <w:rPr>
                                <w:rFonts w:ascii="Arial" w:hAnsi="Arial" w:cs="Arial"/>
                                <w:sz w:val="18"/>
                                <w:szCs w:val="18"/>
                              </w:rPr>
                              <w:t xml:space="preserve"> is</w:t>
                            </w:r>
                            <w:r w:rsidRPr="00B21EBB">
                              <w:rPr>
                                <w:rFonts w:ascii="Arial" w:hAnsi="Arial" w:cs="Arial"/>
                                <w:sz w:val="18"/>
                                <w:szCs w:val="18"/>
                              </w:rPr>
                              <w:t xml:space="preserve"> from represents the </w:t>
                            </w:r>
                            <w:r w:rsidRPr="00B21EBB">
                              <w:rPr>
                                <w:rFonts w:ascii="Arial" w:hAnsi="Arial" w:cs="Arial"/>
                                <w:i/>
                                <w:sz w:val="18"/>
                                <w:szCs w:val="18"/>
                              </w:rPr>
                              <w:t>de novo</w:t>
                            </w:r>
                            <w:r w:rsidRPr="00B21EBB">
                              <w:rPr>
                                <w:rFonts w:ascii="Arial" w:hAnsi="Arial" w:cs="Arial"/>
                                <w:sz w:val="18"/>
                                <w:szCs w:val="18"/>
                              </w:rPr>
                              <w:t xml:space="preserve"> transcriptome sequencing of </w:t>
                            </w:r>
                            <w:r>
                              <w:rPr>
                                <w:rFonts w:ascii="Arial" w:hAnsi="Arial" w:cs="Arial"/>
                                <w:i/>
                                <w:sz w:val="18"/>
                                <w:szCs w:val="18"/>
                              </w:rPr>
                              <w:t>Neochloris</w:t>
                            </w:r>
                            <w:r w:rsidRPr="00B21EBB">
                              <w:rPr>
                                <w:rFonts w:ascii="Arial" w:hAnsi="Arial" w:cs="Arial"/>
                                <w:i/>
                                <w:sz w:val="18"/>
                                <w:szCs w:val="18"/>
                              </w:rPr>
                              <w:t xml:space="preserve"> oleo</w:t>
                            </w:r>
                            <w:r>
                              <w:rPr>
                                <w:rFonts w:ascii="Arial" w:hAnsi="Arial" w:cs="Arial"/>
                                <w:i/>
                                <w:sz w:val="18"/>
                                <w:szCs w:val="18"/>
                              </w:rPr>
                              <w:t>a</w:t>
                            </w:r>
                            <w:r w:rsidRPr="00B21EBB">
                              <w:rPr>
                                <w:rFonts w:ascii="Arial" w:hAnsi="Arial" w:cs="Arial"/>
                                <w:i/>
                                <w:sz w:val="18"/>
                                <w:szCs w:val="18"/>
                              </w:rPr>
                              <w:t>bundans</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ADDIN EN.CITE &lt;EndNote&gt;&lt;Cite&gt;&lt;Author&gt;Rismani-Yazdi&lt;/Author&gt;&lt;Year&gt;2012&lt;/Year&gt;&lt;RecNum&gt;125&lt;/RecNum&gt;&lt;DisplayText&gt;[3]&lt;/DisplayText&gt;&lt;record&gt;&lt;rec-number&gt;125&lt;/rec-number&gt;&lt;foreign-keys&gt;&lt;key app="EN" db-id="zv0epdtwte2fe5e29tmpevzoa5zzt0eztrzf"&gt;125&lt;/key&gt;&lt;/foreign-keys&gt;&lt;ref-type name="Journal Article"&gt;17&lt;/ref-type&gt;&lt;contributors&gt;&lt;authors&gt;&lt;author&gt;Rismani-Yazdi, Hamid&lt;/author&gt;&lt;author&gt;Haznedaroglu, Berat&lt;/author&gt;&lt;author&gt;Hsin, Carol&lt;/author&gt;&lt;author&gt;Peccia, Jordan&lt;/author&gt;&lt;/authors&gt;&lt;/contributors&gt;&lt;titles&gt;&lt;title&gt;Transcriptomic analysis of the oleaginous microalga Neochloris oleoabundans reveals metabolic insights into triacylglyceride accumulation&lt;/title&gt;&lt;secondary-title&gt;Biotechnology for Biofuels&lt;/secondary-title&gt;&lt;/titles&gt;&lt;periodical&gt;&lt;full-title&gt;Biotechnology for Biofuels&lt;/full-title&gt;&lt;/periodical&gt;&lt;pages&gt;74&lt;/pages&gt;&lt;volume&gt;5&lt;/volume&gt;&lt;number&gt;1&lt;/number&gt;&lt;dates&gt;&lt;year&gt;2012&lt;/year&gt;&lt;/dates&gt;&lt;isbn&gt;1754-6834&lt;/isbn&gt;&lt;accession-num&gt;doi:10.1186/1754-6834-5-74&lt;/accession-num&gt;&lt;urls&gt;&lt;related-urls&gt;&lt;url&gt;http://www.biotechnologyforbiofuels.com/content/5/1/74&lt;/url&gt;&lt;/related-urls&gt;&lt;/urls&gt;&lt;/record&gt;&lt;/Cite&gt;&lt;/EndNote&gt;</w:instrText>
                            </w:r>
                            <w:r>
                              <w:rPr>
                                <w:rFonts w:ascii="Arial" w:hAnsi="Arial" w:cs="Arial"/>
                                <w:sz w:val="18"/>
                                <w:szCs w:val="18"/>
                              </w:rPr>
                              <w:fldChar w:fldCharType="separate"/>
                            </w:r>
                            <w:r>
                              <w:rPr>
                                <w:rFonts w:ascii="Arial" w:hAnsi="Arial" w:cs="Arial"/>
                                <w:noProof/>
                                <w:sz w:val="18"/>
                                <w:szCs w:val="18"/>
                              </w:rPr>
                              <w:t>[</w:t>
                            </w:r>
                            <w:hyperlink w:anchor="_ENREF_3" w:tooltip="Rismani-Yazdi, 2012 #125" w:history="1">
                              <w:r>
                                <w:rPr>
                                  <w:rFonts w:ascii="Arial" w:hAnsi="Arial" w:cs="Arial"/>
                                  <w:noProof/>
                                  <w:sz w:val="18"/>
                                  <w:szCs w:val="18"/>
                                </w:rPr>
                                <w:t>3</w:t>
                              </w:r>
                            </w:hyperlink>
                            <w:r>
                              <w:rPr>
                                <w:rFonts w:ascii="Arial" w:hAnsi="Arial" w:cs="Arial"/>
                                <w:noProof/>
                                <w:sz w:val="18"/>
                                <w:szCs w:val="18"/>
                              </w:rPr>
                              <w:t>]</w:t>
                            </w:r>
                            <w:r>
                              <w:rPr>
                                <w:rFonts w:ascii="Arial" w:hAnsi="Arial" w:cs="Arial"/>
                                <w:sz w:val="18"/>
                                <w:szCs w:val="18"/>
                              </w:rPr>
                              <w:fldChar w:fldCharType="end"/>
                            </w:r>
                            <w:r w:rsidRPr="00B21EBB">
                              <w:rPr>
                                <w:rFonts w:ascii="Arial" w:hAnsi="Arial" w:cs="Arial"/>
                                <w:sz w:val="18"/>
                                <w:szCs w:val="18"/>
                              </w:rPr>
                              <w:t>.</w:t>
                            </w:r>
                          </w:p>
                          <w:p w14:paraId="730C9727" w14:textId="77777777" w:rsidR="006D037A" w:rsidRDefault="006D037A" w:rsidP="00BB4934">
                            <w:pPr>
                              <w:widowControl w:val="0"/>
                              <w:autoSpaceDE w:val="0"/>
                              <w:autoSpaceDN w:val="0"/>
                              <w:adjustRightInd w:val="0"/>
                              <w:jc w:val="both"/>
                              <w:rPr>
                                <w:rFonts w:ascii="Times New Roman" w:hAnsi="Times New Roman"/>
                                <w:u w:val="single"/>
                              </w:rPr>
                            </w:pPr>
                          </w:p>
                          <w:p w14:paraId="450F9A6B" w14:textId="77777777" w:rsidR="006D037A" w:rsidRDefault="006D037A" w:rsidP="00BB4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306.7pt;margin-top:9.7pt;width:144.5pt;height:239.3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" filled="f" stroked="f">
                <v:textbox>
                  <w:txbxContent>
                    <w:p w14:paraId="60AD4A69" w14:textId="113A58EA" w:rsidR="004204AC" w:rsidRPr="00B21EBB" w:rsidRDefault="004204AC" w:rsidP="00BB4934">
                      <w:pPr>
                        <w:widowControl w:val="0"/>
                        <w:autoSpaceDE w:val="0"/>
                        <w:autoSpaceDN w:val="0"/>
                        <w:adjustRightInd w:val="0"/>
                        <w:jc w:val="both"/>
                        <w:rPr>
                          <w:rFonts w:ascii="Arial" w:hAnsi="Arial" w:cs="Arial"/>
                          <w:sz w:val="18"/>
                          <w:szCs w:val="18"/>
                        </w:rPr>
                      </w:pPr>
                      <w:r w:rsidRPr="00D31AFF">
                        <w:rPr>
                          <w:rFonts w:ascii="Arial" w:hAnsi="Arial" w:cs="Arial"/>
                          <w:b/>
                          <w:sz w:val="18"/>
                          <w:szCs w:val="18"/>
                        </w:rPr>
                        <w:t>F</w:t>
                      </w:r>
                      <w:r>
                        <w:rPr>
                          <w:rFonts w:ascii="Arial" w:hAnsi="Arial" w:cs="Arial"/>
                          <w:b/>
                          <w:sz w:val="18"/>
                          <w:szCs w:val="18"/>
                        </w:rPr>
                        <w:t>igure 3</w:t>
                      </w:r>
                      <w:r w:rsidRPr="00D31AFF">
                        <w:rPr>
                          <w:rFonts w:ascii="Arial" w:hAnsi="Arial" w:cs="Arial"/>
                          <w:b/>
                          <w:sz w:val="18"/>
                          <w:szCs w:val="18"/>
                        </w:rPr>
                        <w:t>.</w:t>
                      </w:r>
                      <w:r w:rsidRPr="00D31AFF">
                        <w:rPr>
                          <w:rFonts w:ascii="Arial" w:hAnsi="Arial" w:cs="Arial"/>
                          <w:sz w:val="18"/>
                          <w:szCs w:val="18"/>
                        </w:rPr>
                        <w:t xml:space="preserve">  General</w:t>
                      </w:r>
                      <w:r w:rsidRPr="00B21EBB">
                        <w:rPr>
                          <w:rFonts w:ascii="Arial" w:hAnsi="Arial" w:cs="Arial"/>
                          <w:sz w:val="18"/>
                          <w:szCs w:val="18"/>
                        </w:rPr>
                        <w:t xml:space="preserve"> framework for transcriptomic experiments including (A) growth curves under specified conditions (nit</w:t>
                      </w:r>
                      <w:r>
                        <w:rPr>
                          <w:rFonts w:ascii="Arial" w:hAnsi="Arial" w:cs="Arial"/>
                          <w:sz w:val="18"/>
                          <w:szCs w:val="18"/>
                        </w:rPr>
                        <w:t>rogen deprivation in this case);</w:t>
                      </w:r>
                      <w:r w:rsidRPr="00B21EBB">
                        <w:rPr>
                          <w:rFonts w:ascii="Arial" w:hAnsi="Arial" w:cs="Arial"/>
                          <w:sz w:val="18"/>
                          <w:szCs w:val="18"/>
                        </w:rPr>
                        <w:t xml:space="preserve"> (B) monitorin</w:t>
                      </w:r>
                      <w:r>
                        <w:rPr>
                          <w:rFonts w:ascii="Arial" w:hAnsi="Arial" w:cs="Arial"/>
                          <w:sz w:val="18"/>
                          <w:szCs w:val="18"/>
                        </w:rPr>
                        <w:t>g of inorganic nitrogen content;</w:t>
                      </w:r>
                      <w:r w:rsidRPr="00B21EBB">
                        <w:rPr>
                          <w:rFonts w:ascii="Arial" w:hAnsi="Arial" w:cs="Arial"/>
                          <w:sz w:val="18"/>
                          <w:szCs w:val="18"/>
                        </w:rPr>
                        <w:t xml:space="preserve"> (C) key metabolite measurement (in this case total lipids and fatty acid methyl esters (FAME)</w:t>
                      </w:r>
                      <w:r>
                        <w:rPr>
                          <w:rFonts w:ascii="Arial" w:hAnsi="Arial" w:cs="Arial"/>
                          <w:sz w:val="18"/>
                          <w:szCs w:val="18"/>
                        </w:rPr>
                        <w:t>);</w:t>
                      </w:r>
                      <w:r w:rsidRPr="00B21EBB">
                        <w:rPr>
                          <w:rFonts w:ascii="Arial" w:hAnsi="Arial" w:cs="Arial"/>
                          <w:sz w:val="18"/>
                          <w:szCs w:val="18"/>
                        </w:rPr>
                        <w:t xml:space="preserve"> and (D) the production and analysis of overall and specific gene expression data.   Data</w:t>
                      </w:r>
                      <w:r>
                        <w:rPr>
                          <w:rFonts w:ascii="Arial" w:hAnsi="Arial" w:cs="Arial"/>
                          <w:sz w:val="18"/>
                          <w:szCs w:val="18"/>
                        </w:rPr>
                        <w:t xml:space="preserve"> is</w:t>
                      </w:r>
                      <w:r w:rsidRPr="00B21EBB">
                        <w:rPr>
                          <w:rFonts w:ascii="Arial" w:hAnsi="Arial" w:cs="Arial"/>
                          <w:sz w:val="18"/>
                          <w:szCs w:val="18"/>
                        </w:rPr>
                        <w:t xml:space="preserve"> from represents the </w:t>
                      </w:r>
                      <w:r w:rsidRPr="00B21EBB">
                        <w:rPr>
                          <w:rFonts w:ascii="Arial" w:hAnsi="Arial" w:cs="Arial"/>
                          <w:i/>
                          <w:sz w:val="18"/>
                          <w:szCs w:val="18"/>
                        </w:rPr>
                        <w:t>de novo</w:t>
                      </w:r>
                      <w:r w:rsidRPr="00B21EBB">
                        <w:rPr>
                          <w:rFonts w:ascii="Arial" w:hAnsi="Arial" w:cs="Arial"/>
                          <w:sz w:val="18"/>
                          <w:szCs w:val="18"/>
                        </w:rPr>
                        <w:t xml:space="preserve"> transcriptome sequencing of </w:t>
                      </w:r>
                      <w:r>
                        <w:rPr>
                          <w:rFonts w:ascii="Arial" w:hAnsi="Arial" w:cs="Arial"/>
                          <w:i/>
                          <w:sz w:val="18"/>
                          <w:szCs w:val="18"/>
                        </w:rPr>
                        <w:t>Neochloris</w:t>
                      </w:r>
                      <w:r w:rsidRPr="00B21EBB">
                        <w:rPr>
                          <w:rFonts w:ascii="Arial" w:hAnsi="Arial" w:cs="Arial"/>
                          <w:i/>
                          <w:sz w:val="18"/>
                          <w:szCs w:val="18"/>
                        </w:rPr>
                        <w:t xml:space="preserve"> oleo</w:t>
                      </w:r>
                      <w:r>
                        <w:rPr>
                          <w:rFonts w:ascii="Arial" w:hAnsi="Arial" w:cs="Arial"/>
                          <w:i/>
                          <w:sz w:val="18"/>
                          <w:szCs w:val="18"/>
                        </w:rPr>
                        <w:t>a</w:t>
                      </w:r>
                      <w:r w:rsidRPr="00B21EBB">
                        <w:rPr>
                          <w:rFonts w:ascii="Arial" w:hAnsi="Arial" w:cs="Arial"/>
                          <w:i/>
                          <w:sz w:val="18"/>
                          <w:szCs w:val="18"/>
                        </w:rPr>
                        <w:t>bundans</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ADDIN EN.CITE &lt;EndNote&gt;&lt;Cite&gt;&lt;Author&gt;Rismani-Yazdi&lt;/Author&gt;&lt;Year&gt;2012&lt;/Year&gt;&lt;RecNum&gt;125&lt;/RecNum&gt;&lt;DisplayText&gt;[3]&lt;/DisplayText&gt;&lt;record&gt;&lt;rec-number&gt;125&lt;/rec-number&gt;&lt;foreign-keys&gt;&lt;key app="EN" db-id="zv0epdtwte2fe5e29tmpevzoa5zzt0eztrzf"&gt;125&lt;/key&gt;&lt;/foreign-keys&gt;&lt;ref-type name="Journal Article"&gt;17&lt;/ref-type&gt;&lt;contributors&gt;&lt;authors&gt;&lt;author&gt;Rismani-Yazdi, Hamid&lt;/author&gt;&lt;author&gt;Haznedaroglu, Berat&lt;/author&gt;&lt;author&gt;Hsin, Carol&lt;/author&gt;&lt;author&gt;Peccia, Jordan&lt;/author&gt;&lt;/authors&gt;&lt;/contributors&gt;&lt;titles&gt;&lt;title&gt;Transcriptomic analysis of the oleaginous microalga Neochloris oleoabundans reveals metabolic insights into triacylglyceride accumulation&lt;/title&gt;&lt;secondary-title&gt;Biotechnology for Biofuels&lt;/secondary-title&gt;&lt;/titles&gt;&lt;periodical&gt;&lt;full-title&gt;Biotechnology for Biofuels&lt;/full-title&gt;&lt;/periodical&gt;&lt;pages&gt;74&lt;/pages&gt;&lt;volume&gt;5&lt;/volume&gt;&lt;number&gt;1&lt;/number&gt;&lt;dates&gt;&lt;year&gt;2012&lt;/year&gt;&lt;/dates&gt;&lt;isbn&gt;1754-6834&lt;/isbn&gt;&lt;accession-num&gt;doi:10.1186/1754-6834-5-74&lt;/accession-num&gt;&lt;urls&gt;&lt;related-urls&gt;&lt;url&gt;http://www.biotechnologyforbiofuels.com/content/5/1/74&lt;/url&gt;&lt;/related-urls&gt;&lt;/urls&gt;&lt;/record&gt;&lt;/Cite&gt;&lt;/EndNote&gt;</w:instrText>
                      </w:r>
                      <w:r>
                        <w:rPr>
                          <w:rFonts w:ascii="Arial" w:hAnsi="Arial" w:cs="Arial"/>
                          <w:sz w:val="18"/>
                          <w:szCs w:val="18"/>
                        </w:rPr>
                        <w:fldChar w:fldCharType="separate"/>
                      </w:r>
                      <w:r>
                        <w:rPr>
                          <w:rFonts w:ascii="Arial" w:hAnsi="Arial" w:cs="Arial"/>
                          <w:noProof/>
                          <w:sz w:val="18"/>
                          <w:szCs w:val="18"/>
                        </w:rPr>
                        <w:t>[</w:t>
                      </w:r>
                      <w:hyperlink w:anchor="_ENREF_3" w:tooltip="Rismani-Yazdi, 2012 #125" w:history="1">
                        <w:r>
                          <w:rPr>
                            <w:rFonts w:ascii="Arial" w:hAnsi="Arial" w:cs="Arial"/>
                            <w:noProof/>
                            <w:sz w:val="18"/>
                            <w:szCs w:val="18"/>
                          </w:rPr>
                          <w:t>3</w:t>
                        </w:r>
                      </w:hyperlink>
                      <w:r>
                        <w:rPr>
                          <w:rFonts w:ascii="Arial" w:hAnsi="Arial" w:cs="Arial"/>
                          <w:noProof/>
                          <w:sz w:val="18"/>
                          <w:szCs w:val="18"/>
                        </w:rPr>
                        <w:t>]</w:t>
                      </w:r>
                      <w:r>
                        <w:rPr>
                          <w:rFonts w:ascii="Arial" w:hAnsi="Arial" w:cs="Arial"/>
                          <w:sz w:val="18"/>
                          <w:szCs w:val="18"/>
                        </w:rPr>
                        <w:fldChar w:fldCharType="end"/>
                      </w:r>
                      <w:r w:rsidRPr="00B21EBB">
                        <w:rPr>
                          <w:rFonts w:ascii="Arial" w:hAnsi="Arial" w:cs="Arial"/>
                          <w:sz w:val="18"/>
                          <w:szCs w:val="18"/>
                        </w:rPr>
                        <w:t>.</w:t>
                      </w:r>
                    </w:p>
                    <w:p w14:paraId="730C9727" w14:textId="77777777" w:rsidR="004204AC" w:rsidRDefault="004204AC" w:rsidP="00BB4934">
                      <w:pPr>
                        <w:widowControl w:val="0"/>
                        <w:autoSpaceDE w:val="0"/>
                        <w:autoSpaceDN w:val="0"/>
                        <w:adjustRightInd w:val="0"/>
                        <w:jc w:val="both"/>
                        <w:rPr>
                          <w:rFonts w:ascii="Times New Roman" w:hAnsi="Times New Roman"/>
                          <w:u w:val="single"/>
                        </w:rPr>
                      </w:pPr>
                    </w:p>
                    <w:p w14:paraId="450F9A6B" w14:textId="77777777" w:rsidR="004204AC" w:rsidRDefault="004204AC" w:rsidP="00BB4934"/>
                  </w:txbxContent>
                </v:textbox>
                <w10:wrap type="square"/>
              </v:shape>
            </w:pict>
          </mc:Fallback>
        </mc:AlternateContent>
      </w:r>
      <w:r w:rsidRPr="00891570">
        <w:rPr>
          <w:rFonts w:ascii="Palatino" w:hAnsi="Palatino"/>
          <w:noProof/>
          <w:sz w:val="20"/>
          <w:szCs w:val="20"/>
        </w:rPr>
        <w:drawing>
          <wp:anchor distT="0" distB="0" distL="114300" distR="114300" simplePos="0" relativeHeight="251903488" behindDoc="0" locked="0" layoutInCell="1" allowOverlap="1" wp14:anchorId="5C9F899C" wp14:editId="6F6F14DD">
            <wp:simplePos x="0" y="0"/>
            <wp:positionH relativeFrom="column">
              <wp:posOffset>10160</wp:posOffset>
            </wp:positionH>
            <wp:positionV relativeFrom="paragraph">
              <wp:posOffset>46355</wp:posOffset>
            </wp:positionV>
            <wp:extent cx="3741420" cy="33508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1420" cy="33508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C8BC1D" w14:textId="77777777" w:rsidR="009A75C0" w:rsidRDefault="00BB4934" w:rsidP="00502697">
      <w:pPr>
        <w:widowControl w:val="0"/>
        <w:autoSpaceDE w:val="0"/>
        <w:autoSpaceDN w:val="0"/>
        <w:adjustRightInd w:val="0"/>
        <w:jc w:val="both"/>
        <w:rPr>
          <w:rFonts w:ascii="Palatino" w:hAnsi="Palatino"/>
          <w:sz w:val="20"/>
          <w:szCs w:val="20"/>
        </w:rPr>
      </w:pPr>
      <w:r w:rsidRPr="00891570">
        <w:rPr>
          <w:rFonts w:ascii="Palatino" w:hAnsi="Palatino"/>
          <w:sz w:val="20"/>
          <w:szCs w:val="20"/>
        </w:rPr>
        <w:t xml:space="preserve">      </w:t>
      </w:r>
    </w:p>
    <w:p w14:paraId="60BEC1E9" w14:textId="0C2175C9" w:rsidR="00BB4934" w:rsidRPr="007B561C" w:rsidRDefault="009A75C0" w:rsidP="00502697">
      <w:pPr>
        <w:widowControl w:val="0"/>
        <w:autoSpaceDE w:val="0"/>
        <w:autoSpaceDN w:val="0"/>
        <w:adjustRightInd w:val="0"/>
        <w:jc w:val="both"/>
        <w:rPr>
          <w:rFonts w:ascii="Times New Roman" w:hAnsi="Times New Roman"/>
          <w:sz w:val="22"/>
          <w:szCs w:val="22"/>
        </w:rPr>
      </w:pPr>
      <w:r>
        <w:rPr>
          <w:rFonts w:ascii="Palatino" w:hAnsi="Palatino"/>
          <w:sz w:val="20"/>
          <w:szCs w:val="20"/>
        </w:rPr>
        <w:t xml:space="preserve">     </w:t>
      </w:r>
      <w:r w:rsidR="00BB4934" w:rsidRPr="007B561C">
        <w:rPr>
          <w:rFonts w:ascii="Times New Roman" w:hAnsi="Times New Roman"/>
          <w:sz w:val="22"/>
          <w:szCs w:val="22"/>
          <w:u w:val="single"/>
        </w:rPr>
        <w:t>Metabolite analysis.</w:t>
      </w:r>
      <w:r w:rsidR="00BB4934" w:rsidRPr="007B561C">
        <w:rPr>
          <w:rFonts w:ascii="Times New Roman" w:hAnsi="Times New Roman"/>
          <w:sz w:val="22"/>
          <w:szCs w:val="22"/>
        </w:rPr>
        <w:t xml:space="preserve"> A variety of metabolites will be measured and include but are not limited to biofuel compounds (e.g. alkanes, ethanol, H</w:t>
      </w:r>
      <w:r w:rsidR="00BB4934" w:rsidRPr="007B561C">
        <w:rPr>
          <w:rFonts w:ascii="Times New Roman" w:hAnsi="Times New Roman"/>
          <w:sz w:val="22"/>
          <w:szCs w:val="22"/>
          <w:vertAlign w:val="subscript"/>
        </w:rPr>
        <w:t>2</w:t>
      </w:r>
      <w:r w:rsidR="00BB4934" w:rsidRPr="007B561C">
        <w:rPr>
          <w:rFonts w:ascii="Times New Roman" w:hAnsi="Times New Roman"/>
          <w:sz w:val="22"/>
          <w:szCs w:val="22"/>
        </w:rPr>
        <w:t>), carbohydrate and starch storage molecules, products of fermentation (e.g. acetate, lactate), lipids and pigments (e.g. fatty acid methyl esters, sterols, terpenoids), and pathway intermediates (e.g. fatty acid acyl-ACP</w:t>
      </w:r>
      <w:r w:rsidR="00D51217" w:rsidRPr="007B561C">
        <w:rPr>
          <w:rFonts w:ascii="Times New Roman" w:hAnsi="Times New Roman"/>
          <w:sz w:val="22"/>
          <w:szCs w:val="22"/>
        </w:rPr>
        <w:t>, ATP, NADH</w:t>
      </w:r>
      <w:r w:rsidR="00BB4934" w:rsidRPr="007B561C">
        <w:rPr>
          <w:rFonts w:ascii="Times New Roman" w:hAnsi="Times New Roman"/>
          <w:sz w:val="22"/>
          <w:szCs w:val="22"/>
        </w:rPr>
        <w:t>). We will apply a three-tiered approach to metabolite measurement. First, for all growth experiments (including different time intervals)</w:t>
      </w:r>
      <w:r w:rsidR="00502697" w:rsidRPr="007B561C">
        <w:rPr>
          <w:rFonts w:ascii="Times New Roman" w:hAnsi="Times New Roman"/>
          <w:sz w:val="22"/>
          <w:szCs w:val="22"/>
        </w:rPr>
        <w:t>,</w:t>
      </w:r>
      <w:r w:rsidR="00BB4934" w:rsidRPr="007B561C">
        <w:rPr>
          <w:rFonts w:ascii="Times New Roman" w:hAnsi="Times New Roman"/>
          <w:sz w:val="22"/>
          <w:szCs w:val="22"/>
        </w:rPr>
        <w:t xml:space="preserve"> total</w:t>
      </w:r>
      <w:r w:rsidR="00BB4934" w:rsidRPr="007B561C">
        <w:rPr>
          <w:rFonts w:ascii="Times New Roman" w:hAnsi="Times New Roman"/>
          <w:bCs/>
          <w:sz w:val="22"/>
          <w:szCs w:val="22"/>
        </w:rPr>
        <w:t xml:space="preserve"> lipid, total protein, and total carbohydrate concentrations will be measured using previously described standard methods </w:t>
      </w:r>
      <w:r w:rsidR="00BB4934" w:rsidRPr="007B561C">
        <w:rPr>
          <w:rFonts w:ascii="Times New Roman" w:hAnsi="Times New Roman"/>
          <w:bCs/>
          <w:sz w:val="22"/>
          <w:szCs w:val="22"/>
        </w:rPr>
        <w:fldChar w:fldCharType="begin">
          <w:fldData xml:space="preserve">PEVuZE5vdGU+PENpdGU+PEF1dGhvcj5CbGlnaDwvQXV0aG9yPjxZZWFyPjE5NTk8L1llYXI+PFJl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</w:fldData>
        </w:fldChar>
      </w:r>
      <w:r w:rsidR="00397FF9" w:rsidRPr="007B561C">
        <w:rPr>
          <w:rFonts w:ascii="Times New Roman" w:hAnsi="Times New Roman"/>
          <w:bCs/>
          <w:sz w:val="22"/>
          <w:szCs w:val="22"/>
        </w:rPr>
        <w:instrText xml:space="preserve"> ADDIN EN.CITE </w:instrText>
      </w:r>
      <w:r w:rsidR="00397FF9" w:rsidRPr="007B561C">
        <w:rPr>
          <w:rFonts w:ascii="Times New Roman" w:hAnsi="Times New Roman"/>
          <w:bCs/>
          <w:sz w:val="22"/>
          <w:szCs w:val="22"/>
        </w:rPr>
        <w:fldChar w:fldCharType="begin">
          <w:fldData xml:space="preserve">PEVuZE5vdGU+PENpdGU+PEF1dGhvcj5CbGlnaDwvQXV0aG9yPjxZZWFyPjE5NTk8L1llYXI+PFJl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</w:fldData>
        </w:fldChar>
      </w:r>
      <w:r w:rsidR="00397FF9" w:rsidRPr="007B561C">
        <w:rPr>
          <w:rFonts w:ascii="Times New Roman" w:hAnsi="Times New Roman"/>
          <w:bCs/>
          <w:sz w:val="22"/>
          <w:szCs w:val="22"/>
        </w:rPr>
        <w:instrText xml:space="preserve"> ADDIN EN.CITE.DATA </w:instrText>
      </w:r>
      <w:r w:rsidR="00397FF9" w:rsidRPr="007B561C">
        <w:rPr>
          <w:rFonts w:ascii="Times New Roman" w:hAnsi="Times New Roman"/>
          <w:bCs/>
          <w:sz w:val="22"/>
          <w:szCs w:val="22"/>
        </w:rPr>
      </w:r>
      <w:r w:rsidR="00397FF9" w:rsidRPr="007B561C">
        <w:rPr>
          <w:rFonts w:ascii="Times New Roman" w:hAnsi="Times New Roman"/>
          <w:bCs/>
          <w:sz w:val="22"/>
          <w:szCs w:val="22"/>
        </w:rPr>
        <w:fldChar w:fldCharType="end"/>
      </w:r>
      <w:r w:rsidR="00BB4934" w:rsidRPr="007B561C">
        <w:rPr>
          <w:rFonts w:ascii="Times New Roman" w:hAnsi="Times New Roman"/>
          <w:bCs/>
          <w:sz w:val="22"/>
          <w:szCs w:val="22"/>
        </w:rPr>
      </w:r>
      <w:r w:rsidR="00BB4934" w:rsidRPr="007B561C">
        <w:rPr>
          <w:rFonts w:ascii="Times New Roman" w:hAnsi="Times New Roman"/>
          <w:bCs/>
          <w:sz w:val="22"/>
          <w:szCs w:val="22"/>
        </w:rPr>
        <w:fldChar w:fldCharType="separate"/>
      </w:r>
      <w:r w:rsidR="00397FF9" w:rsidRPr="007B561C">
        <w:rPr>
          <w:rFonts w:ascii="Times New Roman" w:hAnsi="Times New Roman"/>
          <w:bCs/>
          <w:noProof/>
          <w:sz w:val="22"/>
          <w:szCs w:val="22"/>
        </w:rPr>
        <w:t>[</w:t>
      </w:r>
      <w:hyperlink w:anchor="_ENREF_60" w:tooltip="Bligh, 1959 #104" w:history="1">
        <w:r w:rsidR="00397FF9" w:rsidRPr="007B561C">
          <w:rPr>
            <w:rFonts w:ascii="Times New Roman" w:hAnsi="Times New Roman"/>
            <w:bCs/>
            <w:noProof/>
            <w:sz w:val="22"/>
            <w:szCs w:val="22"/>
          </w:rPr>
          <w:t>60-62</w:t>
        </w:r>
      </w:hyperlink>
      <w:r w:rsidR="00397FF9" w:rsidRPr="007B561C">
        <w:rPr>
          <w:rFonts w:ascii="Times New Roman" w:hAnsi="Times New Roman"/>
          <w:bCs/>
          <w:noProof/>
          <w:sz w:val="22"/>
          <w:szCs w:val="22"/>
        </w:rPr>
        <w:t>]</w:t>
      </w:r>
      <w:r w:rsidR="00BB4934" w:rsidRPr="007B561C">
        <w:rPr>
          <w:rFonts w:ascii="Times New Roman" w:hAnsi="Times New Roman"/>
          <w:bCs/>
          <w:sz w:val="22"/>
          <w:szCs w:val="22"/>
        </w:rPr>
        <w:fldChar w:fldCharType="end"/>
      </w:r>
      <w:r w:rsidR="00D51217" w:rsidRPr="007B561C">
        <w:rPr>
          <w:rFonts w:ascii="Times New Roman" w:hAnsi="Times New Roman"/>
          <w:bCs/>
          <w:sz w:val="22"/>
          <w:szCs w:val="22"/>
        </w:rPr>
        <w:t>. Second, specific analyse</w:t>
      </w:r>
      <w:r w:rsidR="00BB4934" w:rsidRPr="007B561C">
        <w:rPr>
          <w:rFonts w:ascii="Times New Roman" w:hAnsi="Times New Roman"/>
          <w:bCs/>
          <w:sz w:val="22"/>
          <w:szCs w:val="22"/>
        </w:rPr>
        <w:t xml:space="preserve">s </w:t>
      </w:r>
      <w:r w:rsidR="007B561C">
        <w:rPr>
          <w:rFonts w:ascii="Times New Roman" w:hAnsi="Times New Roman"/>
          <w:bCs/>
          <w:sz w:val="22"/>
          <w:szCs w:val="22"/>
        </w:rPr>
        <w:t>that are</w:t>
      </w:r>
      <w:r w:rsidR="00BB4934" w:rsidRPr="007B561C">
        <w:rPr>
          <w:rFonts w:ascii="Times New Roman" w:hAnsi="Times New Roman"/>
          <w:bCs/>
          <w:sz w:val="22"/>
          <w:szCs w:val="22"/>
        </w:rPr>
        <w:t xml:space="preserve"> relevant to the growth experiments being conducted </w:t>
      </w:r>
      <w:r w:rsidR="00502697" w:rsidRPr="007B561C">
        <w:rPr>
          <w:rFonts w:ascii="Times New Roman" w:hAnsi="Times New Roman"/>
          <w:b/>
          <w:bCs/>
          <w:sz w:val="22"/>
          <w:szCs w:val="22"/>
        </w:rPr>
        <w:t>(Table 1</w:t>
      </w:r>
      <w:r w:rsidR="00BB4934" w:rsidRPr="007B561C">
        <w:rPr>
          <w:rFonts w:ascii="Times New Roman" w:hAnsi="Times New Roman"/>
          <w:b/>
          <w:bCs/>
          <w:sz w:val="22"/>
          <w:szCs w:val="22"/>
        </w:rPr>
        <w:t>)</w:t>
      </w:r>
      <w:r w:rsidR="00BB4934" w:rsidRPr="007B561C">
        <w:rPr>
          <w:rFonts w:ascii="Times New Roman" w:hAnsi="Times New Roman"/>
          <w:bCs/>
          <w:sz w:val="22"/>
          <w:szCs w:val="22"/>
        </w:rPr>
        <w:t xml:space="preserve"> and include the measurement of significant pr</w:t>
      </w:r>
      <w:r w:rsidR="00D51217" w:rsidRPr="007B561C">
        <w:rPr>
          <w:rFonts w:ascii="Times New Roman" w:hAnsi="Times New Roman"/>
          <w:bCs/>
          <w:sz w:val="22"/>
          <w:szCs w:val="22"/>
        </w:rPr>
        <w:t>oducts or metabolites that are relevant</w:t>
      </w:r>
      <w:r w:rsidR="00BB4934" w:rsidRPr="007B561C">
        <w:rPr>
          <w:rFonts w:ascii="Times New Roman" w:hAnsi="Times New Roman"/>
          <w:bCs/>
          <w:sz w:val="22"/>
          <w:szCs w:val="22"/>
        </w:rPr>
        <w:t xml:space="preserve"> to the growth condition or hypothesis (i.e. alkanes, ethanol, fatty acid intermediates such as fatty aldehydes or fatty acyl-ACP). Finally, our previous experience indicates the importance of archiving each sample (or rerunning experiments) so that metabolites can be measured retrospectively with the hindsight generated by transcriptomic data analysis. All metabolites will be reported in relevant units, typically mass of metabolite per total dry cell mass, and also as mass or mass fraction per unit time. Within the Yale team’s labs significant analytical equipment is available to this project including inductively coupled plasma-mass spectrometry (ICP-MS), gas chromatography-mass spectrometry (GC-MS), liquid chromatography-mass spectrometry (LC-MS) and nuclear magnetic resonance spectroscopy (NMR), as well as significant expertise in lipid fractionation and biofuels analysis </w:t>
      </w:r>
      <w:commentRangeStart w:id="4"/>
      <w:r w:rsidR="00BB4934" w:rsidRPr="007B561C">
        <w:rPr>
          <w:rFonts w:ascii="Times New Roman" w:hAnsi="Times New Roman"/>
          <w:bCs/>
          <w:sz w:val="22"/>
          <w:szCs w:val="22"/>
        </w:rPr>
        <w:fldChar w:fldCharType="begin">
          <w:fldData xml:space="preserve">PEVuZE5vdGU+PENpdGU+PEF1dGhvcj5HcmlmZmluPC9BdXRob3I+PFllYXI+MjAxMDwvWWVhcj48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</w:fldData>
        </w:fldChar>
      </w:r>
      <w:r w:rsidR="00397FF9" w:rsidRPr="007B561C">
        <w:rPr>
          <w:rFonts w:ascii="Times New Roman" w:hAnsi="Times New Roman"/>
          <w:bCs/>
          <w:sz w:val="22"/>
          <w:szCs w:val="22"/>
        </w:rPr>
        <w:instrText xml:space="preserve"> ADDIN EN.CITE </w:instrText>
      </w:r>
      <w:r w:rsidR="00397FF9" w:rsidRPr="007B561C">
        <w:rPr>
          <w:rFonts w:ascii="Times New Roman" w:hAnsi="Times New Roman"/>
          <w:bCs/>
          <w:sz w:val="22"/>
          <w:szCs w:val="22"/>
        </w:rPr>
        <w:fldChar w:fldCharType="begin">
          <w:fldData xml:space="preserve">PEVuZE5vdGU+PENpdGU+PEF1dGhvcj5HcmlmZmluPC9BdXRob3I+PFllYXI+MjAxMDwvWWVhcj48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</w:fldData>
        </w:fldChar>
      </w:r>
      <w:r w:rsidR="00397FF9" w:rsidRPr="007B561C">
        <w:rPr>
          <w:rFonts w:ascii="Times New Roman" w:hAnsi="Times New Roman"/>
          <w:bCs/>
          <w:sz w:val="22"/>
          <w:szCs w:val="22"/>
        </w:rPr>
        <w:instrText xml:space="preserve"> ADDIN EN.CITE.DATA </w:instrText>
      </w:r>
      <w:r w:rsidR="00397FF9" w:rsidRPr="007B561C">
        <w:rPr>
          <w:rFonts w:ascii="Times New Roman" w:hAnsi="Times New Roman"/>
          <w:bCs/>
          <w:sz w:val="22"/>
          <w:szCs w:val="22"/>
        </w:rPr>
      </w:r>
      <w:r w:rsidR="00397FF9" w:rsidRPr="007B561C">
        <w:rPr>
          <w:rFonts w:ascii="Times New Roman" w:hAnsi="Times New Roman"/>
          <w:bCs/>
          <w:sz w:val="22"/>
          <w:szCs w:val="22"/>
        </w:rPr>
        <w:fldChar w:fldCharType="end"/>
      </w:r>
      <w:r w:rsidR="00BB4934" w:rsidRPr="007B561C">
        <w:rPr>
          <w:rFonts w:ascii="Times New Roman" w:hAnsi="Times New Roman"/>
          <w:bCs/>
          <w:sz w:val="22"/>
          <w:szCs w:val="22"/>
        </w:rPr>
      </w:r>
      <w:r w:rsidR="00BB4934" w:rsidRPr="007B561C">
        <w:rPr>
          <w:rFonts w:ascii="Times New Roman" w:hAnsi="Times New Roman"/>
          <w:bCs/>
          <w:sz w:val="22"/>
          <w:szCs w:val="22"/>
        </w:rPr>
        <w:fldChar w:fldCharType="separate"/>
      </w:r>
      <w:r w:rsidR="00397FF9" w:rsidRPr="007B561C">
        <w:rPr>
          <w:rFonts w:ascii="Times New Roman" w:hAnsi="Times New Roman"/>
          <w:bCs/>
          <w:noProof/>
          <w:sz w:val="22"/>
          <w:szCs w:val="22"/>
        </w:rPr>
        <w:t>[</w:t>
      </w:r>
      <w:hyperlink w:anchor="_ENREF_63" w:tooltip="Griffin, 2010 #107" w:history="1">
        <w:r w:rsidR="00397FF9" w:rsidRPr="007B561C">
          <w:rPr>
            <w:rFonts w:ascii="Times New Roman" w:hAnsi="Times New Roman"/>
            <w:bCs/>
            <w:noProof/>
            <w:sz w:val="22"/>
            <w:szCs w:val="22"/>
          </w:rPr>
          <w:t>63-65</w:t>
        </w:r>
      </w:hyperlink>
      <w:r w:rsidR="00397FF9" w:rsidRPr="007B561C">
        <w:rPr>
          <w:rFonts w:ascii="Times New Roman" w:hAnsi="Times New Roman"/>
          <w:bCs/>
          <w:noProof/>
          <w:sz w:val="22"/>
          <w:szCs w:val="22"/>
        </w:rPr>
        <w:t>]</w:t>
      </w:r>
      <w:r w:rsidR="00BB4934" w:rsidRPr="007B561C">
        <w:rPr>
          <w:rFonts w:ascii="Times New Roman" w:hAnsi="Times New Roman"/>
          <w:bCs/>
          <w:sz w:val="22"/>
          <w:szCs w:val="22"/>
        </w:rPr>
        <w:fldChar w:fldCharType="end"/>
      </w:r>
      <w:commentRangeEnd w:id="4"/>
      <w:r w:rsidR="007B561C">
        <w:rPr>
          <w:rStyle w:val="CommentReference"/>
        </w:rPr>
        <w:commentReference w:id="4"/>
      </w:r>
      <w:r w:rsidR="00BB4934" w:rsidRPr="007B561C">
        <w:rPr>
          <w:rFonts w:ascii="Times New Roman" w:hAnsi="Times New Roman"/>
          <w:bCs/>
          <w:sz w:val="22"/>
          <w:szCs w:val="22"/>
        </w:rPr>
        <w:t xml:space="preserve">. </w:t>
      </w:r>
    </w:p>
    <w:p w14:paraId="29DA1077" w14:textId="76301E20" w:rsidR="00561411" w:rsidRPr="007D1E4D" w:rsidRDefault="007D1E4D" w:rsidP="00BB009B">
      <w:pPr>
        <w:jc w:val="both"/>
        <w:rPr>
          <w:rFonts w:ascii="Palatino" w:hAnsi="Palatino"/>
          <w:color w:val="548DD4" w:themeColor="text2" w:themeTint="99"/>
          <w:sz w:val="20"/>
          <w:szCs w:val="20"/>
        </w:rPr>
      </w:pPr>
      <w:r>
        <w:rPr>
          <w:rFonts w:ascii="Palatino" w:hAnsi="Palatino"/>
          <w:sz w:val="20"/>
          <w:szCs w:val="20"/>
        </w:rPr>
        <w:t xml:space="preserve"> </w:t>
      </w:r>
    </w:p>
    <w:p w14:paraId="124CBD25" w14:textId="3BCFF8DB" w:rsidR="00A47267" w:rsidRPr="00A54670" w:rsidRDefault="00561411" w:rsidP="00A64D3A">
      <w:pPr>
        <w:jc w:val="both"/>
        <w:rPr>
          <w:rFonts w:ascii="Palatino" w:hAnsi="Palatino"/>
          <w:color w:val="548DD4" w:themeColor="text2" w:themeTint="99"/>
          <w:sz w:val="20"/>
          <w:szCs w:val="20"/>
        </w:rPr>
      </w:pPr>
      <w:r w:rsidRPr="009213B0">
        <w:rPr>
          <w:rFonts w:ascii="Times New Roman" w:hAnsi="Times New Roman"/>
          <w:color w:val="548DD4" w:themeColor="text2" w:themeTint="99"/>
        </w:rPr>
        <w:t xml:space="preserve">     </w:t>
      </w:r>
    </w:p>
    <w:p w14:paraId="628BFF89" w14:textId="24120401" w:rsidR="0045673F" w:rsidRPr="00282743" w:rsidRDefault="007B561C" w:rsidP="00CE3F78">
      <w:pPr>
        <w:jc w:val="center"/>
        <w:outlineLvl w:val="0"/>
        <w:rPr>
          <w:rFonts w:ascii="Palatino" w:hAnsi="Palatino"/>
          <w:b/>
          <w:sz w:val="20"/>
          <w:szCs w:val="20"/>
          <w:highlight w:val="yellow"/>
        </w:rPr>
      </w:pPr>
      <w:r w:rsidRPr="00282743">
        <w:rPr>
          <w:rFonts w:ascii="Palatino" w:hAnsi="Palatino"/>
          <w:b/>
          <w:sz w:val="20"/>
          <w:szCs w:val="20"/>
          <w:highlight w:val="yellow"/>
        </w:rPr>
        <w:t>Objective 2</w:t>
      </w:r>
      <w:r w:rsidR="0045673F" w:rsidRPr="00282743">
        <w:rPr>
          <w:rFonts w:ascii="Palatino" w:hAnsi="Palatino"/>
          <w:b/>
          <w:sz w:val="20"/>
          <w:szCs w:val="20"/>
          <w:highlight w:val="yellow"/>
        </w:rPr>
        <w:t>. Develop Computational Models</w:t>
      </w:r>
    </w:p>
    <w:p w14:paraId="7D09820E" w14:textId="77777777" w:rsidR="00502697" w:rsidRPr="00282743" w:rsidRDefault="00502697" w:rsidP="0045673F">
      <w:pPr>
        <w:jc w:val="both"/>
        <w:rPr>
          <w:rFonts w:ascii="Palatino" w:hAnsi="Palatino"/>
          <w:i/>
          <w:sz w:val="20"/>
          <w:szCs w:val="20"/>
          <w:highlight w:val="yellow"/>
          <w:u w:val="single"/>
        </w:rPr>
      </w:pPr>
    </w:p>
    <w:p w14:paraId="70BC0701" w14:textId="1ACA0746" w:rsidR="0045673F" w:rsidRPr="00282743" w:rsidRDefault="007B561C" w:rsidP="00655ADD">
      <w:pPr>
        <w:jc w:val="both"/>
        <w:rPr>
          <w:rFonts w:ascii="Times New Roman" w:hAnsi="Times New Roman"/>
          <w:i/>
          <w:sz w:val="22"/>
          <w:szCs w:val="22"/>
          <w:highlight w:val="yellow"/>
        </w:rPr>
      </w:pPr>
      <w:r w:rsidRPr="00282743">
        <w:rPr>
          <w:rFonts w:ascii="Times New Roman" w:hAnsi="Times New Roman"/>
          <w:i/>
          <w:sz w:val="22"/>
          <w:szCs w:val="22"/>
          <w:highlight w:val="yellow"/>
          <w:u w:val="single"/>
        </w:rPr>
        <w:t>Task 2</w:t>
      </w:r>
      <w:r w:rsidR="0045673F" w:rsidRPr="00282743">
        <w:rPr>
          <w:rFonts w:ascii="Times New Roman" w:hAnsi="Times New Roman"/>
          <w:i/>
          <w:sz w:val="22"/>
          <w:szCs w:val="22"/>
          <w:highlight w:val="yellow"/>
          <w:u w:val="single"/>
        </w:rPr>
        <w:t>-1. Convert transcriptome sequencing data into gene expression data.</w:t>
      </w:r>
      <w:r w:rsidR="0045673F" w:rsidRPr="00282743">
        <w:rPr>
          <w:rFonts w:ascii="Times New Roman" w:hAnsi="Times New Roman"/>
          <w:i/>
          <w:sz w:val="22"/>
          <w:szCs w:val="22"/>
          <w:highlight w:val="yellow"/>
        </w:rPr>
        <w:t xml:space="preserve"> </w:t>
      </w:r>
      <w:r w:rsidR="00655ADD" w:rsidRPr="00282743">
        <w:rPr>
          <w:rFonts w:ascii="Times New Roman" w:eastAsia="Arial" w:hAnsi="Times New Roman"/>
          <w:bCs/>
          <w:color w:val="222222"/>
          <w:sz w:val="22"/>
          <w:szCs w:val="22"/>
          <w:highlight w:val="yellow"/>
        </w:rPr>
        <w:t>To process sequence data into gene expression data,</w:t>
      </w:r>
      <w:r w:rsidR="00655ADD" w:rsidRPr="00282743">
        <w:rPr>
          <w:rFonts w:ascii="Times New Roman" w:eastAsia="Arial" w:hAnsi="Times New Roman"/>
          <w:b/>
          <w:bCs/>
          <w:color w:val="222222"/>
          <w:sz w:val="22"/>
          <w:szCs w:val="22"/>
          <w:highlight w:val="yellow"/>
        </w:rPr>
        <w:t xml:space="preserve"> </w:t>
      </w:r>
      <w:r w:rsidR="00655ADD" w:rsidRPr="00282743">
        <w:rPr>
          <w:rFonts w:ascii="Times New Roman" w:eastAsia="Arial" w:hAnsi="Times New Roman"/>
          <w:sz w:val="22"/>
          <w:szCs w:val="22"/>
          <w:highlight w:val="yellow"/>
        </w:rPr>
        <w:t xml:space="preserve">transcriptome reads will be mapped to the annotated genome of </w:t>
      </w:r>
      <w:r w:rsidR="00655ADD" w:rsidRPr="00282743">
        <w:rPr>
          <w:rFonts w:ascii="Times New Roman" w:eastAsia="Arial" w:hAnsi="Times New Roman"/>
          <w:i/>
          <w:sz w:val="22"/>
          <w:szCs w:val="22"/>
          <w:highlight w:val="yellow"/>
        </w:rPr>
        <w:t>S. elongatus.</w:t>
      </w:r>
      <w:r w:rsidR="00655ADD" w:rsidRPr="00282743">
        <w:rPr>
          <w:rFonts w:ascii="Times New Roman" w:eastAsia="Arial" w:hAnsi="Times New Roman"/>
          <w:sz w:val="22"/>
          <w:szCs w:val="22"/>
          <w:highlight w:val="yellow"/>
        </w:rPr>
        <w:t xml:space="preserve"> </w:t>
      </w:r>
      <w:r w:rsidR="0045673F" w:rsidRPr="00282743">
        <w:rPr>
          <w:rFonts w:ascii="Times New Roman" w:eastAsia="Arial" w:hAnsi="Times New Roman"/>
          <w:sz w:val="22"/>
          <w:szCs w:val="22"/>
          <w:highlight w:val="yellow"/>
        </w:rPr>
        <w:t xml:space="preserve">The </w:t>
      </w:r>
      <w:commentRangeStart w:id="5"/>
      <w:r w:rsidR="0045673F" w:rsidRPr="00282743">
        <w:rPr>
          <w:rFonts w:ascii="Times New Roman" w:eastAsia="Arial" w:hAnsi="Times New Roman"/>
          <w:sz w:val="22"/>
          <w:szCs w:val="22"/>
          <w:highlight w:val="yellow"/>
        </w:rPr>
        <w:t>Gerstein lab has developed a number of tools</w:t>
      </w:r>
      <w:r w:rsidR="00655ADD" w:rsidRPr="00282743">
        <w:rPr>
          <w:rFonts w:ascii="Times New Roman" w:eastAsia="Arial" w:hAnsi="Times New Roman"/>
          <w:sz w:val="22"/>
          <w:szCs w:val="22"/>
          <w:highlight w:val="yellow"/>
        </w:rPr>
        <w:t xml:space="preserve"> and methods</w:t>
      </w:r>
      <w:r w:rsidR="0045673F" w:rsidRPr="00282743">
        <w:rPr>
          <w:rFonts w:ascii="Times New Roman" w:eastAsia="Arial" w:hAnsi="Times New Roman"/>
          <w:sz w:val="22"/>
          <w:szCs w:val="22"/>
          <w:highlight w:val="yellow"/>
        </w:rPr>
        <w:t xml:space="preserve"> for managing and analyzing large-scale RNA sequencing data </w:t>
      </w:r>
      <w:r w:rsidR="0045673F"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&lt;EndNote&gt;&lt;Cite&gt;&lt;Author&gt;Habegger&lt;/Author&gt;&lt;Year&gt;2010&lt;/Year&gt;&lt;RecNum&gt;42&lt;/RecNum&gt;&lt;DisplayText&gt;[70]&lt;/DisplayText&gt;&lt;record&gt;&lt;rec-number&gt;42&lt;/rec-number&gt;&lt;foreign-keys&gt;&lt;key app="EN" db-id="zv0epdtwte2fe5e29tmpevzoa5zzt0eztrzf"&gt;42&lt;/key&gt;&lt;/foreign-keys&gt;&lt;ref-type name="Journal Article"&gt;17&lt;/ref-type&gt;&lt;contributors&gt;&lt;authors&gt;&lt;author&gt;Habegger, Lukas&lt;/author&gt;&lt;author&gt;Sboner, Andrea&lt;/author&gt;&lt;author&gt;Gianoulis, Tara A.&lt;/author&gt;&lt;author&gt;Rozowsky, Joel&lt;/author&gt;&lt;author&gt;Agarwal, Ashish&lt;/author&gt;&lt;author&gt;Snyder, Michael&lt;/author&gt;&lt;author&gt;Gerstein, Mark&lt;/author&gt;&lt;/authors&gt;&lt;/contributors&gt;&lt;titles&gt;&lt;title&gt;RSEQtools: A modular framework to analyze RNA-Seq data using compact, anonymized data summaries&lt;/title&gt;&lt;secondary-title&gt;Bioinformatics&lt;/secondary-title&gt;&lt;/titles&gt;&lt;periodical&gt;&lt;full-title&gt;Bioinformatics&lt;/full-title&gt;&lt;/periodical&gt;&lt;dates&gt;&lt;year&gt;2010&lt;/year&gt;&lt;/dates&gt;&lt;work-type&gt;10.1093/bioinformatics/btq643&lt;/work-type&gt;&lt;urls&gt;&lt;related-urls&gt;&lt;url&gt;http://bioinformatics.oxfordjournals.org/content/early/2010/12/05/bioinformatics.btq643.abstract&lt;/url&gt;&lt;/related-urls&gt;&lt;/urls&gt;&lt;/record&gt;&lt;/Cite&gt;&lt;/EndNote&gt;</w:instrText>
      </w:r>
      <w:r w:rsidR="0045673F"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70" w:tooltip="Habegger, 2010 #42" w:history="1">
        <w:r w:rsidR="00397FF9" w:rsidRPr="00282743">
          <w:rPr>
            <w:rFonts w:ascii="Times New Roman" w:eastAsia="Arial" w:hAnsi="Times New Roman"/>
            <w:noProof/>
            <w:sz w:val="22"/>
            <w:szCs w:val="22"/>
            <w:highlight w:val="yellow"/>
          </w:rPr>
          <w:t>70</w:t>
        </w:r>
      </w:hyperlink>
      <w:r w:rsidR="00397FF9" w:rsidRPr="00282743">
        <w:rPr>
          <w:rFonts w:ascii="Times New Roman" w:eastAsia="Arial" w:hAnsi="Times New Roman"/>
          <w:noProof/>
          <w:sz w:val="22"/>
          <w:szCs w:val="22"/>
          <w:highlight w:val="yellow"/>
        </w:rPr>
        <w:t>]</w:t>
      </w:r>
      <w:r w:rsidR="0045673F" w:rsidRPr="00282743">
        <w:rPr>
          <w:rFonts w:ascii="Times New Roman" w:eastAsia="Arial" w:hAnsi="Times New Roman"/>
          <w:sz w:val="22"/>
          <w:szCs w:val="22"/>
          <w:highlight w:val="yellow"/>
        </w:rPr>
        <w:fldChar w:fldCharType="end"/>
      </w:r>
      <w:r w:rsidR="00823039" w:rsidRPr="00282743">
        <w:rPr>
          <w:rFonts w:ascii="Times New Roman" w:eastAsia="Arial" w:hAnsi="Times New Roman"/>
          <w:sz w:val="22"/>
          <w:szCs w:val="22"/>
          <w:highlight w:val="yellow"/>
        </w:rPr>
        <w:t xml:space="preserve"> and will apply these tools to </w:t>
      </w:r>
      <w:r w:rsidR="00823039" w:rsidRPr="00282743">
        <w:rPr>
          <w:rFonts w:ascii="Times New Roman" w:eastAsia="Arial" w:hAnsi="Times New Roman"/>
          <w:color w:val="222222"/>
          <w:sz w:val="22"/>
          <w:szCs w:val="22"/>
          <w:highlight w:val="yellow"/>
        </w:rPr>
        <w:t>calculate gene expression values, generate signal tracks of mapped reads, and segment that signal into actively transcribed regions.</w:t>
      </w:r>
      <w:r w:rsidR="0045673F" w:rsidRPr="00282743">
        <w:rPr>
          <w:rFonts w:ascii="Times New Roman" w:eastAsia="Arial" w:hAnsi="Times New Roman"/>
          <w:sz w:val="22"/>
          <w:szCs w:val="22"/>
          <w:highlight w:val="yellow"/>
        </w:rPr>
        <w:t xml:space="preserve"> </w:t>
      </w:r>
      <w:r w:rsidR="00BA4304" w:rsidRPr="00282743">
        <w:rPr>
          <w:rFonts w:ascii="Times New Roman" w:eastAsia="Arial" w:hAnsi="Times New Roman"/>
          <w:sz w:val="22"/>
          <w:szCs w:val="22"/>
          <w:highlight w:val="yellow"/>
        </w:rPr>
        <w:t>Our</w:t>
      </w:r>
      <w:r w:rsidR="00655ADD" w:rsidRPr="00282743">
        <w:rPr>
          <w:rFonts w:ascii="Times New Roman" w:eastAsia="Arial" w:hAnsi="Times New Roman"/>
          <w:sz w:val="22"/>
          <w:szCs w:val="22"/>
          <w:highlight w:val="yellow"/>
        </w:rPr>
        <w:t xml:space="preserve"> work</w:t>
      </w:r>
      <w:r w:rsidR="00823039" w:rsidRPr="00282743">
        <w:rPr>
          <w:rFonts w:ascii="Times New Roman" w:eastAsia="Arial" w:hAnsi="Times New Roman"/>
          <w:sz w:val="22"/>
          <w:szCs w:val="22"/>
          <w:highlight w:val="yellow"/>
        </w:rPr>
        <w:t xml:space="preserve"> in tool development</w:t>
      </w:r>
      <w:r w:rsidR="00655ADD" w:rsidRPr="00282743">
        <w:rPr>
          <w:rFonts w:ascii="Times New Roman" w:eastAsia="Arial" w:hAnsi="Times New Roman"/>
          <w:sz w:val="22"/>
          <w:szCs w:val="22"/>
          <w:highlight w:val="yellow"/>
        </w:rPr>
        <w:t xml:space="preserve"> </w:t>
      </w:r>
      <w:r w:rsidR="0045673F" w:rsidRPr="00282743">
        <w:rPr>
          <w:rFonts w:ascii="Times New Roman" w:eastAsia="Arial" w:hAnsi="Times New Roman"/>
          <w:sz w:val="22"/>
          <w:szCs w:val="22"/>
          <w:highlight w:val="yellow"/>
        </w:rPr>
        <w:t>result</w:t>
      </w:r>
      <w:r w:rsidR="00823039" w:rsidRPr="00282743">
        <w:rPr>
          <w:rFonts w:ascii="Times New Roman" w:eastAsia="Arial" w:hAnsi="Times New Roman"/>
          <w:sz w:val="22"/>
          <w:szCs w:val="22"/>
          <w:highlight w:val="yellow"/>
        </w:rPr>
        <w:t>ed in the release of RSEQtools and</w:t>
      </w:r>
      <w:r w:rsidR="0045673F" w:rsidRPr="00282743">
        <w:rPr>
          <w:rFonts w:ascii="Times New Roman" w:eastAsia="Arial" w:hAnsi="Times New Roman"/>
          <w:sz w:val="22"/>
          <w:szCs w:val="22"/>
          <w:highlight w:val="yellow"/>
        </w:rPr>
        <w:t xml:space="preserve"> introduced the Mapped Read Format (MRF) for providing information on RNA sequencing data in a compact form to remove some of the difficulties inherit in large RNA sequencing datasets. </w:t>
      </w:r>
      <w:r w:rsidR="00823039" w:rsidRPr="00282743">
        <w:rPr>
          <w:rFonts w:ascii="Times New Roman" w:eastAsia="Arial" w:hAnsi="Times New Roman"/>
          <w:color w:val="222222"/>
          <w:sz w:val="22"/>
          <w:szCs w:val="22"/>
          <w:highlight w:val="yellow"/>
        </w:rPr>
        <w:t xml:space="preserve">Additionally, </w:t>
      </w:r>
      <w:r w:rsidR="0045673F" w:rsidRPr="00282743">
        <w:rPr>
          <w:rFonts w:ascii="Times New Roman" w:eastAsia="Arial" w:hAnsi="Times New Roman"/>
          <w:color w:val="222222"/>
          <w:sz w:val="22"/>
          <w:szCs w:val="22"/>
          <w:highlight w:val="yellow"/>
        </w:rPr>
        <w:t xml:space="preserve">FusionSeq is a computational framework to detect fusion transcripts from paired-end RNA-Seq data, based on </w:t>
      </w:r>
      <w:r w:rsidR="0045673F" w:rsidRPr="00282743">
        <w:rPr>
          <w:rFonts w:ascii="Times New Roman" w:eastAsia="Arial" w:hAnsi="Times New Roman"/>
          <w:sz w:val="22"/>
          <w:szCs w:val="22"/>
          <w:highlight w:val="yellow"/>
        </w:rPr>
        <w:t xml:space="preserve">MRF </w:t>
      </w:r>
      <w:r w:rsidR="0045673F"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&lt;EndNote&gt;&lt;Cite&gt;&lt;Author&gt;Sboner&lt;/Author&gt;&lt;Year&gt;2010&lt;/Year&gt;&lt;RecNum&gt;112&lt;/RecNum&gt;&lt;DisplayText&gt;[71]&lt;/DisplayText&gt;&lt;record&gt;&lt;rec-number&gt;112&lt;/rec-number&gt;&lt;foreign-keys&gt;&lt;key app="EN" db-id="zv0epdtwte2fe5e29tmpevzoa5zzt0eztrzf"&gt;112&lt;/key&gt;&lt;/foreign-keys&gt;&lt;ref-type name="Journal Article"&gt;17&lt;/ref-type&gt;&lt;contributors&gt;&lt;authors&gt;&lt;author&gt;Sboner, Andrea&lt;/author&gt;&lt;author&gt;Habegger, Lukas&lt;/author&gt;&lt;author&gt;Pflueger, Dorothee&lt;/author&gt;&lt;author&gt;Terry, Stephane&lt;/author&gt;&lt;author&gt;Chen, David&lt;/author&gt;&lt;author&gt;Rozowsky, Joel&lt;/author&gt;&lt;author&gt;Tewari, Ashutosh&lt;/author&gt;&lt;author&gt;Kitabayashi, Naoki&lt;/author&gt;&lt;author&gt;Moss, Benjamin&lt;/author&gt;&lt;author&gt;Chee, Mark&lt;/author&gt;&lt;author&gt;Demichelis, Francesca&lt;/author&gt;&lt;author&gt;Rubin, Mark&lt;/author&gt;&lt;author&gt;Gerstein, Mark&lt;/author&gt;&lt;/authors&gt;&lt;/contributors&gt;&lt;titles&gt;&lt;title&gt;FusionSeq: a modular framework for finding gene fusions by analyzing paired-end RNA-sequencing data&lt;/title&gt;&lt;secondary-title&gt;Genome Biology&lt;/secondary-title&gt;&lt;/titles&gt;&lt;periodical&gt;&lt;full-title&gt;Genome Biology&lt;/full-title&gt;&lt;/periodical&gt;&lt;pages&gt;R104&lt;/pages&gt;&lt;volume&gt;11&lt;/volume&gt;&lt;number&gt;10&lt;/number&gt;&lt;dates&gt;&lt;year&gt;2010&lt;/year&gt;&lt;/dates&gt;&lt;isbn&gt;1465-6906&lt;/isbn&gt;&lt;accession-num&gt;doi:10.1186/gb-2010-11-10-r104&lt;/accession-num&gt;&lt;urls&gt;&lt;related-urls&gt;&lt;url&gt;http://genomebiology.com/2010/11/10/R104&lt;/url&gt;&lt;/related-urls&gt;&lt;/urls&gt;&lt;/record&gt;&lt;/Cite&gt;&lt;/EndNote&gt;</w:instrText>
      </w:r>
      <w:r w:rsidR="0045673F"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71" w:tooltip="Sboner, 2010 #112" w:history="1">
        <w:r w:rsidR="00397FF9" w:rsidRPr="00282743">
          <w:rPr>
            <w:rFonts w:ascii="Times New Roman" w:eastAsia="Arial" w:hAnsi="Times New Roman"/>
            <w:noProof/>
            <w:sz w:val="22"/>
            <w:szCs w:val="22"/>
            <w:highlight w:val="yellow"/>
          </w:rPr>
          <w:t>71</w:t>
        </w:r>
      </w:hyperlink>
      <w:r w:rsidR="00397FF9" w:rsidRPr="00282743">
        <w:rPr>
          <w:rFonts w:ascii="Times New Roman" w:eastAsia="Arial" w:hAnsi="Times New Roman"/>
          <w:noProof/>
          <w:sz w:val="22"/>
          <w:szCs w:val="22"/>
          <w:highlight w:val="yellow"/>
        </w:rPr>
        <w:t>]</w:t>
      </w:r>
      <w:r w:rsidR="0045673F" w:rsidRPr="00282743">
        <w:rPr>
          <w:rFonts w:ascii="Times New Roman" w:eastAsia="Arial" w:hAnsi="Times New Roman"/>
          <w:sz w:val="22"/>
          <w:szCs w:val="22"/>
          <w:highlight w:val="yellow"/>
        </w:rPr>
        <w:fldChar w:fldCharType="end"/>
      </w:r>
      <w:r w:rsidR="0045673F" w:rsidRPr="00282743">
        <w:rPr>
          <w:rFonts w:ascii="Times New Roman" w:eastAsia="Arial" w:hAnsi="Times New Roman"/>
          <w:sz w:val="22"/>
          <w:szCs w:val="22"/>
          <w:highlight w:val="yellow"/>
        </w:rPr>
        <w:t xml:space="preserve">. IQSeq is a statistical method developed as a solution for reconstructing the abundances of isoforms of a gene also known as isoform quantification </w:t>
      </w:r>
      <w:r w:rsidR="0045673F"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&lt;EndNote&gt;&lt;Cite&gt;&lt;Author&gt;Du&lt;/Author&gt;&lt;Year&gt;2012&lt;/Year&gt;&lt;RecNum&gt;113&lt;/RecNum&gt;&lt;DisplayText&gt;[72]&lt;/DisplayText&gt;&lt;record&gt;&lt;rec-number&gt;113&lt;/rec-number&gt;&lt;foreign-keys&gt;&lt;key app="EN" db-id="zv0epdtwte2fe5e29tmpevzoa5zzt0eztrzf"&gt;113&lt;/key&gt;&lt;/foreign-keys&gt;&lt;ref-type name="Journal Article"&gt;17&lt;/ref-type&gt;&lt;contributors&gt;&lt;authors&gt;&lt;author&gt;Du, J., &lt;/author&gt;&lt;author&gt;Leng, J.,&lt;/author&gt;&lt;author&gt;Habegger, L.,&lt;/author&gt;&lt;author&gt;Sboner, A., &lt;/author&gt;&lt;author&gt;McDermott, D.,&lt;/author&gt;&lt;author&gt;Gerstein, M. B.&lt;/author&gt;&lt;/authors&gt;&lt;/contributors&gt;&lt;titles&gt;&lt;title&gt;IQSeq: integrated isoform quantification analysis based on next-generation sequencing.&lt;/title&gt;&lt;secondary-title&gt;PLoS ONE&lt;/secondary-title&gt;&lt;/titles&gt;&lt;periodical&gt;&lt;full-title&gt;PLoS ONE&lt;/full-title&gt;&lt;/periodical&gt;&lt;volume&gt;7, e29175&lt;/volume&gt;&lt;dates&gt;&lt;year&gt;2012&lt;/year&gt;&lt;/dates&gt;&lt;urls&gt;&lt;/urls&gt;&lt;/record&gt;&lt;/Cite&gt;&lt;/EndNote&gt;</w:instrText>
      </w:r>
      <w:r w:rsidR="0045673F"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72" w:tooltip="Du, 2012 #113" w:history="1">
        <w:r w:rsidR="00397FF9" w:rsidRPr="00282743">
          <w:rPr>
            <w:rFonts w:ascii="Times New Roman" w:eastAsia="Arial" w:hAnsi="Times New Roman"/>
            <w:noProof/>
            <w:sz w:val="22"/>
            <w:szCs w:val="22"/>
            <w:highlight w:val="yellow"/>
          </w:rPr>
          <w:t>72</w:t>
        </w:r>
      </w:hyperlink>
      <w:r w:rsidR="00397FF9" w:rsidRPr="00282743">
        <w:rPr>
          <w:rFonts w:ascii="Times New Roman" w:eastAsia="Arial" w:hAnsi="Times New Roman"/>
          <w:noProof/>
          <w:sz w:val="22"/>
          <w:szCs w:val="22"/>
          <w:highlight w:val="yellow"/>
        </w:rPr>
        <w:t>]</w:t>
      </w:r>
      <w:r w:rsidR="0045673F" w:rsidRPr="00282743">
        <w:rPr>
          <w:rFonts w:ascii="Times New Roman" w:eastAsia="Arial" w:hAnsi="Times New Roman"/>
          <w:sz w:val="22"/>
          <w:szCs w:val="22"/>
          <w:highlight w:val="yellow"/>
        </w:rPr>
        <w:fldChar w:fldCharType="end"/>
      </w:r>
      <w:r w:rsidR="0045673F" w:rsidRPr="00282743">
        <w:rPr>
          <w:rFonts w:ascii="Times New Roman" w:eastAsia="Arial" w:hAnsi="Times New Roman"/>
          <w:sz w:val="22"/>
          <w:szCs w:val="22"/>
          <w:highlight w:val="yellow"/>
        </w:rPr>
        <w:t xml:space="preserve">. </w:t>
      </w:r>
      <w:r w:rsidR="00823039" w:rsidRPr="00282743">
        <w:rPr>
          <w:rFonts w:ascii="Times New Roman" w:eastAsia="Arial" w:hAnsi="Times New Roman"/>
          <w:sz w:val="22"/>
          <w:szCs w:val="22"/>
          <w:highlight w:val="yellow"/>
        </w:rPr>
        <w:t>Finally, w</w:t>
      </w:r>
      <w:r w:rsidR="0045673F" w:rsidRPr="00282743">
        <w:rPr>
          <w:rFonts w:ascii="Times New Roman" w:eastAsia="Arial" w:hAnsi="Times New Roman"/>
          <w:sz w:val="22"/>
          <w:szCs w:val="22"/>
          <w:highlight w:val="yellow"/>
        </w:rPr>
        <w:t xml:space="preserve">e have also developed the </w:t>
      </w:r>
      <w:r w:rsidR="00823039" w:rsidRPr="00282743">
        <w:rPr>
          <w:rFonts w:ascii="Times New Roman" w:eastAsia="Arial" w:hAnsi="Times New Roman"/>
          <w:sz w:val="22"/>
          <w:szCs w:val="22"/>
          <w:highlight w:val="yellow"/>
        </w:rPr>
        <w:t>aggregation and correlation toolbox (ACT)</w:t>
      </w:r>
      <w:r w:rsidR="0045673F" w:rsidRPr="00282743">
        <w:rPr>
          <w:rFonts w:ascii="Times New Roman" w:eastAsia="Arial" w:hAnsi="Times New Roman"/>
          <w:sz w:val="22"/>
          <w:szCs w:val="22"/>
          <w:highlight w:val="yellow"/>
        </w:rPr>
        <w:t xml:space="preserve"> for the analysis of genome tracks including RNA sequencing data </w:t>
      </w:r>
      <w:r w:rsidR="0045673F"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&lt;EndNote&gt;&lt;Cite&gt;&lt;Author&gt;Jee&lt;/Author&gt;&lt;Year&gt;2011&lt;/Year&gt;&lt;RecNum&gt;114&lt;/RecNum&gt;&lt;DisplayText&gt;[73]&lt;/DisplayText&gt;&lt;record&gt;&lt;rec-number&gt;114&lt;/rec-number&gt;&lt;foreign-keys&gt;&lt;key app="EN" db-id="zv0epdtwte2fe5e29tmpevzoa5zzt0eztrzf"&gt;114&lt;/key&gt;&lt;/foreign-keys&gt;&lt;ref-type name="Journal Article"&gt;17&lt;/ref-type&gt;&lt;contributors&gt;&lt;authors&gt;&lt;author&gt;Jee, Justin&lt;/author&gt;&lt;author&gt;Rozowsky, Joel&lt;/author&gt;&lt;author&gt;Yip, Kevin Y.&lt;/author&gt;&lt;author&gt;Lochovsky, Lucas&lt;/author&gt;&lt;author&gt;Bjornson, Robert&lt;/author&gt;&lt;author&gt;Zhong, Guoneng&lt;/author&gt;&lt;author&gt;Zhang, Zhengdong&lt;/author&gt;&lt;author&gt;Fu, Yutao&lt;/author&gt;&lt;author&gt;Wang, Jie&lt;/author&gt;&lt;author&gt;Weng, Zhiping&lt;/author&gt;&lt;author&gt;Gerstein, Mark&lt;/author&gt;&lt;/authors&gt;&lt;/contributors&gt;&lt;titles&gt;&lt;title&gt;ACT: aggregation and correlation toolbox for analyses of genome tracks&lt;/title&gt;&lt;secondary-title&gt;Bioinformatics&lt;/secondary-title&gt;&lt;/titles&gt;&lt;periodical&gt;&lt;full-title&gt;Bioinformatics&lt;/full-title&gt;&lt;/periodical&gt;&lt;pages&gt;1152-1154&lt;/pages&gt;&lt;volume&gt;27&lt;/volume&gt;&lt;number&gt;8&lt;/number&gt;&lt;dates&gt;&lt;year&gt;2011&lt;/year&gt;&lt;pub-dates&gt;&lt;date&gt;April 15, 2011&lt;/date&gt;&lt;/pub-dates&gt;&lt;/dates&gt;&lt;urls&gt;&lt;related-urls&gt;&lt;url&gt;http://bioinformatics.oxfordjournals.org/content/27/8/1152.abstract&lt;/url&gt;&lt;/related-urls&gt;&lt;/urls&gt;&lt;electronic-resource-num&gt;10.1093/bioinformatics/btr092&lt;/electronic-resource-num&gt;&lt;/record&gt;&lt;/Cite&gt;&lt;/EndNote&gt;</w:instrText>
      </w:r>
      <w:r w:rsidR="0045673F"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73" w:tooltip="Jee, 2011 #114" w:history="1">
        <w:r w:rsidR="00397FF9" w:rsidRPr="00282743">
          <w:rPr>
            <w:rFonts w:ascii="Times New Roman" w:eastAsia="Arial" w:hAnsi="Times New Roman"/>
            <w:noProof/>
            <w:sz w:val="22"/>
            <w:szCs w:val="22"/>
            <w:highlight w:val="yellow"/>
          </w:rPr>
          <w:t>73</w:t>
        </w:r>
      </w:hyperlink>
      <w:r w:rsidR="00397FF9" w:rsidRPr="00282743">
        <w:rPr>
          <w:rFonts w:ascii="Times New Roman" w:eastAsia="Arial" w:hAnsi="Times New Roman"/>
          <w:noProof/>
          <w:sz w:val="22"/>
          <w:szCs w:val="22"/>
          <w:highlight w:val="yellow"/>
        </w:rPr>
        <w:t>]</w:t>
      </w:r>
      <w:r w:rsidR="0045673F" w:rsidRPr="00282743">
        <w:rPr>
          <w:rFonts w:ascii="Times New Roman" w:eastAsia="Arial" w:hAnsi="Times New Roman"/>
          <w:sz w:val="22"/>
          <w:szCs w:val="22"/>
          <w:highlight w:val="yellow"/>
        </w:rPr>
        <w:fldChar w:fldCharType="end"/>
      </w:r>
      <w:r w:rsidR="0045673F" w:rsidRPr="00282743">
        <w:rPr>
          <w:rFonts w:ascii="Times New Roman" w:eastAsia="Arial" w:hAnsi="Times New Roman"/>
          <w:sz w:val="22"/>
          <w:szCs w:val="22"/>
          <w:highlight w:val="yellow"/>
        </w:rPr>
        <w:t>. This toolbox facilitates aggregation, correlation, and saturation of genomic tracks in a single interface.</w:t>
      </w:r>
      <w:commentRangeEnd w:id="5"/>
      <w:r w:rsidR="009E6DDA">
        <w:rPr>
          <w:rStyle w:val="CommentReference"/>
        </w:rPr>
        <w:commentReference w:id="5"/>
      </w:r>
      <w:r w:rsidR="0045673F" w:rsidRPr="00282743">
        <w:rPr>
          <w:rFonts w:ascii="Times New Roman" w:hAnsi="Times New Roman"/>
          <w:i/>
          <w:sz w:val="22"/>
          <w:szCs w:val="22"/>
          <w:highlight w:val="yellow"/>
        </w:rPr>
        <w:t xml:space="preserve"> </w:t>
      </w:r>
      <w:ins w:id="6" w:author="Mark Gerstein" w:date="2014-03-01T14:00:00Z">
        <w:r w:rsidR="006D037A">
          <w:rPr>
            <w:rFonts w:ascii="Times New Roman" w:hAnsi="Times New Roman"/>
            <w:b/>
            <w:sz w:val="22"/>
            <w:szCs w:val="22"/>
            <w:highlight w:val="green"/>
            <w:u w:val="single"/>
          </w:rPr>
          <w:t>[[MG(1mar): shorten but keep rnaseq refs]]</w:t>
        </w:r>
      </w:ins>
    </w:p>
    <w:p w14:paraId="564F1505" w14:textId="4C17144F" w:rsidR="00655ADD" w:rsidRPr="00282743" w:rsidRDefault="00655ADD" w:rsidP="0045673F">
      <w:pPr>
        <w:jc w:val="both"/>
        <w:rPr>
          <w:rFonts w:ascii="Times New Roman" w:eastAsia="Arial" w:hAnsi="Times New Roman"/>
          <w:i/>
          <w:color w:val="000000"/>
          <w:sz w:val="22"/>
          <w:szCs w:val="22"/>
          <w:highlight w:val="yellow"/>
          <w:u w:val="single"/>
        </w:rPr>
      </w:pPr>
    </w:p>
    <w:p w14:paraId="7865B383" w14:textId="42668BE7" w:rsidR="0045673F" w:rsidRPr="00282743" w:rsidRDefault="00282743" w:rsidP="0045673F">
      <w:pPr>
        <w:jc w:val="both"/>
        <w:rPr>
          <w:rFonts w:ascii="Times New Roman" w:eastAsia="Arial" w:hAnsi="Times New Roman"/>
          <w:color w:val="000000"/>
          <w:sz w:val="22"/>
          <w:szCs w:val="22"/>
          <w:highlight w:val="yellow"/>
        </w:rPr>
      </w:pPr>
      <w:r w:rsidRPr="00282743">
        <w:rPr>
          <w:rFonts w:ascii="Times New Roman" w:eastAsia="Arial" w:hAnsi="Times New Roman"/>
          <w:i/>
          <w:color w:val="000000"/>
          <w:sz w:val="22"/>
          <w:szCs w:val="22"/>
          <w:highlight w:val="yellow"/>
          <w:u w:val="single"/>
        </w:rPr>
        <w:t>Task 2</w:t>
      </w:r>
      <w:r w:rsidR="0045673F" w:rsidRPr="00282743">
        <w:rPr>
          <w:rFonts w:ascii="Times New Roman" w:eastAsia="Arial" w:hAnsi="Times New Roman"/>
          <w:i/>
          <w:color w:val="000000"/>
          <w:sz w:val="22"/>
          <w:szCs w:val="22"/>
          <w:highlight w:val="yellow"/>
          <w:u w:val="single"/>
        </w:rPr>
        <w:t>-2. Use gene expression data to construct gene expression networks</w:t>
      </w:r>
      <w:r w:rsidR="0045673F" w:rsidRPr="00282743">
        <w:rPr>
          <w:rFonts w:ascii="Times New Roman" w:eastAsia="Arial" w:hAnsi="Times New Roman"/>
          <w:bCs/>
          <w:color w:val="222222"/>
          <w:sz w:val="22"/>
          <w:szCs w:val="22"/>
          <w:highlight w:val="yellow"/>
          <w:u w:val="single"/>
        </w:rPr>
        <w:t>.</w:t>
      </w:r>
      <w:r w:rsidR="0045673F" w:rsidRPr="00282743">
        <w:rPr>
          <w:rFonts w:ascii="Times New Roman" w:eastAsia="Arial" w:hAnsi="Times New Roman"/>
          <w:bCs/>
          <w:color w:val="222222"/>
          <w:sz w:val="22"/>
          <w:szCs w:val="22"/>
          <w:highlight w:val="yellow"/>
        </w:rPr>
        <w:t xml:space="preserve"> </w:t>
      </w:r>
      <w:commentRangeStart w:id="7"/>
      <w:r w:rsidR="0045673F" w:rsidRPr="00282743">
        <w:rPr>
          <w:rFonts w:ascii="Times New Roman" w:eastAsia="Arial" w:hAnsi="Times New Roman"/>
          <w:color w:val="222222"/>
          <w:sz w:val="22"/>
          <w:szCs w:val="22"/>
          <w:highlight w:val="yellow"/>
        </w:rPr>
        <w:t xml:space="preserve">Beyond simply determining which genes are differentially expressed for a set of experimental conditions, genes </w:t>
      </w:r>
      <w:r w:rsidR="00C817F0" w:rsidRPr="00282743">
        <w:rPr>
          <w:rFonts w:ascii="Times New Roman" w:eastAsia="Arial" w:hAnsi="Times New Roman"/>
          <w:color w:val="222222"/>
          <w:sz w:val="22"/>
          <w:szCs w:val="22"/>
          <w:highlight w:val="yellow"/>
        </w:rPr>
        <w:t>will</w:t>
      </w:r>
      <w:r w:rsidR="0045673F" w:rsidRPr="00282743">
        <w:rPr>
          <w:rFonts w:ascii="Times New Roman" w:eastAsia="Arial" w:hAnsi="Times New Roman"/>
          <w:color w:val="222222"/>
          <w:sz w:val="22"/>
          <w:szCs w:val="22"/>
          <w:highlight w:val="yellow"/>
        </w:rPr>
        <w:t xml:space="preserve"> be clustered into co-expression networks based on expression profiles providing evidence for relationships between genes. </w:t>
      </w:r>
      <w:r w:rsidR="0045673F" w:rsidRPr="00282743">
        <w:rPr>
          <w:rFonts w:ascii="Times New Roman" w:eastAsia="Arial" w:hAnsi="Times New Roman"/>
          <w:sz w:val="22"/>
          <w:szCs w:val="22"/>
          <w:highlight w:val="yellow"/>
        </w:rPr>
        <w:t xml:space="preserve">We have developed methods for constructing these networks and finding gene modules consisting of related genes from this network. In particular, using a spectral bi-clustering method on gene expression data, we </w:t>
      </w:r>
      <w:r w:rsidR="00C817F0" w:rsidRPr="00282743">
        <w:rPr>
          <w:rFonts w:ascii="Times New Roman" w:eastAsia="Arial" w:hAnsi="Times New Roman"/>
          <w:sz w:val="22"/>
          <w:szCs w:val="22"/>
          <w:highlight w:val="yellow"/>
        </w:rPr>
        <w:t>will</w:t>
      </w:r>
      <w:r w:rsidR="0045673F" w:rsidRPr="00282743">
        <w:rPr>
          <w:rFonts w:ascii="Times New Roman" w:eastAsia="Arial" w:hAnsi="Times New Roman"/>
          <w:sz w:val="22"/>
          <w:szCs w:val="22"/>
          <w:highlight w:val="yellow"/>
        </w:rPr>
        <w:t xml:space="preserve"> co-cluster genes and conditions to infer connections between gene expression and cell phenotype </w:t>
      </w:r>
      <w:r w:rsidR="0045673F"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&lt;EndNote&gt;&lt;Cite&gt;&lt;Author&gt;Kluger&lt;/Author&gt;&lt;Year&gt;2003&lt;/Year&gt;&lt;RecNum&gt;45&lt;/RecNum&gt;&lt;DisplayText&gt;[74]&lt;/DisplayText&gt;&lt;record&gt;&lt;rec-number&gt;45&lt;/rec-number&gt;&lt;foreign-keys&gt;&lt;key app="EN" db-id="zv0epdtwte2fe5e29tmpevzoa5zzt0eztrzf"&gt;45&lt;/key&gt;&lt;/foreign-keys&gt;&lt;ref-type name="Journal Article"&gt;17&lt;/ref-type&gt;&lt;contributors&gt;&lt;authors&gt;&lt;author&gt;Kluger, Y., &lt;/author&gt;&lt;author&gt;Basri, R., &lt;/author&gt;&lt;author&gt;Chang, J. T., &lt;/author&gt;&lt;author&gt;Gerstein, M. &lt;/author&gt;&lt;/authors&gt;&lt;/contributors&gt;&lt;titles&gt;&lt;title&gt;Spectral biclustering of microarray data: coclustering genes and conditions.&lt;/title&gt;&lt;secondary-title&gt;Genome Research&lt;/secondary-title&gt;&lt;/titles&gt;&lt;periodical&gt;&lt;full-title&gt;Genome Research&lt;/full-title&gt;&lt;/periodical&gt;&lt;pages&gt;703-716&lt;/pages&gt;&lt;volume&gt;13&lt;/volume&gt;&lt;dates&gt;&lt;year&gt;2003&lt;/year&gt;&lt;/dates&gt;&lt;urls&gt;&lt;/urls&gt;&lt;/record&gt;&lt;/Cite&gt;&lt;/EndNote&gt;</w:instrText>
      </w:r>
      <w:r w:rsidR="0045673F"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74" w:tooltip="Kluger, 2003 #45" w:history="1">
        <w:r w:rsidR="00397FF9" w:rsidRPr="00282743">
          <w:rPr>
            <w:rFonts w:ascii="Times New Roman" w:eastAsia="Arial" w:hAnsi="Times New Roman"/>
            <w:noProof/>
            <w:sz w:val="22"/>
            <w:szCs w:val="22"/>
            <w:highlight w:val="yellow"/>
          </w:rPr>
          <w:t>74</w:t>
        </w:r>
      </w:hyperlink>
      <w:r w:rsidR="00397FF9" w:rsidRPr="00282743">
        <w:rPr>
          <w:rFonts w:ascii="Times New Roman" w:eastAsia="Arial" w:hAnsi="Times New Roman"/>
          <w:noProof/>
          <w:sz w:val="22"/>
          <w:szCs w:val="22"/>
          <w:highlight w:val="yellow"/>
        </w:rPr>
        <w:t>]</w:t>
      </w:r>
      <w:r w:rsidR="0045673F" w:rsidRPr="00282743">
        <w:rPr>
          <w:rFonts w:ascii="Times New Roman" w:eastAsia="Arial" w:hAnsi="Times New Roman"/>
          <w:sz w:val="22"/>
          <w:szCs w:val="22"/>
          <w:highlight w:val="yellow"/>
        </w:rPr>
        <w:fldChar w:fldCharType="end"/>
      </w:r>
      <w:r w:rsidR="0045673F" w:rsidRPr="00282743">
        <w:rPr>
          <w:rFonts w:ascii="Times New Roman" w:eastAsia="Arial" w:hAnsi="Times New Roman"/>
          <w:sz w:val="22"/>
          <w:szCs w:val="22"/>
          <w:highlight w:val="yellow"/>
        </w:rPr>
        <w:t xml:space="preserve">. Using gene expression data from deletion strains of </w:t>
      </w:r>
      <w:r w:rsidR="0045673F" w:rsidRPr="00282743">
        <w:rPr>
          <w:rFonts w:ascii="Times New Roman" w:eastAsia="Arial" w:hAnsi="Times New Roman"/>
          <w:i/>
          <w:iCs/>
          <w:sz w:val="22"/>
          <w:szCs w:val="22"/>
          <w:highlight w:val="yellow"/>
        </w:rPr>
        <w:t>Escherichia coli</w:t>
      </w:r>
      <w:r w:rsidR="0045673F" w:rsidRPr="00282743">
        <w:rPr>
          <w:rFonts w:ascii="Times New Roman" w:eastAsia="Arial" w:hAnsi="Times New Roman"/>
          <w:sz w:val="22"/>
          <w:szCs w:val="22"/>
          <w:highlight w:val="yellow"/>
        </w:rPr>
        <w:t xml:space="preserve"> and </w:t>
      </w:r>
      <w:r w:rsidR="0045673F" w:rsidRPr="00282743">
        <w:rPr>
          <w:rFonts w:ascii="Times New Roman" w:eastAsia="Arial" w:hAnsi="Times New Roman"/>
          <w:i/>
          <w:iCs/>
          <w:sz w:val="22"/>
          <w:szCs w:val="22"/>
          <w:highlight w:val="yellow"/>
        </w:rPr>
        <w:t>Saccharomyces cerevisiae</w:t>
      </w:r>
      <w:r w:rsidR="0045673F" w:rsidRPr="00282743">
        <w:rPr>
          <w:rFonts w:ascii="Times New Roman" w:eastAsia="Arial" w:hAnsi="Times New Roman"/>
          <w:sz w:val="22"/>
          <w:szCs w:val="22"/>
          <w:highlight w:val="yellow"/>
        </w:rPr>
        <w:t xml:space="preserve"> and perturbation data from these same species, we </w:t>
      </w:r>
      <w:r w:rsidR="00C817F0" w:rsidRPr="00282743">
        <w:rPr>
          <w:rFonts w:ascii="Times New Roman" w:eastAsia="Arial" w:hAnsi="Times New Roman"/>
          <w:sz w:val="22"/>
          <w:szCs w:val="22"/>
          <w:highlight w:val="yellow"/>
        </w:rPr>
        <w:t xml:space="preserve">have previously </w:t>
      </w:r>
      <w:r w:rsidR="0045673F" w:rsidRPr="00282743">
        <w:rPr>
          <w:rFonts w:ascii="Times New Roman" w:eastAsia="Arial" w:hAnsi="Times New Roman"/>
          <w:sz w:val="22"/>
          <w:szCs w:val="22"/>
          <w:highlight w:val="yellow"/>
        </w:rPr>
        <w:t xml:space="preserve">created a predictive model of gene regulation by combining a machine learning method and a differential equation based model </w:t>
      </w:r>
      <w:r w:rsidR="0045673F"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&lt;EndNote&gt;&lt;Cite&gt;&lt;Author&gt;Yip&lt;/Author&gt;&lt;Year&gt;2010&lt;/Year&gt;&lt;RecNum&gt;48&lt;/RecNum&gt;&lt;DisplayText&gt;[75]&lt;/DisplayText&gt;&lt;record&gt;&lt;rec-number&gt;48&lt;/rec-number&gt;&lt;foreign-keys&gt;&lt;key app="EN" db-id="zv0epdtwte2fe5e29tmpevzoa5zzt0eztrzf"&gt;48&lt;/key&gt;&lt;/foreign-keys&gt;&lt;ref-type name="Journal Article"&gt;17&lt;/ref-type&gt;&lt;contributors&gt;&lt;authors&gt;&lt;author&gt;Yip, K. Y., &lt;/author&gt;&lt;author&gt;Alexander, R. P., &lt;/author&gt;&lt;author&gt;Yan, K.-K.,&lt;/author&gt;&lt;author&gt;Gerstein, M.&lt;/author&gt;&lt;/authors&gt;&lt;/contributors&gt;&lt;titles&gt;&lt;title&gt;Improved reconstruction of in silico gene regulatory networks by integrating knockout and perturbation data. &lt;/title&gt;&lt;secondary-title&gt;PLoS ONE&lt;/secondary-title&gt;&lt;/titles&gt;&lt;periodical&gt;&lt;full-title&gt;PLoS ONE&lt;/full-title&gt;&lt;/periodical&gt;&lt;pages&gt;e8121&lt;/pages&gt;&lt;volume&gt;5&lt;/volume&gt;&lt;dates&gt;&lt;year&gt;2010&lt;/year&gt;&lt;/dates&gt;&lt;urls&gt;&lt;/urls&gt;&lt;/record&gt;&lt;/Cite&gt;&lt;/EndNote&gt;</w:instrText>
      </w:r>
      <w:r w:rsidR="0045673F"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75" w:tooltip="Yip, 2010 #48" w:history="1">
        <w:r w:rsidR="00397FF9" w:rsidRPr="00282743">
          <w:rPr>
            <w:rFonts w:ascii="Times New Roman" w:eastAsia="Arial" w:hAnsi="Times New Roman"/>
            <w:noProof/>
            <w:sz w:val="22"/>
            <w:szCs w:val="22"/>
            <w:highlight w:val="yellow"/>
          </w:rPr>
          <w:t>75</w:t>
        </w:r>
      </w:hyperlink>
      <w:r w:rsidR="00397FF9" w:rsidRPr="00282743">
        <w:rPr>
          <w:rFonts w:ascii="Times New Roman" w:eastAsia="Arial" w:hAnsi="Times New Roman"/>
          <w:noProof/>
          <w:sz w:val="22"/>
          <w:szCs w:val="22"/>
          <w:highlight w:val="yellow"/>
        </w:rPr>
        <w:t>]</w:t>
      </w:r>
      <w:r w:rsidR="0045673F" w:rsidRPr="00282743">
        <w:rPr>
          <w:rFonts w:ascii="Times New Roman" w:eastAsia="Arial" w:hAnsi="Times New Roman"/>
          <w:sz w:val="22"/>
          <w:szCs w:val="22"/>
          <w:highlight w:val="yellow"/>
        </w:rPr>
        <w:fldChar w:fldCharType="end"/>
      </w:r>
      <w:r w:rsidR="0045673F" w:rsidRPr="00282743">
        <w:rPr>
          <w:rFonts w:ascii="Times New Roman" w:eastAsia="Arial" w:hAnsi="Times New Roman"/>
          <w:sz w:val="22"/>
          <w:szCs w:val="22"/>
          <w:highlight w:val="yellow"/>
        </w:rPr>
        <w:t xml:space="preserve">. </w:t>
      </w:r>
      <w:commentRangeEnd w:id="7"/>
      <w:r w:rsidR="00565EAA">
        <w:rPr>
          <w:rStyle w:val="CommentReference"/>
        </w:rPr>
        <w:commentReference w:id="7"/>
      </w:r>
    </w:p>
    <w:p w14:paraId="70A4960F" w14:textId="505A7F7A" w:rsidR="0045673F" w:rsidRPr="00282743" w:rsidRDefault="00C817F0" w:rsidP="0045673F">
      <w:pPr>
        <w:jc w:val="both"/>
        <w:rPr>
          <w:rFonts w:ascii="Times New Roman" w:eastAsia="Arial" w:hAnsi="Times New Roman"/>
          <w:color w:val="222222"/>
          <w:sz w:val="22"/>
          <w:szCs w:val="22"/>
          <w:highlight w:val="yellow"/>
        </w:rPr>
      </w:pPr>
      <w:r w:rsidRPr="00282743">
        <w:rPr>
          <w:rFonts w:ascii="Palatino" w:eastAsia="Arial" w:hAnsi="Palatino"/>
          <w:color w:val="222222"/>
          <w:sz w:val="20"/>
          <w:szCs w:val="20"/>
          <w:highlight w:val="yellow"/>
        </w:rPr>
        <w:t xml:space="preserve">     </w:t>
      </w:r>
      <w:commentRangeStart w:id="8"/>
      <w:r w:rsidR="0045673F" w:rsidRPr="00282743">
        <w:rPr>
          <w:rFonts w:ascii="Times New Roman" w:eastAsia="Arial" w:hAnsi="Times New Roman"/>
          <w:color w:val="222222"/>
          <w:sz w:val="22"/>
          <w:szCs w:val="22"/>
          <w:highlight w:val="yellow"/>
        </w:rPr>
        <w:t>Using the</w:t>
      </w:r>
      <w:r w:rsidR="00655ADD" w:rsidRPr="00282743">
        <w:rPr>
          <w:rFonts w:ascii="Times New Roman" w:eastAsia="Arial" w:hAnsi="Times New Roman"/>
          <w:color w:val="222222"/>
          <w:sz w:val="22"/>
          <w:szCs w:val="22"/>
          <w:highlight w:val="yellow"/>
        </w:rPr>
        <w:t xml:space="preserve"> above</w:t>
      </w:r>
      <w:r w:rsidR="0045673F" w:rsidRPr="00282743">
        <w:rPr>
          <w:rFonts w:ascii="Times New Roman" w:eastAsia="Arial" w:hAnsi="Times New Roman"/>
          <w:color w:val="222222"/>
          <w:sz w:val="22"/>
          <w:szCs w:val="22"/>
          <w:highlight w:val="yellow"/>
        </w:rPr>
        <w:t xml:space="preserve"> methods that we have developed, we will cluster the gene expression data produced under different growth conditions into modules. We will also use other clustering methods including Weighted Gene Co-Expression Network Analysis (WGCNA) </w:t>
      </w:r>
      <w:r w:rsidR="0045673F" w:rsidRPr="00282743">
        <w:rPr>
          <w:rFonts w:ascii="Times New Roman" w:eastAsia="Arial" w:hAnsi="Times New Roman"/>
          <w:color w:val="222222"/>
          <w:sz w:val="22"/>
          <w:szCs w:val="22"/>
          <w:highlight w:val="yellow"/>
        </w:rPr>
        <w:fldChar w:fldCharType="begin"/>
      </w:r>
      <w:r w:rsidR="00397FF9" w:rsidRPr="00282743">
        <w:rPr>
          <w:rFonts w:ascii="Times New Roman" w:eastAsia="Arial" w:hAnsi="Times New Roman"/>
          <w:color w:val="222222"/>
          <w:sz w:val="22"/>
          <w:szCs w:val="22"/>
          <w:highlight w:val="yellow"/>
        </w:rPr>
        <w:instrText xml:space="preserve"> ADDIN EN.CITE &lt;EndNote&gt;&lt;Cite&gt;&lt;Author&gt;Zhang&lt;/Author&gt;&lt;Year&gt;2005&lt;/Year&gt;&lt;RecNum&gt;49&lt;/RecNum&gt;&lt;DisplayText&gt;[76]&lt;/DisplayText&gt;&lt;record&gt;&lt;rec-number&gt;49&lt;/rec-number&gt;&lt;foreign-keys&gt;&lt;key app="EN" db-id="zv0epdtwte2fe5e29tmpevzoa5zzt0eztrzf"&gt;49&lt;/key&gt;&lt;/foreign-keys&gt;&lt;ref-type name="Generic"&gt;13&lt;/ref-type&gt;&lt;contributors&gt;&lt;authors&gt;&lt;author&gt;Zhang, Bin&lt;/author&gt;&lt;author&gt;Horvath, Steve&lt;/author&gt;&lt;/authors&gt;&lt;/contributors&gt;&lt;titles&gt;&lt;title&gt;A General Framework for Weighted Gene Co-Expression Network Analysis&lt;/title&gt;&lt;secondary-title&gt;Statistical Applications in Genetics and Molecular Biology&lt;/secondary-title&gt;&lt;alt-title&gt;sagmb&lt;/alt-title&gt;&lt;/titles&gt;&lt;pages&gt;1&lt;/pages&gt;&lt;volume&gt;4&lt;/volume&gt;&lt;number&gt;1&lt;/number&gt;&lt;dates&gt;&lt;year&gt;2005&lt;/year&gt;&lt;/dates&gt;&lt;isbn&gt;15446115&lt;/isbn&gt;&lt;urls&gt;&lt;related-urls&gt;&lt;url&gt;http://www.degruyter.com/view/j/sagmb.2005.4.1/sagmb.2005.4.1.1128/sagmb.2005.4.1.1128.xml&lt;/url&gt;&lt;/related-urls&gt;&lt;/urls&gt;&lt;electronic-resource-num&gt;10.2202/1544-6115.1128&lt;/electronic-resource-num&gt;&lt;access-date&gt;2012-02-12t21:08:08.313+01:00&lt;/access-date&gt;&lt;/record&gt;&lt;/Cite&gt;&lt;/EndNote&gt;</w:instrText>
      </w:r>
      <w:r w:rsidR="0045673F" w:rsidRPr="00282743">
        <w:rPr>
          <w:rFonts w:ascii="Times New Roman" w:eastAsia="Arial" w:hAnsi="Times New Roman"/>
          <w:color w:val="222222"/>
          <w:sz w:val="22"/>
          <w:szCs w:val="22"/>
          <w:highlight w:val="yellow"/>
        </w:rPr>
        <w:fldChar w:fldCharType="separate"/>
      </w:r>
      <w:r w:rsidR="00397FF9" w:rsidRPr="00282743">
        <w:rPr>
          <w:rFonts w:ascii="Times New Roman" w:eastAsia="Arial" w:hAnsi="Times New Roman"/>
          <w:noProof/>
          <w:color w:val="222222"/>
          <w:sz w:val="22"/>
          <w:szCs w:val="22"/>
          <w:highlight w:val="yellow"/>
        </w:rPr>
        <w:t>[</w:t>
      </w:r>
      <w:hyperlink w:anchor="_ENREF_76" w:tooltip="Zhang, 2005 #49" w:history="1">
        <w:r w:rsidR="00397FF9" w:rsidRPr="00282743">
          <w:rPr>
            <w:rFonts w:ascii="Times New Roman" w:eastAsia="Arial" w:hAnsi="Times New Roman"/>
            <w:noProof/>
            <w:color w:val="222222"/>
            <w:sz w:val="22"/>
            <w:szCs w:val="22"/>
            <w:highlight w:val="yellow"/>
          </w:rPr>
          <w:t>76</w:t>
        </w:r>
      </w:hyperlink>
      <w:r w:rsidR="00397FF9" w:rsidRPr="00282743">
        <w:rPr>
          <w:rFonts w:ascii="Times New Roman" w:eastAsia="Arial" w:hAnsi="Times New Roman"/>
          <w:noProof/>
          <w:color w:val="222222"/>
          <w:sz w:val="22"/>
          <w:szCs w:val="22"/>
          <w:highlight w:val="yellow"/>
        </w:rPr>
        <w:t>]</w:t>
      </w:r>
      <w:r w:rsidR="0045673F" w:rsidRPr="00282743">
        <w:rPr>
          <w:rFonts w:ascii="Times New Roman" w:eastAsia="Arial" w:hAnsi="Times New Roman"/>
          <w:color w:val="222222"/>
          <w:sz w:val="22"/>
          <w:szCs w:val="22"/>
          <w:highlight w:val="yellow"/>
        </w:rPr>
        <w:fldChar w:fldCharType="end"/>
      </w:r>
      <w:r w:rsidR="0045673F" w:rsidRPr="00282743">
        <w:rPr>
          <w:rFonts w:ascii="Times New Roman" w:eastAsia="Arial" w:hAnsi="Times New Roman"/>
          <w:sz w:val="22"/>
          <w:szCs w:val="22"/>
          <w:highlight w:val="yellow"/>
        </w:rPr>
        <w:t xml:space="preserve"> and others </w:t>
      </w:r>
      <w:r w:rsidR="0045673F"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&lt;EndNote&gt;&lt;Cite&gt;&lt;Author&gt;Slonim&lt;/Author&gt;&lt;Year&gt;2005&lt;/Year&gt;&lt;RecNum&gt;50&lt;/RecNum&gt;&lt;DisplayText&gt;[77]&lt;/DisplayText&gt;&lt;record&gt;&lt;rec-number&gt;50&lt;/rec-number&gt;&lt;foreign-keys&gt;&lt;key app="EN" db-id="zv0epdtwte2fe5e29tmpevzoa5zzt0eztrzf"&gt;50&lt;/key&gt;&lt;/foreign-keys&gt;&lt;ref-type name="Journal Article"&gt;17&lt;/ref-type&gt;&lt;contributors&gt;&lt;authors&gt;&lt;author&gt;Slonim, Noam&lt;/author&gt;&lt;author&gt;Atwal, Gurinder Singh&lt;/author&gt;&lt;author&gt;Tkaƒçik, Ga≈°per&lt;/author&gt;&lt;author&gt;Bialek, William&lt;/author&gt;&lt;/authors&gt;&lt;/contributors&gt;&lt;titles&gt;&lt;title&gt;Information-based clustering&lt;/title&gt;&lt;secondary-title&gt;Proceedings of the National Academy of Sciences of the United States of America&lt;/secondary-title&gt;&lt;/titles&gt;&lt;periodical&gt;&lt;full-title&gt;Proceedings of the National Academy of Sciences of the United States of America&lt;/full-title&gt;&lt;/periodical&gt;&lt;pages&gt;18297-18302&lt;/pages&gt;&lt;volume&gt;102&lt;/volume&gt;&lt;number&gt;51&lt;/number&gt;&lt;dates&gt;&lt;year&gt;2005&lt;/year&gt;&lt;pub-dates&gt;&lt;date&gt;December 20, 2005&lt;/date&gt;&lt;/pub-dates&gt;&lt;/dates&gt;&lt;urls&gt;&lt;related-urls&gt;&lt;url&gt;http://www.pnas.org/content/102/51/18297.abstract&lt;/url&gt;&lt;/related-urls&gt;&lt;/urls&gt;&lt;electronic-resource-num&gt;10.1073/pnas.0507432102&lt;/electronic-resource-num&gt;&lt;/record&gt;&lt;/Cite&gt;&lt;/EndNote&gt;</w:instrText>
      </w:r>
      <w:r w:rsidR="0045673F"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77" w:tooltip="Slonim, 2005 #50" w:history="1">
        <w:r w:rsidR="00397FF9" w:rsidRPr="00282743">
          <w:rPr>
            <w:rFonts w:ascii="Times New Roman" w:eastAsia="Arial" w:hAnsi="Times New Roman"/>
            <w:noProof/>
            <w:sz w:val="22"/>
            <w:szCs w:val="22"/>
            <w:highlight w:val="yellow"/>
          </w:rPr>
          <w:t>77</w:t>
        </w:r>
      </w:hyperlink>
      <w:r w:rsidR="00397FF9" w:rsidRPr="00282743">
        <w:rPr>
          <w:rFonts w:ascii="Times New Roman" w:eastAsia="Arial" w:hAnsi="Times New Roman"/>
          <w:noProof/>
          <w:sz w:val="22"/>
          <w:szCs w:val="22"/>
          <w:highlight w:val="yellow"/>
        </w:rPr>
        <w:t>]</w:t>
      </w:r>
      <w:r w:rsidR="0045673F" w:rsidRPr="00282743">
        <w:rPr>
          <w:rFonts w:ascii="Times New Roman" w:eastAsia="Arial" w:hAnsi="Times New Roman"/>
          <w:sz w:val="22"/>
          <w:szCs w:val="22"/>
          <w:highlight w:val="yellow"/>
        </w:rPr>
        <w:fldChar w:fldCharType="end"/>
      </w:r>
      <w:r w:rsidR="0045673F" w:rsidRPr="00282743">
        <w:rPr>
          <w:rFonts w:ascii="Times New Roman" w:eastAsia="Arial" w:hAnsi="Times New Roman"/>
          <w:color w:val="222222"/>
          <w:sz w:val="22"/>
          <w:szCs w:val="22"/>
          <w:highlight w:val="yellow"/>
        </w:rPr>
        <w:t xml:space="preserve"> to accomplish this goal </w:t>
      </w:r>
      <w:r w:rsidRPr="00282743">
        <w:rPr>
          <w:rFonts w:ascii="Times New Roman" w:eastAsia="Arial" w:hAnsi="Times New Roman"/>
          <w:noProof/>
          <w:sz w:val="22"/>
          <w:szCs w:val="22"/>
          <w:highlight w:val="yellow"/>
        </w:rPr>
        <w:drawing>
          <wp:anchor distT="0" distB="0" distL="114300" distR="114300" simplePos="0" relativeHeight="251906560" behindDoc="0" locked="0" layoutInCell="1" allowOverlap="1" wp14:anchorId="6B897C84" wp14:editId="090E1E5F">
            <wp:simplePos x="0" y="0"/>
            <wp:positionH relativeFrom="column">
              <wp:posOffset>3399790</wp:posOffset>
            </wp:positionH>
            <wp:positionV relativeFrom="paragraph">
              <wp:posOffset>58420</wp:posOffset>
            </wp:positionV>
            <wp:extent cx="2516505" cy="3317875"/>
            <wp:effectExtent l="0" t="0" r="0" b="9525"/>
            <wp:wrapSquare wrapText="bothSides"/>
            <wp:docPr id="175115" name="Picture 17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6505" cy="331787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45673F" w:rsidRPr="00282743">
        <w:rPr>
          <w:rFonts w:ascii="Times New Roman" w:eastAsia="Arial" w:hAnsi="Times New Roman"/>
          <w:color w:val="222222"/>
          <w:sz w:val="22"/>
          <w:szCs w:val="22"/>
          <w:highlight w:val="yellow"/>
        </w:rPr>
        <w:t xml:space="preserve">and choose the combination of methods which perform the best. </w:t>
      </w:r>
      <w:r w:rsidR="0045673F" w:rsidRPr="00282743">
        <w:rPr>
          <w:rFonts w:ascii="Times New Roman" w:eastAsia="Arial" w:hAnsi="Times New Roman"/>
          <w:sz w:val="22"/>
          <w:szCs w:val="22"/>
          <w:highlight w:val="yellow"/>
        </w:rPr>
        <w:t>We will map metabolic pathways and modules to these clusters, and identify a list of candidate gene modules associated with biological processes underlying biofuel metabolite production</w:t>
      </w:r>
      <w:r w:rsidR="008D5FB2" w:rsidRPr="00282743">
        <w:rPr>
          <w:rFonts w:ascii="Times New Roman" w:eastAsia="Arial" w:hAnsi="Times New Roman"/>
          <w:sz w:val="22"/>
          <w:szCs w:val="22"/>
          <w:highlight w:val="yellow"/>
        </w:rPr>
        <w:t xml:space="preserve"> and photosynthesis optimization</w:t>
      </w:r>
      <w:r w:rsidR="0045673F" w:rsidRPr="00282743">
        <w:rPr>
          <w:rFonts w:ascii="Times New Roman" w:eastAsia="Arial" w:hAnsi="Times New Roman"/>
          <w:sz w:val="22"/>
          <w:szCs w:val="22"/>
          <w:highlight w:val="yellow"/>
        </w:rPr>
        <w:t xml:space="preserve"> under different experimental conditions </w:t>
      </w:r>
      <w:r w:rsidR="0045673F" w:rsidRPr="00282743">
        <w:rPr>
          <w:rFonts w:ascii="Times New Roman" w:eastAsia="Arial" w:hAnsi="Times New Roman"/>
          <w:sz w:val="22"/>
          <w:szCs w:val="22"/>
          <w:highlight w:val="yellow"/>
        </w:rPr>
        <w:fldChar w:fldCharType="begin"/>
      </w:r>
      <w:r w:rsidR="00E5235C" w:rsidRPr="00282743">
        <w:rPr>
          <w:rFonts w:ascii="Times New Roman" w:eastAsia="Arial" w:hAnsi="Times New Roman"/>
          <w:sz w:val="22"/>
          <w:szCs w:val="22"/>
          <w:highlight w:val="yellow"/>
        </w:rPr>
        <w:instrText xml:space="preserve"> ADDIN EN.CITE &lt;EndNote&gt;&lt;Cite&gt;&lt;Author&gt;Gianoulis&lt;/Author&gt;&lt;Year&gt;2009&lt;/Year&gt;&lt;RecNum&gt;51&lt;/RecNum&gt;&lt;DisplayText&gt;[4]&lt;/DisplayText&gt;&lt;record&gt;&lt;rec-number&gt;51&lt;/rec-number&gt;&lt;foreign-keys&gt;&lt;key app="EN" db-id="zv0epdtwte2fe5e29tmpevzoa5zzt0eztrzf"&gt;51&lt;/key&gt;&lt;/foreign-keys&gt;&lt;ref-type name="Journal Article"&gt;17&lt;/ref-type&gt;&lt;contributors&gt;&lt;authors&gt;&lt;author&gt;Gianoulis, Tara A.&lt;/author&gt;&lt;author&gt;Raes, Jeroen&lt;/author&gt;&lt;author&gt;Patel, Prianka V.&lt;/author&gt;&lt;author&gt;Bjornson, Robert&lt;/author&gt;&lt;author&gt;Korbel, Jan O.&lt;/author&gt;&lt;author&gt;Letunic, Ivica&lt;/author&gt;&lt;author&gt;Yamada, Takuji&lt;/author&gt;&lt;author&gt;Paccanaro, Alberto&lt;/author&gt;&lt;author&gt;Jensen, Lars J.&lt;/author&gt;&lt;author&gt;Snyder, Michael&lt;/author&gt;&lt;author&gt;Bork, Peer&lt;/author&gt;&lt;author&gt;Gerstein, Mark B.&lt;/author&gt;&lt;/authors&gt;&lt;/contributors&gt;&lt;titles&gt;&lt;title&gt;Quantifying environmental adaptation of metabolic pathways in metagenomics&lt;/title&gt;&lt;secondary-title&gt;Proceedings of the National Academy of Sciences&lt;/secondary-title&gt;&lt;/titles&gt;&lt;periodical&gt;&lt;full-title&gt;Proceedings of the National Academy of Sciences&lt;/full-title&gt;&lt;/periodical&gt;&lt;pages&gt;1374-1379&lt;/pages&gt;&lt;volume&gt;106&lt;/volume&gt;&lt;number&gt;5&lt;/number&gt;&lt;dates&gt;&lt;year&gt;2009&lt;/year&gt;&lt;pub-dates&gt;&lt;date&gt;February 3, 2009&lt;/date&gt;&lt;/pub-dates&gt;&lt;/dates&gt;&lt;urls&gt;&lt;related-urls&gt;&lt;url&gt;http://www.pnas.org/content/106/5/1374.abstract&lt;/url&gt;&lt;/related-urls&gt;&lt;/urls&gt;&lt;electronic-resource-num&gt;10.1073/pnas.0808022106&lt;/electronic-resource-num&gt;&lt;/record&gt;&lt;/Cite&gt;&lt;/EndNote&gt;</w:instrText>
      </w:r>
      <w:r w:rsidR="0045673F" w:rsidRPr="00282743">
        <w:rPr>
          <w:rFonts w:ascii="Times New Roman" w:eastAsia="Arial" w:hAnsi="Times New Roman"/>
          <w:sz w:val="22"/>
          <w:szCs w:val="22"/>
          <w:highlight w:val="yellow"/>
        </w:rPr>
        <w:fldChar w:fldCharType="separate"/>
      </w:r>
      <w:r w:rsidR="00EA3A81" w:rsidRPr="00282743">
        <w:rPr>
          <w:rFonts w:ascii="Times New Roman" w:eastAsia="Arial" w:hAnsi="Times New Roman"/>
          <w:noProof/>
          <w:sz w:val="22"/>
          <w:szCs w:val="22"/>
          <w:highlight w:val="yellow"/>
        </w:rPr>
        <w:t>[</w:t>
      </w:r>
      <w:hyperlink w:anchor="_ENREF_4" w:tooltip="Gianoulis, 2009 #51" w:history="1">
        <w:r w:rsidR="00397FF9" w:rsidRPr="00282743">
          <w:rPr>
            <w:rFonts w:ascii="Times New Roman" w:eastAsia="Arial" w:hAnsi="Times New Roman"/>
            <w:noProof/>
            <w:sz w:val="22"/>
            <w:szCs w:val="22"/>
            <w:highlight w:val="yellow"/>
          </w:rPr>
          <w:t>4</w:t>
        </w:r>
      </w:hyperlink>
      <w:r w:rsidR="00EA3A81" w:rsidRPr="00282743">
        <w:rPr>
          <w:rFonts w:ascii="Times New Roman" w:eastAsia="Arial" w:hAnsi="Times New Roman"/>
          <w:noProof/>
          <w:sz w:val="22"/>
          <w:szCs w:val="22"/>
          <w:highlight w:val="yellow"/>
        </w:rPr>
        <w:t>]</w:t>
      </w:r>
      <w:r w:rsidR="0045673F" w:rsidRPr="00282743">
        <w:rPr>
          <w:rFonts w:ascii="Times New Roman" w:eastAsia="Arial" w:hAnsi="Times New Roman"/>
          <w:sz w:val="22"/>
          <w:szCs w:val="22"/>
          <w:highlight w:val="yellow"/>
        </w:rPr>
        <w:fldChar w:fldCharType="end"/>
      </w:r>
      <w:r w:rsidR="0045673F" w:rsidRPr="00282743">
        <w:rPr>
          <w:rFonts w:ascii="Times New Roman" w:eastAsia="Arial" w:hAnsi="Times New Roman"/>
          <w:sz w:val="22"/>
          <w:szCs w:val="22"/>
          <w:highlight w:val="yellow"/>
        </w:rPr>
        <w:t xml:space="preserve"> (</w:t>
      </w:r>
      <w:r w:rsidR="00323AAA" w:rsidRPr="00282743">
        <w:rPr>
          <w:rFonts w:ascii="Times New Roman" w:eastAsia="Arial" w:hAnsi="Times New Roman"/>
          <w:b/>
          <w:sz w:val="22"/>
          <w:szCs w:val="22"/>
          <w:highlight w:val="yellow"/>
        </w:rPr>
        <w:t xml:space="preserve">see Figure </w:t>
      </w:r>
      <w:r w:rsidR="00282743" w:rsidRPr="00282743">
        <w:rPr>
          <w:rFonts w:ascii="Times New Roman" w:eastAsia="Arial" w:hAnsi="Times New Roman"/>
          <w:b/>
          <w:sz w:val="22"/>
          <w:szCs w:val="22"/>
          <w:highlight w:val="yellow"/>
        </w:rPr>
        <w:t>4</w:t>
      </w:r>
      <w:r w:rsidR="0045673F" w:rsidRPr="00282743">
        <w:rPr>
          <w:rFonts w:ascii="Times New Roman" w:eastAsia="Arial" w:hAnsi="Times New Roman"/>
          <w:sz w:val="22"/>
          <w:szCs w:val="22"/>
          <w:highlight w:val="yellow"/>
        </w:rPr>
        <w:t>). Metabolic pathway information will be based on KEGG (</w:t>
      </w:r>
      <w:hyperlink r:id="rId18" w:history="1">
        <w:r w:rsidR="0045673F" w:rsidRPr="00282743">
          <w:rPr>
            <w:rFonts w:ascii="Times New Roman" w:eastAsia="Arial" w:hAnsi="Times New Roman"/>
            <w:color w:val="1155CC"/>
            <w:sz w:val="22"/>
            <w:szCs w:val="22"/>
            <w:highlight w:val="yellow"/>
            <w:u w:val="single"/>
          </w:rPr>
          <w:t>http</w:t>
        </w:r>
      </w:hyperlink>
      <w:hyperlink r:id="rId19" w:history="1">
        <w:r w:rsidR="0045673F" w:rsidRPr="00282743">
          <w:rPr>
            <w:rFonts w:ascii="Times New Roman" w:eastAsia="Arial" w:hAnsi="Times New Roman"/>
            <w:color w:val="1155CC"/>
            <w:sz w:val="22"/>
            <w:szCs w:val="22"/>
            <w:highlight w:val="yellow"/>
            <w:u w:val="single"/>
          </w:rPr>
          <w:t>://</w:t>
        </w:r>
      </w:hyperlink>
      <w:hyperlink r:id="rId20" w:history="1">
        <w:r w:rsidR="0045673F" w:rsidRPr="00282743">
          <w:rPr>
            <w:rFonts w:ascii="Times New Roman" w:eastAsia="Arial" w:hAnsi="Times New Roman"/>
            <w:color w:val="1155CC"/>
            <w:sz w:val="22"/>
            <w:szCs w:val="22"/>
            <w:highlight w:val="yellow"/>
            <w:u w:val="single"/>
          </w:rPr>
          <w:t>www</w:t>
        </w:r>
      </w:hyperlink>
      <w:hyperlink r:id="rId21" w:history="1">
        <w:r w:rsidR="0045673F" w:rsidRPr="00282743">
          <w:rPr>
            <w:rFonts w:ascii="Times New Roman" w:eastAsia="Arial" w:hAnsi="Times New Roman"/>
            <w:color w:val="1155CC"/>
            <w:sz w:val="22"/>
            <w:szCs w:val="22"/>
            <w:highlight w:val="yellow"/>
            <w:u w:val="single"/>
          </w:rPr>
          <w:t>.</w:t>
        </w:r>
      </w:hyperlink>
      <w:hyperlink r:id="rId22" w:history="1">
        <w:r w:rsidR="0045673F" w:rsidRPr="00282743">
          <w:rPr>
            <w:rFonts w:ascii="Times New Roman" w:eastAsia="Arial" w:hAnsi="Times New Roman"/>
            <w:color w:val="1155CC"/>
            <w:sz w:val="22"/>
            <w:szCs w:val="22"/>
            <w:highlight w:val="yellow"/>
            <w:u w:val="single"/>
          </w:rPr>
          <w:t>genome</w:t>
        </w:r>
      </w:hyperlink>
      <w:hyperlink r:id="rId23" w:history="1">
        <w:r w:rsidR="0045673F" w:rsidRPr="00282743">
          <w:rPr>
            <w:rFonts w:ascii="Times New Roman" w:eastAsia="Arial" w:hAnsi="Times New Roman"/>
            <w:color w:val="1155CC"/>
            <w:sz w:val="22"/>
            <w:szCs w:val="22"/>
            <w:highlight w:val="yellow"/>
            <w:u w:val="single"/>
          </w:rPr>
          <w:t>.</w:t>
        </w:r>
      </w:hyperlink>
      <w:hyperlink r:id="rId24" w:history="1">
        <w:r w:rsidR="0045673F" w:rsidRPr="00282743">
          <w:rPr>
            <w:rFonts w:ascii="Times New Roman" w:eastAsia="Arial" w:hAnsi="Times New Roman"/>
            <w:color w:val="1155CC"/>
            <w:sz w:val="22"/>
            <w:szCs w:val="22"/>
            <w:highlight w:val="yellow"/>
            <w:u w:val="single"/>
          </w:rPr>
          <w:t>jp</w:t>
        </w:r>
      </w:hyperlink>
      <w:hyperlink r:id="rId25" w:history="1">
        <w:r w:rsidR="0045673F" w:rsidRPr="00282743">
          <w:rPr>
            <w:rFonts w:ascii="Times New Roman" w:eastAsia="Arial" w:hAnsi="Times New Roman"/>
            <w:color w:val="1155CC"/>
            <w:sz w:val="22"/>
            <w:szCs w:val="22"/>
            <w:highlight w:val="yellow"/>
            <w:u w:val="single"/>
          </w:rPr>
          <w:t>/</w:t>
        </w:r>
      </w:hyperlink>
      <w:hyperlink r:id="rId26" w:history="1">
        <w:r w:rsidR="0045673F" w:rsidRPr="00282743">
          <w:rPr>
            <w:rFonts w:ascii="Times New Roman" w:eastAsia="Arial" w:hAnsi="Times New Roman"/>
            <w:color w:val="1155CC"/>
            <w:sz w:val="22"/>
            <w:szCs w:val="22"/>
            <w:highlight w:val="yellow"/>
            <w:u w:val="single"/>
          </w:rPr>
          <w:t>kegg</w:t>
        </w:r>
      </w:hyperlink>
      <w:hyperlink r:id="rId27" w:history="1">
        <w:r w:rsidR="0045673F" w:rsidRPr="00282743">
          <w:rPr>
            <w:rFonts w:ascii="Times New Roman" w:eastAsia="Arial" w:hAnsi="Times New Roman"/>
            <w:color w:val="1155CC"/>
            <w:sz w:val="22"/>
            <w:szCs w:val="22"/>
            <w:highlight w:val="yellow"/>
            <w:u w:val="single"/>
          </w:rPr>
          <w:t>/</w:t>
        </w:r>
      </w:hyperlink>
      <w:r w:rsidR="0045673F" w:rsidRPr="00282743">
        <w:rPr>
          <w:rFonts w:ascii="Times New Roman" w:eastAsia="Arial" w:hAnsi="Times New Roman"/>
          <w:sz w:val="22"/>
          <w:szCs w:val="22"/>
          <w:highlight w:val="yellow"/>
        </w:rPr>
        <w:t>) and Biocyc (</w:t>
      </w:r>
      <w:hyperlink r:id="rId28" w:history="1">
        <w:r w:rsidR="0045673F" w:rsidRPr="00282743">
          <w:rPr>
            <w:rFonts w:ascii="Times New Roman" w:eastAsia="Arial" w:hAnsi="Times New Roman"/>
            <w:color w:val="1155CC"/>
            <w:sz w:val="22"/>
            <w:szCs w:val="22"/>
            <w:highlight w:val="yellow"/>
            <w:u w:val="single"/>
          </w:rPr>
          <w:t>http</w:t>
        </w:r>
      </w:hyperlink>
      <w:hyperlink r:id="rId29" w:history="1">
        <w:r w:rsidR="0045673F" w:rsidRPr="00282743">
          <w:rPr>
            <w:rFonts w:ascii="Times New Roman" w:eastAsia="Arial" w:hAnsi="Times New Roman"/>
            <w:color w:val="1155CC"/>
            <w:sz w:val="22"/>
            <w:szCs w:val="22"/>
            <w:highlight w:val="yellow"/>
            <w:u w:val="single"/>
          </w:rPr>
          <w:t>://</w:t>
        </w:r>
      </w:hyperlink>
      <w:hyperlink r:id="rId30" w:history="1">
        <w:r w:rsidR="0045673F" w:rsidRPr="00282743">
          <w:rPr>
            <w:rFonts w:ascii="Times New Roman" w:eastAsia="Arial" w:hAnsi="Times New Roman"/>
            <w:color w:val="1155CC"/>
            <w:sz w:val="22"/>
            <w:szCs w:val="22"/>
            <w:highlight w:val="yellow"/>
            <w:u w:val="single"/>
          </w:rPr>
          <w:t>biocyc</w:t>
        </w:r>
      </w:hyperlink>
      <w:hyperlink r:id="rId31" w:history="1">
        <w:r w:rsidR="0045673F" w:rsidRPr="00282743">
          <w:rPr>
            <w:rFonts w:ascii="Times New Roman" w:eastAsia="Arial" w:hAnsi="Times New Roman"/>
            <w:color w:val="1155CC"/>
            <w:sz w:val="22"/>
            <w:szCs w:val="22"/>
            <w:highlight w:val="yellow"/>
            <w:u w:val="single"/>
          </w:rPr>
          <w:t>.</w:t>
        </w:r>
      </w:hyperlink>
      <w:hyperlink r:id="rId32" w:history="1">
        <w:r w:rsidR="0045673F" w:rsidRPr="00282743">
          <w:rPr>
            <w:rFonts w:ascii="Times New Roman" w:eastAsia="Arial" w:hAnsi="Times New Roman"/>
            <w:color w:val="1155CC"/>
            <w:sz w:val="22"/>
            <w:szCs w:val="22"/>
            <w:highlight w:val="yellow"/>
            <w:u w:val="single"/>
          </w:rPr>
          <w:t>org</w:t>
        </w:r>
      </w:hyperlink>
      <w:hyperlink r:id="rId33" w:history="1">
        <w:r w:rsidR="0045673F" w:rsidRPr="00282743">
          <w:rPr>
            <w:rFonts w:ascii="Times New Roman" w:eastAsia="Arial" w:hAnsi="Times New Roman"/>
            <w:color w:val="1155CC"/>
            <w:sz w:val="22"/>
            <w:szCs w:val="22"/>
            <w:highlight w:val="yellow"/>
            <w:u w:val="single"/>
          </w:rPr>
          <w:t>/</w:t>
        </w:r>
      </w:hyperlink>
      <w:r w:rsidR="0045673F" w:rsidRPr="00282743">
        <w:rPr>
          <w:rFonts w:ascii="Times New Roman" w:eastAsia="Arial" w:hAnsi="Times New Roman"/>
          <w:sz w:val="22"/>
          <w:szCs w:val="22"/>
          <w:highlight w:val="yellow"/>
        </w:rPr>
        <w:t xml:space="preserve">). </w:t>
      </w:r>
    </w:p>
    <w:p w14:paraId="0325825D" w14:textId="3E94ECAB" w:rsidR="00755094" w:rsidRPr="00282743" w:rsidRDefault="00E0342D" w:rsidP="00755094">
      <w:pPr>
        <w:pStyle w:val="ListParagraph"/>
        <w:tabs>
          <w:tab w:val="left" w:pos="1350"/>
        </w:tabs>
        <w:ind w:left="0"/>
        <w:jc w:val="both"/>
        <w:rPr>
          <w:rFonts w:ascii="Times New Roman" w:hAnsi="Times New Roman"/>
          <w:sz w:val="22"/>
          <w:szCs w:val="22"/>
          <w:highlight w:val="yellow"/>
        </w:rPr>
      </w:pPr>
      <w:r w:rsidRPr="00282743">
        <w:rPr>
          <w:rFonts w:ascii="Palatino" w:eastAsia="Arial" w:hAnsi="Palatino"/>
          <w:noProof/>
          <w:sz w:val="20"/>
          <w:szCs w:val="20"/>
          <w:highlight w:val="yellow"/>
        </w:rPr>
        <mc:AlternateContent>
          <mc:Choice Requires="wps">
            <w:drawing>
              <wp:anchor distT="0" distB="0" distL="114300" distR="114300" simplePos="0" relativeHeight="251905536" behindDoc="0" locked="0" layoutInCell="1" allowOverlap="1" wp14:anchorId="45246B8F" wp14:editId="7C612FCF">
                <wp:simplePos x="0" y="0"/>
                <wp:positionH relativeFrom="column">
                  <wp:posOffset>3385820</wp:posOffset>
                </wp:positionH>
                <wp:positionV relativeFrom="paragraph">
                  <wp:posOffset>1321435</wp:posOffset>
                </wp:positionV>
                <wp:extent cx="2536190" cy="929005"/>
                <wp:effectExtent l="0" t="0" r="0" b="10795"/>
                <wp:wrapSquare wrapText="bothSides"/>
                <wp:docPr id="25" name="Text Box 25"/>
                <wp:cNvGraphicFramePr/>
                <a:graphic xmlns:a="http://schemas.openxmlformats.org/drawingml/2006/main">
                  <a:graphicData uri="http://schemas.microsoft.com/office/word/2010/wordprocessingShape">
                    <wps:wsp>
                      <wps:cNvSpPr txBox="1"/>
                      <wps:spPr>
                        <a:xfrm>
                          <a:off x="0" y="0"/>
                          <a:ext cx="2536190" cy="9290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91D0C6" w14:textId="53C33971" w:rsidR="006D037A" w:rsidRPr="008C1957" w:rsidRDefault="006D037A" w:rsidP="0045673F">
                            <w:pPr>
                              <w:jc w:val="both"/>
                              <w:rPr>
                                <w:rFonts w:ascii="Arial" w:hAnsi="Arial" w:cs="Arial"/>
                                <w:sz w:val="18"/>
                                <w:szCs w:val="18"/>
                              </w:rPr>
                            </w:pPr>
                            <w:r w:rsidRPr="00662BCA">
                              <w:rPr>
                                <w:rFonts w:ascii="Arial" w:hAnsi="Arial" w:cs="Arial"/>
                                <w:b/>
                                <w:sz w:val="18"/>
                                <w:szCs w:val="18"/>
                              </w:rPr>
                              <w:t xml:space="preserve">Figure </w:t>
                            </w:r>
                            <w:r>
                              <w:rPr>
                                <w:rFonts w:ascii="Arial" w:hAnsi="Arial" w:cs="Arial"/>
                                <w:b/>
                                <w:sz w:val="18"/>
                                <w:szCs w:val="18"/>
                              </w:rPr>
                              <w:t>4</w:t>
                            </w:r>
                            <w:r w:rsidRPr="00662BCA">
                              <w:rPr>
                                <w:rFonts w:ascii="Arial" w:hAnsi="Arial" w:cs="Arial"/>
                                <w:b/>
                                <w:sz w:val="18"/>
                                <w:szCs w:val="18"/>
                              </w:rPr>
                              <w:t>.</w:t>
                            </w:r>
                            <w:r w:rsidRPr="008C1957">
                              <w:rPr>
                                <w:rFonts w:ascii="Arial" w:hAnsi="Arial" w:cs="Arial"/>
                                <w:b/>
                                <w:sz w:val="18"/>
                                <w:szCs w:val="18"/>
                              </w:rPr>
                              <w:t xml:space="preserve"> </w:t>
                            </w:r>
                            <w:r w:rsidRPr="008C1957">
                              <w:rPr>
                                <w:rFonts w:ascii="Arial" w:hAnsi="Arial" w:cs="Arial"/>
                                <w:sz w:val="18"/>
                                <w:szCs w:val="18"/>
                              </w:rPr>
                              <w:t>Image demonstrates the strength of</w:t>
                            </w:r>
                            <w:r w:rsidRPr="008C1957">
                              <w:rPr>
                                <w:rFonts w:ascii="Arial" w:hAnsi="Arial" w:cs="Arial"/>
                                <w:bCs/>
                                <w:sz w:val="18"/>
                                <w:szCs w:val="18"/>
                              </w:rPr>
                              <w:t xml:space="preserve"> the co-variation</w:t>
                            </w:r>
                            <w:r>
                              <w:rPr>
                                <w:rFonts w:ascii="Arial" w:hAnsi="Arial" w:cs="Arial"/>
                                <w:bCs/>
                                <w:sz w:val="18"/>
                                <w:szCs w:val="18"/>
                              </w:rPr>
                              <w:t xml:space="preserve"> between gene expression and environmental conditions</w:t>
                            </w:r>
                            <w:r w:rsidRPr="008C1957">
                              <w:rPr>
                                <w:rFonts w:ascii="Arial" w:hAnsi="Arial" w:cs="Arial"/>
                                <w:bCs/>
                                <w:sz w:val="18"/>
                                <w:szCs w:val="18"/>
                              </w:rPr>
                              <w:t xml:space="preserve"> (yellow strongest to blue weakest)</w:t>
                            </w:r>
                            <w:r>
                              <w:rPr>
                                <w:rFonts w:ascii="Arial" w:hAnsi="Arial" w:cs="Arial"/>
                                <w:bCs/>
                                <w:sz w:val="18"/>
                                <w:szCs w:val="18"/>
                              </w:rPr>
                              <w:t>.</w:t>
                            </w:r>
                            <w:r w:rsidRPr="008C1957">
                              <w:rPr>
                                <w:rFonts w:ascii="Arial" w:hAnsi="Arial" w:cs="Arial"/>
                                <w:bCs/>
                                <w:sz w:val="18"/>
                                <w:szCs w:val="18"/>
                              </w:rPr>
                              <w:t xml:space="preserve"> Nodes (balls) symbolize compound</w:t>
                            </w:r>
                            <w:r>
                              <w:rPr>
                                <w:rFonts w:ascii="Arial" w:hAnsi="Arial" w:cs="Arial"/>
                                <w:bCs/>
                                <w:sz w:val="18"/>
                                <w:szCs w:val="18"/>
                              </w:rPr>
                              <w:t>s</w:t>
                            </w:r>
                            <w:r w:rsidRPr="008C1957">
                              <w:rPr>
                                <w:rFonts w:ascii="Arial" w:hAnsi="Arial" w:cs="Arial"/>
                                <w:bCs/>
                                <w:sz w:val="18"/>
                                <w:szCs w:val="18"/>
                              </w:rPr>
                              <w:t>, whereas connecting lines are enzyme</w:t>
                            </w:r>
                            <w:r>
                              <w:rPr>
                                <w:rFonts w:ascii="Arial" w:hAnsi="Arial" w:cs="Arial"/>
                                <w:bCs/>
                                <w:sz w:val="18"/>
                                <w:szCs w:val="18"/>
                              </w:rPr>
                              <w:t xml:space="preserve"> encoding gene</w:t>
                            </w:r>
                            <w:r w:rsidRPr="008C1957">
                              <w:rPr>
                                <w:rFonts w:ascii="Arial" w:hAnsi="Arial" w:cs="Arial"/>
                                <w:bCs/>
                                <w:sz w:val="18"/>
                                <w:szCs w:val="18"/>
                              </w:rPr>
                              <w:t xml:space="preserve">s </w:t>
                            </w:r>
                            <w:r w:rsidRPr="008C1957">
                              <w:rPr>
                                <w:rFonts w:ascii="Arial" w:hAnsi="Arial" w:cs="Arial"/>
                                <w:bCs/>
                                <w:sz w:val="18"/>
                                <w:szCs w:val="18"/>
                              </w:rPr>
                              <w:fldChar w:fldCharType="begin"/>
                            </w:r>
                            <w:r>
                              <w:rPr>
                                <w:rFonts w:ascii="Arial" w:hAnsi="Arial" w:cs="Arial"/>
                                <w:bCs/>
                                <w:sz w:val="18"/>
                                <w:szCs w:val="18"/>
                              </w:rPr>
                              <w:instrText xml:space="preserve"> ADDIN EN.CITE &lt;EndNote&gt;&lt;Cite&gt;&lt;Author&gt;Gianoulis&lt;/Author&gt;&lt;Year&gt;2009&lt;/Year&gt;&lt;RecNum&gt;51&lt;/RecNum&gt;&lt;DisplayText&gt;[4]&lt;/DisplayText&gt;&lt;record&gt;&lt;rec-number&gt;51&lt;/rec-number&gt;&lt;foreign-keys&gt;&lt;key app="EN" db-id="zv0epdtwte2fe5e29tmpevzoa5zzt0eztrzf"&gt;51&lt;/key&gt;&lt;/foreign-keys&gt;&lt;ref-type name="Journal Article"&gt;17&lt;/ref-type&gt;&lt;contributors&gt;&lt;authors&gt;&lt;author&gt;Gianoulis, Tara A.&lt;/author&gt;&lt;author&gt;Raes, Jeroen&lt;/author&gt;&lt;author&gt;Patel, Prianka V.&lt;/author&gt;&lt;author&gt;Bjornson, Robert&lt;/author&gt;&lt;author&gt;Korbel, Jan O.&lt;/author&gt;&lt;author&gt;Letunic, Ivica&lt;/author&gt;&lt;author&gt;Yamada, Takuji&lt;/author&gt;&lt;author&gt;Paccanaro, Alberto&lt;/author&gt;&lt;author&gt;Jensen, Lars J.&lt;/author&gt;&lt;author&gt;Snyder, Michael&lt;/author&gt;&lt;author&gt;Bork, Peer&lt;/author&gt;&lt;author&gt;Gerstein, Mark B.&lt;/author&gt;&lt;/authors&gt;&lt;/contributors&gt;&lt;titles&gt;&lt;title&gt;Quantifying environmental adaptation of metabolic pathways in metagenomics&lt;/title&gt;&lt;secondary-title&gt;Proceedings of the National Academy of Sciences&lt;/secondary-title&gt;&lt;/titles&gt;&lt;periodical&gt;&lt;full-title&gt;Proceedings of the National Academy of Sciences&lt;/full-title&gt;&lt;/periodical&gt;&lt;pages&gt;1374-1379&lt;/pages&gt;&lt;volume&gt;106&lt;/volume&gt;&lt;number&gt;5&lt;/number&gt;&lt;dates&gt;&lt;year&gt;2009&lt;/year&gt;&lt;pub-dates&gt;&lt;date&gt;February 3, 2009&lt;/date&gt;&lt;/pub-dates&gt;&lt;/dates&gt;&lt;urls&gt;&lt;related-urls&gt;&lt;url&gt;http://www.pnas.org/content/106/5/1374.abstract&lt;/url&gt;&lt;/related-urls&gt;&lt;/urls&gt;&lt;electronic-resource-num&gt;10.1073/pnas.0808022106&lt;/electronic-resource-num&gt;&lt;/record&gt;&lt;/Cite&gt;&lt;/EndNote&gt;</w:instrText>
                            </w:r>
                            <w:r w:rsidRPr="008C1957">
                              <w:rPr>
                                <w:rFonts w:ascii="Arial" w:hAnsi="Arial" w:cs="Arial"/>
                                <w:bCs/>
                                <w:sz w:val="18"/>
                                <w:szCs w:val="18"/>
                              </w:rPr>
                              <w:fldChar w:fldCharType="separate"/>
                            </w:r>
                            <w:r>
                              <w:rPr>
                                <w:rFonts w:ascii="Arial" w:hAnsi="Arial" w:cs="Arial"/>
                                <w:bCs/>
                                <w:noProof/>
                                <w:sz w:val="18"/>
                                <w:szCs w:val="18"/>
                              </w:rPr>
                              <w:t>[</w:t>
                            </w:r>
                            <w:hyperlink w:anchor="_ENREF_4" w:tooltip="Gianoulis, 2009 #51" w:history="1">
                              <w:r>
                                <w:rPr>
                                  <w:rFonts w:ascii="Arial" w:hAnsi="Arial" w:cs="Arial"/>
                                  <w:bCs/>
                                  <w:noProof/>
                                  <w:sz w:val="18"/>
                                  <w:szCs w:val="18"/>
                                </w:rPr>
                                <w:t>4</w:t>
                              </w:r>
                            </w:hyperlink>
                            <w:r>
                              <w:rPr>
                                <w:rFonts w:ascii="Arial" w:hAnsi="Arial" w:cs="Arial"/>
                                <w:bCs/>
                                <w:noProof/>
                                <w:sz w:val="18"/>
                                <w:szCs w:val="18"/>
                              </w:rPr>
                              <w:t>]</w:t>
                            </w:r>
                            <w:r w:rsidRPr="008C1957">
                              <w:rPr>
                                <w:rFonts w:ascii="Arial" w:hAnsi="Arial" w:cs="Arial"/>
                                <w:bCs/>
                                <w:sz w:val="18"/>
                                <w:szCs w:val="18"/>
                              </w:rPr>
                              <w:fldChar w:fldCharType="end"/>
                            </w:r>
                            <w:r w:rsidRPr="008C1957">
                              <w:rPr>
                                <w:rFonts w:ascii="Arial" w:hAnsi="Arial" w:cs="Arial"/>
                                <w:bCs/>
                                <w:sz w:val="18"/>
                                <w:szCs w:val="18"/>
                              </w:rPr>
                              <w:t>.</w:t>
                            </w:r>
                          </w:p>
                          <w:p w14:paraId="1B032415" w14:textId="77777777" w:rsidR="006D037A" w:rsidRPr="0017184B" w:rsidRDefault="006D037A" w:rsidP="0045673F">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left:0;text-align:left;margin-left:266.6pt;margin-top:104.05pt;width:199.7pt;height:73.1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B6VtM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" filled="f" stroked="f">
                <v:textbox>
                  <w:txbxContent>
                    <w:p w14:paraId="5E91D0C6" w14:textId="53C33971" w:rsidR="004204AC" w:rsidRPr="008C1957" w:rsidRDefault="004204AC" w:rsidP="0045673F">
                      <w:pPr>
                        <w:jc w:val="both"/>
                        <w:rPr>
                          <w:rFonts w:ascii="Arial" w:hAnsi="Arial" w:cs="Arial"/>
                          <w:sz w:val="18"/>
                          <w:szCs w:val="18"/>
                        </w:rPr>
                      </w:pPr>
                      <w:r w:rsidRPr="00662BCA">
                        <w:rPr>
                          <w:rFonts w:ascii="Arial" w:hAnsi="Arial" w:cs="Arial"/>
                          <w:b/>
                          <w:sz w:val="18"/>
                          <w:szCs w:val="18"/>
                        </w:rPr>
                        <w:t xml:space="preserve">Figure </w:t>
                      </w:r>
                      <w:r>
                        <w:rPr>
                          <w:rFonts w:ascii="Arial" w:hAnsi="Arial" w:cs="Arial"/>
                          <w:b/>
                          <w:sz w:val="18"/>
                          <w:szCs w:val="18"/>
                        </w:rPr>
                        <w:t>4</w:t>
                      </w:r>
                      <w:r w:rsidRPr="00662BCA">
                        <w:rPr>
                          <w:rFonts w:ascii="Arial" w:hAnsi="Arial" w:cs="Arial"/>
                          <w:b/>
                          <w:sz w:val="18"/>
                          <w:szCs w:val="18"/>
                        </w:rPr>
                        <w:t>.</w:t>
                      </w:r>
                      <w:r w:rsidRPr="008C1957">
                        <w:rPr>
                          <w:rFonts w:ascii="Arial" w:hAnsi="Arial" w:cs="Arial"/>
                          <w:b/>
                          <w:sz w:val="18"/>
                          <w:szCs w:val="18"/>
                        </w:rPr>
                        <w:t xml:space="preserve"> </w:t>
                      </w:r>
                      <w:r w:rsidRPr="008C1957">
                        <w:rPr>
                          <w:rFonts w:ascii="Arial" w:hAnsi="Arial" w:cs="Arial"/>
                          <w:sz w:val="18"/>
                          <w:szCs w:val="18"/>
                        </w:rPr>
                        <w:t>Image demonstrates the strength of</w:t>
                      </w:r>
                      <w:r w:rsidRPr="008C1957">
                        <w:rPr>
                          <w:rFonts w:ascii="Arial" w:hAnsi="Arial" w:cs="Arial"/>
                          <w:bCs/>
                          <w:sz w:val="18"/>
                          <w:szCs w:val="18"/>
                        </w:rPr>
                        <w:t xml:space="preserve"> the co-variation</w:t>
                      </w:r>
                      <w:r>
                        <w:rPr>
                          <w:rFonts w:ascii="Arial" w:hAnsi="Arial" w:cs="Arial"/>
                          <w:bCs/>
                          <w:sz w:val="18"/>
                          <w:szCs w:val="18"/>
                        </w:rPr>
                        <w:t xml:space="preserve"> between gene expression and environmental conditions</w:t>
                      </w:r>
                      <w:r w:rsidRPr="008C1957">
                        <w:rPr>
                          <w:rFonts w:ascii="Arial" w:hAnsi="Arial" w:cs="Arial"/>
                          <w:bCs/>
                          <w:sz w:val="18"/>
                          <w:szCs w:val="18"/>
                        </w:rPr>
                        <w:t xml:space="preserve"> (yellow strongest to blue weakest)</w:t>
                      </w:r>
                      <w:r>
                        <w:rPr>
                          <w:rFonts w:ascii="Arial" w:hAnsi="Arial" w:cs="Arial"/>
                          <w:bCs/>
                          <w:sz w:val="18"/>
                          <w:szCs w:val="18"/>
                        </w:rPr>
                        <w:t>.</w:t>
                      </w:r>
                      <w:r w:rsidRPr="008C1957">
                        <w:rPr>
                          <w:rFonts w:ascii="Arial" w:hAnsi="Arial" w:cs="Arial"/>
                          <w:bCs/>
                          <w:sz w:val="18"/>
                          <w:szCs w:val="18"/>
                        </w:rPr>
                        <w:t xml:space="preserve"> Nodes (balls) symbolize compound</w:t>
                      </w:r>
                      <w:r>
                        <w:rPr>
                          <w:rFonts w:ascii="Arial" w:hAnsi="Arial" w:cs="Arial"/>
                          <w:bCs/>
                          <w:sz w:val="18"/>
                          <w:szCs w:val="18"/>
                        </w:rPr>
                        <w:t>s</w:t>
                      </w:r>
                      <w:r w:rsidRPr="008C1957">
                        <w:rPr>
                          <w:rFonts w:ascii="Arial" w:hAnsi="Arial" w:cs="Arial"/>
                          <w:bCs/>
                          <w:sz w:val="18"/>
                          <w:szCs w:val="18"/>
                        </w:rPr>
                        <w:t>, whereas connecting lines are enzyme</w:t>
                      </w:r>
                      <w:r>
                        <w:rPr>
                          <w:rFonts w:ascii="Arial" w:hAnsi="Arial" w:cs="Arial"/>
                          <w:bCs/>
                          <w:sz w:val="18"/>
                          <w:szCs w:val="18"/>
                        </w:rPr>
                        <w:t xml:space="preserve"> encoding gene</w:t>
                      </w:r>
                      <w:r w:rsidRPr="008C1957">
                        <w:rPr>
                          <w:rFonts w:ascii="Arial" w:hAnsi="Arial" w:cs="Arial"/>
                          <w:bCs/>
                          <w:sz w:val="18"/>
                          <w:szCs w:val="18"/>
                        </w:rPr>
                        <w:t xml:space="preserve">s </w:t>
                      </w:r>
                      <w:r w:rsidRPr="008C1957">
                        <w:rPr>
                          <w:rFonts w:ascii="Arial" w:hAnsi="Arial" w:cs="Arial"/>
                          <w:bCs/>
                          <w:sz w:val="18"/>
                          <w:szCs w:val="18"/>
                        </w:rPr>
                        <w:fldChar w:fldCharType="begin"/>
                      </w:r>
                      <w:r>
                        <w:rPr>
                          <w:rFonts w:ascii="Arial" w:hAnsi="Arial" w:cs="Arial"/>
                          <w:bCs/>
                          <w:sz w:val="18"/>
                          <w:szCs w:val="18"/>
                        </w:rPr>
                        <w:instrText xml:space="preserve"> ADDIN EN.CITE &lt;EndNote&gt;&lt;Cite&gt;&lt;Author&gt;Gianoulis&lt;/Author&gt;&lt;Year&gt;2009&lt;/Year&gt;&lt;RecNum&gt;51&lt;/RecNum&gt;&lt;DisplayText&gt;[4]&lt;/DisplayText&gt;&lt;record&gt;&lt;rec-number&gt;51&lt;/rec-number&gt;&lt;foreign-keys&gt;&lt;key app="EN" db-id="zv0epdtwte2fe5e29tmpevzoa5zzt0eztrzf"&gt;51&lt;/key&gt;&lt;/foreign-keys&gt;&lt;ref-type name="Journal Article"&gt;17&lt;/ref-type&gt;&lt;contributors&gt;&lt;authors&gt;&lt;author&gt;Gianoulis, Tara A.&lt;/author&gt;&lt;author&gt;Raes, Jeroen&lt;/author&gt;&lt;author&gt;Patel, Prianka V.&lt;/author&gt;&lt;author&gt;Bjornson, Robert&lt;/author&gt;&lt;author&gt;Korbel, Jan O.&lt;/author&gt;&lt;author&gt;Letunic, Ivica&lt;/author&gt;&lt;author&gt;Yamada, Takuji&lt;/author&gt;&lt;author&gt;Paccanaro, Alberto&lt;/author&gt;&lt;author&gt;Jensen, Lars J.&lt;/author&gt;&lt;author&gt;Snyder, Michael&lt;/author&gt;&lt;author&gt;Bork, Peer&lt;/author&gt;&lt;author&gt;Gerstein, Mark B.&lt;/author&gt;&lt;/authors&gt;&lt;/contributors&gt;&lt;titles&gt;&lt;title&gt;Quantifying environmental adaptation of metabolic pathways in metagenomics&lt;/title&gt;&lt;secondary-title&gt;Proceedings of the National Academy of Sciences&lt;/secondary-title&gt;&lt;/titles&gt;&lt;periodical&gt;&lt;full-title&gt;Proceedings of the National Academy of Sciences&lt;/full-title&gt;&lt;/periodical&gt;&lt;pages&gt;1374-1379&lt;/pages&gt;&lt;volume&gt;106&lt;/volume&gt;&lt;number&gt;5&lt;/number&gt;&lt;dates&gt;&lt;year&gt;2009&lt;/year&gt;&lt;pub-dates&gt;&lt;date&gt;February 3, 2009&lt;/date&gt;&lt;/pub-dates&gt;&lt;/dates&gt;&lt;urls&gt;&lt;related-urls&gt;&lt;url&gt;http://www.pnas.org/content/106/5/1374.abstract&lt;/url&gt;&lt;/related-urls&gt;&lt;/urls&gt;&lt;electronic-resource-num&gt;10.1073/pnas.0808022106&lt;/electronic-resource-num&gt;&lt;/record&gt;&lt;/Cite&gt;&lt;/EndNote&gt;</w:instrText>
                      </w:r>
                      <w:r w:rsidRPr="008C1957">
                        <w:rPr>
                          <w:rFonts w:ascii="Arial" w:hAnsi="Arial" w:cs="Arial"/>
                          <w:bCs/>
                          <w:sz w:val="18"/>
                          <w:szCs w:val="18"/>
                        </w:rPr>
                        <w:fldChar w:fldCharType="separate"/>
                      </w:r>
                      <w:r>
                        <w:rPr>
                          <w:rFonts w:ascii="Arial" w:hAnsi="Arial" w:cs="Arial"/>
                          <w:bCs/>
                          <w:noProof/>
                          <w:sz w:val="18"/>
                          <w:szCs w:val="18"/>
                        </w:rPr>
                        <w:t>[</w:t>
                      </w:r>
                      <w:hyperlink w:anchor="_ENREF_4" w:tooltip="Gianoulis, 2009 #51" w:history="1">
                        <w:r>
                          <w:rPr>
                            <w:rFonts w:ascii="Arial" w:hAnsi="Arial" w:cs="Arial"/>
                            <w:bCs/>
                            <w:noProof/>
                            <w:sz w:val="18"/>
                            <w:szCs w:val="18"/>
                          </w:rPr>
                          <w:t>4</w:t>
                        </w:r>
                      </w:hyperlink>
                      <w:r>
                        <w:rPr>
                          <w:rFonts w:ascii="Arial" w:hAnsi="Arial" w:cs="Arial"/>
                          <w:bCs/>
                          <w:noProof/>
                          <w:sz w:val="18"/>
                          <w:szCs w:val="18"/>
                        </w:rPr>
                        <w:t>]</w:t>
                      </w:r>
                      <w:r w:rsidRPr="008C1957">
                        <w:rPr>
                          <w:rFonts w:ascii="Arial" w:hAnsi="Arial" w:cs="Arial"/>
                          <w:bCs/>
                          <w:sz w:val="18"/>
                          <w:szCs w:val="18"/>
                        </w:rPr>
                        <w:fldChar w:fldCharType="end"/>
                      </w:r>
                      <w:r w:rsidRPr="008C1957">
                        <w:rPr>
                          <w:rFonts w:ascii="Arial" w:hAnsi="Arial" w:cs="Arial"/>
                          <w:bCs/>
                          <w:sz w:val="18"/>
                          <w:szCs w:val="18"/>
                        </w:rPr>
                        <w:t>.</w:t>
                      </w:r>
                    </w:p>
                    <w:p w14:paraId="1B032415" w14:textId="77777777" w:rsidR="004204AC" w:rsidRPr="0017184B" w:rsidRDefault="004204AC" w:rsidP="0045673F">
                      <w:pPr>
                        <w:jc w:val="both"/>
                        <w:rPr>
                          <w:rFonts w:ascii="Arial" w:hAnsi="Arial" w:cs="Arial"/>
                          <w:sz w:val="20"/>
                          <w:szCs w:val="20"/>
                        </w:rPr>
                      </w:pPr>
                    </w:p>
                  </w:txbxContent>
                </v:textbox>
                <w10:wrap type="square"/>
              </v:shape>
            </w:pict>
          </mc:Fallback>
        </mc:AlternateContent>
      </w:r>
      <w:r w:rsidR="008D5FB2" w:rsidRPr="00282743">
        <w:rPr>
          <w:rFonts w:ascii="Palatino" w:eastAsia="Arial" w:hAnsi="Palatino"/>
          <w:bCs/>
          <w:color w:val="222222"/>
          <w:sz w:val="20"/>
          <w:szCs w:val="20"/>
          <w:highlight w:val="yellow"/>
        </w:rPr>
        <w:t xml:space="preserve">     </w:t>
      </w:r>
      <w:r w:rsidR="0045673F" w:rsidRPr="00282743">
        <w:rPr>
          <w:rFonts w:ascii="Times New Roman" w:eastAsia="Arial" w:hAnsi="Times New Roman"/>
          <w:color w:val="222222"/>
          <w:sz w:val="22"/>
          <w:szCs w:val="22"/>
          <w:highlight w:val="yellow"/>
        </w:rPr>
        <w:t xml:space="preserve">The primary purpose of </w:t>
      </w:r>
      <w:r w:rsidR="0045673F" w:rsidRPr="00282743">
        <w:rPr>
          <w:rFonts w:ascii="Times New Roman" w:eastAsia="Arial" w:hAnsi="Times New Roman"/>
          <w:i/>
          <w:color w:val="222222"/>
          <w:sz w:val="22"/>
          <w:szCs w:val="22"/>
          <w:highlight w:val="yellow"/>
        </w:rPr>
        <w:t>Task 3-2</w:t>
      </w:r>
      <w:r w:rsidR="0045673F" w:rsidRPr="00282743">
        <w:rPr>
          <w:rFonts w:ascii="Times New Roman" w:eastAsia="Arial" w:hAnsi="Times New Roman"/>
          <w:color w:val="222222"/>
          <w:sz w:val="22"/>
          <w:szCs w:val="22"/>
          <w:highlight w:val="yellow"/>
        </w:rPr>
        <w:t xml:space="preserve"> is to identify the causative genes or modules involved in the production of biofuel metabolites. To reveal connection between gene expression and </w:t>
      </w:r>
      <w:r w:rsidR="0045673F" w:rsidRPr="00282743">
        <w:rPr>
          <w:rFonts w:ascii="Times New Roman" w:eastAsia="Arial" w:hAnsi="Times New Roman"/>
          <w:sz w:val="22"/>
          <w:szCs w:val="22"/>
          <w:highlight w:val="yellow"/>
        </w:rPr>
        <w:t xml:space="preserve">metabolite profiles, we will use “association analysis” </w:t>
      </w:r>
      <w:r w:rsidR="0045673F"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&lt;EndNote&gt;&lt;Cite&gt;&lt;Author&gt;Gianoulis&lt;/Author&gt;&lt;Year&gt;2012&lt;/Year&gt;&lt;RecNum&gt;52&lt;/RecNum&gt;&lt;DisplayText&gt;[78]&lt;/DisplayText&gt;&lt;record&gt;&lt;rec-number&gt;52&lt;/rec-number&gt;&lt;foreign-keys&gt;&lt;key app="EN" db-id="zv0epdtwte2fe5e29tmpevzoa5zzt0eztrzf"&gt;52&lt;/key&gt;&lt;/foreign-keys&gt;&lt;ref-type name="Journal Article"&gt;17&lt;/ref-type&gt;&lt;contributors&gt;&lt;authors&gt;&lt;author&gt;Gianoulis, T.A.&lt;/author&gt;&lt;author&gt;Griffin, M.A.&lt;/author&gt;&lt;author&gt;Spakowicz, D.J.&lt;/author&gt;&lt;author&gt;Dunican, B.F.&lt;/author&gt;&lt;author&gt;Alpha, C,J,&lt;/author&gt;&lt;author&gt;Sboner, A.&lt;/author&gt;&lt;author&gt;Sismour, M.&lt;/author&gt;&lt;author&gt;Kodira, C.&lt;/author&gt;&lt;author&gt;Egholm, M&lt;/author&gt;&lt;author&gt;Church, G.M.&lt;/author&gt;&lt;author&gt;Gerstein, .M.B,&lt;/author&gt;&lt;author&gt;Strobel, S.A&lt;/author&gt;&lt;/authors&gt;&lt;/contributors&gt;&lt;titles&gt;&lt;title&gt;Genomic analysis of the hydrocarbon-producing, cellulolytic, endophytic fungus, Ascocoryne sarcoides&lt;/title&gt;&lt;secondary-title&gt;PLoS Genetics&lt;/secondary-title&gt;&lt;/titles&gt;&lt;periodical&gt;&lt;full-title&gt;PLoS Genetics&lt;/full-title&gt;&lt;/periodical&gt;&lt;volume&gt;in press&lt;/volume&gt;&lt;dates&gt;&lt;year&gt;2012&lt;/year&gt;&lt;/dates&gt;&lt;urls&gt;&lt;/urls&gt;&lt;/record&gt;&lt;/Cite&gt;&lt;/EndNote&gt;</w:instrText>
      </w:r>
      <w:r w:rsidR="0045673F"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78" w:tooltip="Gianoulis, 2012 #52" w:history="1">
        <w:r w:rsidR="00397FF9" w:rsidRPr="00282743">
          <w:rPr>
            <w:rFonts w:ascii="Times New Roman" w:eastAsia="Arial" w:hAnsi="Times New Roman"/>
            <w:noProof/>
            <w:sz w:val="22"/>
            <w:szCs w:val="22"/>
            <w:highlight w:val="yellow"/>
          </w:rPr>
          <w:t>78</w:t>
        </w:r>
      </w:hyperlink>
      <w:r w:rsidR="00397FF9" w:rsidRPr="00282743">
        <w:rPr>
          <w:rFonts w:ascii="Times New Roman" w:eastAsia="Arial" w:hAnsi="Times New Roman"/>
          <w:noProof/>
          <w:sz w:val="22"/>
          <w:szCs w:val="22"/>
          <w:highlight w:val="yellow"/>
        </w:rPr>
        <w:t>]</w:t>
      </w:r>
      <w:r w:rsidR="0045673F" w:rsidRPr="00282743">
        <w:rPr>
          <w:rFonts w:ascii="Times New Roman" w:eastAsia="Arial" w:hAnsi="Times New Roman"/>
          <w:sz w:val="22"/>
          <w:szCs w:val="22"/>
          <w:highlight w:val="yellow"/>
        </w:rPr>
        <w:fldChar w:fldCharType="end"/>
      </w:r>
      <w:r w:rsidR="0045673F" w:rsidRPr="00282743">
        <w:rPr>
          <w:rFonts w:ascii="Times New Roman" w:eastAsia="Arial" w:hAnsi="Times New Roman"/>
          <w:sz w:val="22"/>
          <w:szCs w:val="22"/>
          <w:highlight w:val="yellow"/>
        </w:rPr>
        <w:t xml:space="preserve">. This method works by examining the correlation of sets of genes across a spectrum of metabolite profiles. If the correlation is determined to be significant, we have evidence of the connection of the gene to its metabolite (phenotype).  </w:t>
      </w:r>
      <w:r w:rsidR="0045673F" w:rsidRPr="00282743">
        <w:rPr>
          <w:rFonts w:ascii="Times New Roman" w:eastAsia="Arial" w:hAnsi="Times New Roman"/>
          <w:b/>
          <w:sz w:val="22"/>
          <w:szCs w:val="22"/>
          <w:highlight w:val="yellow"/>
        </w:rPr>
        <w:t xml:space="preserve">Figure </w:t>
      </w:r>
      <w:r w:rsidR="00282743" w:rsidRPr="00282743">
        <w:rPr>
          <w:rFonts w:ascii="Times New Roman" w:eastAsia="Arial" w:hAnsi="Times New Roman"/>
          <w:b/>
          <w:sz w:val="22"/>
          <w:szCs w:val="22"/>
          <w:highlight w:val="yellow"/>
        </w:rPr>
        <w:t>5</w:t>
      </w:r>
      <w:r w:rsidR="0045673F" w:rsidRPr="00282743">
        <w:rPr>
          <w:rFonts w:ascii="Times New Roman" w:eastAsia="Arial" w:hAnsi="Times New Roman"/>
          <w:sz w:val="22"/>
          <w:szCs w:val="22"/>
          <w:highlight w:val="yellow"/>
        </w:rPr>
        <w:t xml:space="preserve"> demonstrates utilization of association analysis in describing the genes associated with hydrocarbon production in fungi.</w:t>
      </w:r>
      <w:r w:rsidR="00755094" w:rsidRPr="00282743">
        <w:rPr>
          <w:rFonts w:ascii="Times New Roman" w:hAnsi="Times New Roman"/>
          <w:sz w:val="22"/>
          <w:szCs w:val="22"/>
          <w:highlight w:val="yellow"/>
        </w:rPr>
        <w:t xml:space="preserve"> </w:t>
      </w:r>
    </w:p>
    <w:p w14:paraId="5106D7CA" w14:textId="553FC793" w:rsidR="00755094" w:rsidRPr="00282743" w:rsidRDefault="00755094" w:rsidP="00755094">
      <w:pPr>
        <w:jc w:val="both"/>
        <w:rPr>
          <w:rFonts w:ascii="Times New Roman" w:eastAsia="Arial" w:hAnsi="Times New Roman"/>
          <w:sz w:val="22"/>
          <w:szCs w:val="22"/>
          <w:highlight w:val="yellow"/>
        </w:rPr>
      </w:pPr>
      <w:r w:rsidRPr="00282743">
        <w:rPr>
          <w:rFonts w:ascii="Times New Roman" w:eastAsia="Arial" w:hAnsi="Times New Roman"/>
          <w:sz w:val="22"/>
          <w:szCs w:val="22"/>
          <w:highlight w:val="yellow"/>
        </w:rPr>
        <w:t xml:space="preserve">     Association analysis works well if there is a one-to-one relationship between a gene and metabolite. For cases where such a one-to-one relationship does not exist, we have used canonical correlation analysis (CCA) based statistical modeling methods to correlate environmental conditions with metabolic pathway function </w:t>
      </w:r>
      <w:r w:rsidRPr="00282743">
        <w:rPr>
          <w:rFonts w:ascii="Times New Roman" w:eastAsia="Arial" w:hAnsi="Times New Roman"/>
          <w:sz w:val="22"/>
          <w:szCs w:val="22"/>
          <w:highlight w:val="yellow"/>
        </w:rPr>
        <w:fldChar w:fldCharType="begin"/>
      </w:r>
      <w:r w:rsidR="00E5235C" w:rsidRPr="00282743">
        <w:rPr>
          <w:rFonts w:ascii="Times New Roman" w:eastAsia="Arial" w:hAnsi="Times New Roman"/>
          <w:sz w:val="22"/>
          <w:szCs w:val="22"/>
          <w:highlight w:val="yellow"/>
        </w:rPr>
        <w:instrText xml:space="preserve"> ADDIN EN.CITE &lt;EndNote&gt;&lt;Cite&gt;&lt;Author&gt;Gianoulis&lt;/Author&gt;&lt;Year&gt;2009&lt;/Year&gt;&lt;RecNum&gt;51&lt;/RecNum&gt;&lt;DisplayText&gt;[4]&lt;/DisplayText&gt;&lt;record&gt;&lt;rec-number&gt;51&lt;/rec-number&gt;&lt;foreign-keys&gt;&lt;key app="EN" db-id="zv0epdtwte2fe5e29tmpevzoa5zzt0eztrzf"&gt;51&lt;/key&gt;&lt;/foreign-keys&gt;&lt;ref-type name="Journal Article"&gt;17&lt;/ref-type&gt;&lt;contributors&gt;&lt;authors&gt;&lt;author&gt;Gianoulis, Tara A.&lt;/author&gt;&lt;author&gt;Raes, Jeroen&lt;/author&gt;&lt;author&gt;Patel, Prianka V.&lt;/author&gt;&lt;author&gt;Bjornson, Robert&lt;/author&gt;&lt;author&gt;Korbel, Jan O.&lt;/author&gt;&lt;author&gt;Letunic, Ivica&lt;/author&gt;&lt;author&gt;Yamada, Takuji&lt;/author&gt;&lt;author&gt;Paccanaro, Alberto&lt;/author&gt;&lt;author&gt;Jensen, Lars J.&lt;/author&gt;&lt;author&gt;Snyder, Michael&lt;/author&gt;&lt;author&gt;Bork, Peer&lt;/author&gt;&lt;author&gt;Gerstein, Mark B.&lt;/author&gt;&lt;/authors&gt;&lt;/contributors&gt;&lt;titles&gt;&lt;title&gt;Quantifying environmental adaptation of metabolic pathways in metagenomics&lt;/title&gt;&lt;secondary-title&gt;Proceedings of the National Academy of Sciences&lt;/secondary-title&gt;&lt;/titles&gt;&lt;periodical&gt;&lt;full-title&gt;Proceedings of the National Academy of Sciences&lt;/full-title&gt;&lt;/periodical&gt;&lt;pages&gt;1374-1379&lt;/pages&gt;&lt;volume&gt;106&lt;/volume&gt;&lt;number&gt;5&lt;/number&gt;&lt;dates&gt;&lt;year&gt;2009&lt;/year&gt;&lt;pub-dates&gt;&lt;date&gt;February 3, 2009&lt;/date&gt;&lt;/pub-dates&gt;&lt;/dates&gt;&lt;urls&gt;&lt;related-urls&gt;&lt;url&gt;http://www.pnas.org/content/106/5/1374.abstract&lt;/url&gt;&lt;/related-urls&gt;&lt;/urls&gt;&lt;electronic-resource-num&gt;10.1073/pnas.0808022106&lt;/electronic-resource-num&gt;&lt;/record&gt;&lt;/Cite&gt;&lt;/EndNote&gt;</w:instrText>
      </w:r>
      <w:r w:rsidRPr="00282743">
        <w:rPr>
          <w:rFonts w:ascii="Times New Roman" w:eastAsia="Arial" w:hAnsi="Times New Roman"/>
          <w:sz w:val="22"/>
          <w:szCs w:val="22"/>
          <w:highlight w:val="yellow"/>
        </w:rPr>
        <w:fldChar w:fldCharType="separate"/>
      </w:r>
      <w:r w:rsidRPr="00282743">
        <w:rPr>
          <w:rFonts w:ascii="Times New Roman" w:eastAsia="Arial" w:hAnsi="Times New Roman"/>
          <w:noProof/>
          <w:sz w:val="22"/>
          <w:szCs w:val="22"/>
          <w:highlight w:val="yellow"/>
        </w:rPr>
        <w:t>[</w:t>
      </w:r>
      <w:hyperlink w:anchor="_ENREF_4" w:tooltip="Gianoulis, 2009 #51" w:history="1">
        <w:r w:rsidR="00397FF9" w:rsidRPr="00282743">
          <w:rPr>
            <w:rFonts w:ascii="Times New Roman" w:eastAsia="Arial" w:hAnsi="Times New Roman"/>
            <w:noProof/>
            <w:sz w:val="22"/>
            <w:szCs w:val="22"/>
            <w:highlight w:val="yellow"/>
          </w:rPr>
          <w:t>4</w:t>
        </w:r>
      </w:hyperlink>
      <w:r w:rsidRPr="00282743">
        <w:rPr>
          <w:rFonts w:ascii="Times New Roman" w:eastAsia="Arial" w:hAnsi="Times New Roman"/>
          <w:noProof/>
          <w:sz w:val="22"/>
          <w:szCs w:val="22"/>
          <w:highlight w:val="yellow"/>
        </w:rPr>
        <w:t>]</w:t>
      </w:r>
      <w:r w:rsidRPr="00282743">
        <w:rPr>
          <w:rFonts w:ascii="Times New Roman" w:eastAsia="Arial" w:hAnsi="Times New Roman"/>
          <w:sz w:val="22"/>
          <w:szCs w:val="22"/>
          <w:highlight w:val="yellow"/>
        </w:rPr>
        <w:fldChar w:fldCharType="end"/>
      </w:r>
      <w:r w:rsidRPr="00282743">
        <w:rPr>
          <w:rFonts w:ascii="Times New Roman" w:eastAsia="Arial" w:hAnsi="Times New Roman"/>
          <w:sz w:val="22"/>
          <w:szCs w:val="22"/>
          <w:highlight w:val="yellow"/>
        </w:rPr>
        <w:t xml:space="preserve">. In the research depicted in </w:t>
      </w:r>
      <w:r w:rsidRPr="00282743">
        <w:rPr>
          <w:rFonts w:ascii="Times New Roman" w:eastAsia="Arial" w:hAnsi="Times New Roman"/>
          <w:b/>
          <w:sz w:val="22"/>
          <w:szCs w:val="22"/>
          <w:highlight w:val="yellow"/>
        </w:rPr>
        <w:t xml:space="preserve">Figure </w:t>
      </w:r>
      <w:r w:rsidR="00282743" w:rsidRPr="00282743">
        <w:rPr>
          <w:rFonts w:ascii="Times New Roman" w:eastAsia="Arial" w:hAnsi="Times New Roman"/>
          <w:b/>
          <w:sz w:val="22"/>
          <w:szCs w:val="22"/>
          <w:highlight w:val="yellow"/>
        </w:rPr>
        <w:t>5</w:t>
      </w:r>
      <w:r w:rsidRPr="00282743">
        <w:rPr>
          <w:rFonts w:ascii="Times New Roman" w:eastAsia="Arial" w:hAnsi="Times New Roman"/>
          <w:sz w:val="22"/>
          <w:szCs w:val="22"/>
          <w:highlight w:val="yellow"/>
        </w:rPr>
        <w:t xml:space="preserve">, a collection of weighted pathways that co-varies with a combination of environmental variables (termed a ‘metabolic footprint’) was defined. This research provided insight into how network dynamics relate to environmental conditions. </w:t>
      </w:r>
    </w:p>
    <w:p w14:paraId="0D6F6A8B" w14:textId="3B13022F" w:rsidR="0045673F" w:rsidRPr="00282743" w:rsidRDefault="00755094" w:rsidP="0045673F">
      <w:pPr>
        <w:jc w:val="both"/>
        <w:rPr>
          <w:rFonts w:ascii="Times New Roman" w:eastAsia="Arial" w:hAnsi="Times New Roman"/>
          <w:sz w:val="22"/>
          <w:szCs w:val="22"/>
          <w:highlight w:val="yellow"/>
        </w:rPr>
      </w:pPr>
      <w:r w:rsidRPr="00282743">
        <w:rPr>
          <w:rFonts w:ascii="Times New Roman" w:eastAsia="Arial" w:hAnsi="Times New Roman"/>
          <w:sz w:val="22"/>
          <w:szCs w:val="22"/>
          <w:highlight w:val="yellow"/>
        </w:rPr>
        <w:t xml:space="preserve">     We also developed the CRIT framework </w:t>
      </w:r>
      <w:r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&lt;EndNote&gt;&lt;Cite&gt;&lt;Author&gt;Gianoulis&lt;/Author&gt;&lt;Year&gt;2012&lt;/Year&gt;&lt;RecNum&gt;52&lt;/RecNum&gt;&lt;DisplayText&gt;[78]&lt;/DisplayText&gt;&lt;record&gt;&lt;rec-number&gt;52&lt;/rec-number&gt;&lt;foreign-keys&gt;&lt;key app="EN" db-id="zv0epdtwte2fe5e29tmpevzoa5zzt0eztrzf"&gt;52&lt;/key&gt;&lt;/foreign-keys&gt;&lt;ref-type name="Journal Article"&gt;17&lt;/ref-type&gt;&lt;contributors&gt;&lt;authors&gt;&lt;author&gt;Gianoulis, T.A.&lt;/author&gt;&lt;author&gt;Griffin, M.A.&lt;/author&gt;&lt;author&gt;Spakowicz, D.J.&lt;/author&gt;&lt;author&gt;Dunican, B.F.&lt;/author&gt;&lt;author&gt;Alpha, C,J,&lt;/author&gt;&lt;author&gt;Sboner, A.&lt;/author&gt;&lt;author&gt;Sismour, M.&lt;/author&gt;&lt;author&gt;Kodira, C.&lt;/author&gt;&lt;author&gt;Egholm, M&lt;/author&gt;&lt;author&gt;Church, G.M.&lt;/author&gt;&lt;author&gt;Gerstein, .M.B,&lt;/author&gt;&lt;author&gt;Strobel, S.A&lt;/author&gt;&lt;/authors&gt;&lt;/contributors&gt;&lt;titles&gt;&lt;title&gt;Genomic analysis of the hydrocarbon-producing, cellulolytic, endophytic fungus, Ascocoryne sarcoides&lt;/title&gt;&lt;secondary-title&gt;PLoS Genetics&lt;/secondary-title&gt;&lt;/titles&gt;&lt;periodical&gt;&lt;full-title&gt;PLoS Genetics&lt;/full-title&gt;&lt;/periodical&gt;&lt;volume&gt;in press&lt;/volume&gt;&lt;dates&gt;&lt;year&gt;2012&lt;/year&gt;&lt;/dates&gt;&lt;urls&gt;&lt;/urls&gt;&lt;/record&gt;&lt;/Cite&gt;&lt;/EndNote&gt;</w:instrText>
      </w:r>
      <w:r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78" w:tooltip="Gianoulis, 2012 #52" w:history="1">
        <w:r w:rsidR="00397FF9" w:rsidRPr="00282743">
          <w:rPr>
            <w:rFonts w:ascii="Times New Roman" w:eastAsia="Arial" w:hAnsi="Times New Roman"/>
            <w:noProof/>
            <w:sz w:val="22"/>
            <w:szCs w:val="22"/>
            <w:highlight w:val="yellow"/>
          </w:rPr>
          <w:t>78</w:t>
        </w:r>
      </w:hyperlink>
      <w:r w:rsidR="00397FF9" w:rsidRPr="00282743">
        <w:rPr>
          <w:rFonts w:ascii="Times New Roman" w:eastAsia="Arial" w:hAnsi="Times New Roman"/>
          <w:noProof/>
          <w:sz w:val="22"/>
          <w:szCs w:val="22"/>
          <w:highlight w:val="yellow"/>
        </w:rPr>
        <w:t>]</w:t>
      </w:r>
      <w:r w:rsidRPr="00282743">
        <w:rPr>
          <w:rFonts w:ascii="Times New Roman" w:eastAsia="Arial" w:hAnsi="Times New Roman"/>
          <w:sz w:val="22"/>
          <w:szCs w:val="22"/>
          <w:highlight w:val="yellow"/>
        </w:rPr>
        <w:fldChar w:fldCharType="end"/>
      </w:r>
      <w:r w:rsidRPr="00282743">
        <w:rPr>
          <w:rFonts w:ascii="Times New Roman" w:eastAsia="Arial" w:hAnsi="Times New Roman"/>
          <w:sz w:val="22"/>
          <w:szCs w:val="22"/>
          <w:highlight w:val="yellow"/>
        </w:rPr>
        <w:t xml:space="preserve"> which goes a step beyond CCA and introduced the concept of a ‘cross pattern’ for data integration across heterogeneous datasets. This method improves on traditional data integration methods by preserving the underlying structure of the datasets and doing so without relying on a single index for querying the data. We will leverage </w:t>
      </w:r>
      <w:r w:rsidR="00211CCB" w:rsidRPr="00282743">
        <w:rPr>
          <w:rFonts w:ascii="Times New Roman" w:eastAsia="Arial" w:hAnsi="Times New Roman"/>
          <w:sz w:val="22"/>
          <w:szCs w:val="22"/>
          <w:highlight w:val="yellow"/>
        </w:rPr>
        <w:t>these two</w:t>
      </w:r>
      <w:r w:rsidRPr="00282743">
        <w:rPr>
          <w:rFonts w:ascii="Times New Roman" w:eastAsia="Arial" w:hAnsi="Times New Roman"/>
          <w:sz w:val="22"/>
          <w:szCs w:val="22"/>
          <w:highlight w:val="yellow"/>
        </w:rPr>
        <w:t xml:space="preserve"> methods (CCA and CRIT) to detect relationships between gene/modules and metabolites</w:t>
      </w:r>
      <w:commentRangeEnd w:id="8"/>
      <w:r w:rsidR="00565EAA">
        <w:rPr>
          <w:rStyle w:val="CommentReference"/>
        </w:rPr>
        <w:commentReference w:id="8"/>
      </w:r>
      <w:r w:rsidRPr="00282743">
        <w:rPr>
          <w:rFonts w:ascii="Times New Roman" w:eastAsia="Arial" w:hAnsi="Times New Roman"/>
          <w:sz w:val="22"/>
          <w:szCs w:val="22"/>
          <w:highlight w:val="yellow"/>
        </w:rPr>
        <w:t>.</w:t>
      </w:r>
      <w:ins w:id="9" w:author="Mark Gerstein" w:date="2014-03-01T14:01:00Z">
        <w:r w:rsidR="006D037A" w:rsidRPr="006D037A">
          <w:rPr>
            <w:rFonts w:ascii="Times New Roman" w:hAnsi="Times New Roman"/>
            <w:b/>
            <w:sz w:val="22"/>
            <w:szCs w:val="22"/>
            <w:highlight w:val="green"/>
            <w:u w:val="single"/>
          </w:rPr>
          <w:t xml:space="preserve"> </w:t>
        </w:r>
        <w:r w:rsidR="006D037A">
          <w:rPr>
            <w:rFonts w:ascii="Times New Roman" w:hAnsi="Times New Roman"/>
            <w:b/>
            <w:sz w:val="22"/>
            <w:szCs w:val="22"/>
            <w:highlight w:val="green"/>
            <w:u w:val="single"/>
          </w:rPr>
          <w:t>[[MG(1mar): keep.. wcgna &amp; func module]]</w:t>
        </w:r>
      </w:ins>
    </w:p>
    <w:p w14:paraId="065716B7" w14:textId="77777777" w:rsidR="0045673F" w:rsidRPr="00282743" w:rsidRDefault="0045673F" w:rsidP="0045673F">
      <w:pPr>
        <w:jc w:val="both"/>
        <w:rPr>
          <w:rFonts w:ascii="Palatino" w:hAnsi="Palatino"/>
          <w:sz w:val="20"/>
          <w:szCs w:val="20"/>
          <w:highlight w:val="yellow"/>
        </w:rPr>
      </w:pPr>
      <w:r w:rsidRPr="00282743">
        <w:rPr>
          <w:rFonts w:ascii="Palatino" w:hAnsi="Palatino"/>
          <w:noProof/>
          <w:sz w:val="20"/>
          <w:szCs w:val="20"/>
          <w:highlight w:val="yellow"/>
        </w:rPr>
        <w:drawing>
          <wp:inline distT="0" distB="0" distL="0" distR="0" wp14:anchorId="0BE8A5C7" wp14:editId="772C7D22">
            <wp:extent cx="5901267" cy="134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Fig.png"/>
                    <pic:cNvPicPr/>
                  </pic:nvPicPr>
                  <pic:blipFill>
                    <a:blip r:embed="rId34">
                      <a:extLst>
                        <a:ext uri="{28A0092B-C50C-407E-A947-70E740481C1C}">
                          <a14:useLocalDpi xmlns:a14="http://schemas.microsoft.com/office/drawing/2010/main" val="0"/>
                        </a:ext>
                      </a:extLst>
                    </a:blip>
                    <a:stretch>
                      <a:fillRect/>
                    </a:stretch>
                  </pic:blipFill>
                  <pic:spPr>
                    <a:xfrm>
                      <a:off x="0" y="0"/>
                      <a:ext cx="5908239" cy="1348291"/>
                    </a:xfrm>
                    <a:prstGeom prst="rect">
                      <a:avLst/>
                    </a:prstGeom>
                  </pic:spPr>
                </pic:pic>
              </a:graphicData>
            </a:graphic>
          </wp:inline>
        </w:drawing>
      </w:r>
    </w:p>
    <w:p w14:paraId="560F1124" w14:textId="77777777" w:rsidR="0045673F" w:rsidRPr="00282743" w:rsidRDefault="0045673F" w:rsidP="0045673F">
      <w:pPr>
        <w:pStyle w:val="ListParagraph"/>
        <w:ind w:left="0" w:firstLine="720"/>
        <w:jc w:val="both"/>
        <w:rPr>
          <w:rFonts w:ascii="Palatino" w:hAnsi="Palatino"/>
          <w:sz w:val="20"/>
          <w:szCs w:val="20"/>
          <w:highlight w:val="yellow"/>
        </w:rPr>
      </w:pPr>
    </w:p>
    <w:p w14:paraId="1B1187CB" w14:textId="253F7481" w:rsidR="0045673F" w:rsidRPr="00282743" w:rsidRDefault="0045673F" w:rsidP="0045673F">
      <w:pPr>
        <w:jc w:val="both"/>
        <w:rPr>
          <w:rFonts w:ascii="Arial" w:hAnsi="Arial" w:cs="Arial"/>
          <w:sz w:val="18"/>
          <w:szCs w:val="18"/>
          <w:highlight w:val="yellow"/>
        </w:rPr>
      </w:pPr>
      <w:r w:rsidRPr="00282743">
        <w:rPr>
          <w:rFonts w:ascii="Arial" w:hAnsi="Arial" w:cs="Arial"/>
          <w:b/>
          <w:sz w:val="18"/>
          <w:szCs w:val="18"/>
          <w:highlight w:val="yellow"/>
        </w:rPr>
        <w:t xml:space="preserve">Figure </w:t>
      </w:r>
      <w:r w:rsidR="00282743" w:rsidRPr="00282743">
        <w:rPr>
          <w:rFonts w:ascii="Arial" w:hAnsi="Arial" w:cs="Arial"/>
          <w:b/>
          <w:sz w:val="18"/>
          <w:szCs w:val="18"/>
          <w:highlight w:val="yellow"/>
        </w:rPr>
        <w:t>5</w:t>
      </w:r>
      <w:r w:rsidRPr="00282743">
        <w:rPr>
          <w:rFonts w:ascii="Arial" w:hAnsi="Arial" w:cs="Arial"/>
          <w:sz w:val="18"/>
          <w:szCs w:val="18"/>
          <w:highlight w:val="yellow"/>
        </w:rPr>
        <w:t xml:space="preserve">. </w:t>
      </w:r>
      <w:r w:rsidR="00211CCB" w:rsidRPr="00282743">
        <w:rPr>
          <w:rFonts w:ascii="Arial" w:hAnsi="Arial" w:cs="Arial"/>
          <w:sz w:val="18"/>
          <w:szCs w:val="18"/>
          <w:highlight w:val="yellow"/>
        </w:rPr>
        <w:t>M</w:t>
      </w:r>
      <w:r w:rsidRPr="00282743">
        <w:rPr>
          <w:rFonts w:ascii="Arial" w:hAnsi="Arial" w:cs="Arial"/>
          <w:sz w:val="18"/>
          <w:szCs w:val="18"/>
          <w:highlight w:val="yellow"/>
        </w:rPr>
        <w:t xml:space="preserve">ethod for the identification of genes responsible for the production of VOC’s using GCMS-based metabolomics and RNA-seq (adapted from Gianoulis, Griffin and Spakowicz </w:t>
      </w:r>
      <w:r w:rsidRPr="00282743">
        <w:rPr>
          <w:rFonts w:ascii="Arial" w:hAnsi="Arial" w:cs="Arial"/>
          <w:i/>
          <w:sz w:val="18"/>
          <w:szCs w:val="18"/>
          <w:highlight w:val="yellow"/>
        </w:rPr>
        <w:t>et al.</w:t>
      </w:r>
      <w:r w:rsidRPr="00282743">
        <w:rPr>
          <w:rFonts w:ascii="Arial" w:hAnsi="Arial" w:cs="Arial"/>
          <w:sz w:val="18"/>
          <w:szCs w:val="18"/>
          <w:highlight w:val="yellow"/>
        </w:rPr>
        <w:t xml:space="preserve"> Fig 3 </w:t>
      </w:r>
      <w:r w:rsidRPr="00282743">
        <w:rPr>
          <w:rFonts w:ascii="Arial" w:hAnsi="Arial" w:cs="Arial"/>
          <w:sz w:val="18"/>
          <w:szCs w:val="18"/>
          <w:highlight w:val="yellow"/>
        </w:rPr>
        <w:fldChar w:fldCharType="begin"/>
      </w:r>
      <w:r w:rsidR="00397FF9" w:rsidRPr="00282743">
        <w:rPr>
          <w:rFonts w:ascii="Arial" w:hAnsi="Arial" w:cs="Arial"/>
          <w:sz w:val="18"/>
          <w:szCs w:val="18"/>
          <w:highlight w:val="yellow"/>
        </w:rPr>
        <w:instrText xml:space="preserve"> ADDIN EN.CITE &lt;EndNote&gt;&lt;Cite&gt;&lt;Author&gt;Gianoulis&lt;/Author&gt;&lt;Year&gt;2012&lt;/Year&gt;&lt;RecNum&gt;52&lt;/RecNum&gt;&lt;DisplayText&gt;[78]&lt;/DisplayText&gt;&lt;record&gt;&lt;rec-number&gt;52&lt;/rec-number&gt;&lt;foreign-keys&gt;&lt;key app="EN" db-id="zv0epdtwte2fe5e29tmpevzoa5zzt0eztrzf"&gt;52&lt;/key&gt;&lt;/foreign-keys&gt;&lt;ref-type name="Journal Article"&gt;17&lt;/ref-type&gt;&lt;contributors&gt;&lt;authors&gt;&lt;author&gt;Gianoulis, T.A.&lt;/author&gt;&lt;author&gt;Griffin, M.A.&lt;/author&gt;&lt;author&gt;Spakowicz, D.J.&lt;/author&gt;&lt;author&gt;Dunican, B.F.&lt;/author&gt;&lt;author&gt;Alpha, C,J,&lt;/author&gt;&lt;author&gt;Sboner, A.&lt;/author&gt;&lt;author&gt;Sismour, M.&lt;/author&gt;&lt;author&gt;Kodira, C.&lt;/author&gt;&lt;author&gt;Egholm, M&lt;/author&gt;&lt;author&gt;Church, G.M.&lt;/author&gt;&lt;author&gt;Gerstein, .M.B,&lt;/author&gt;&lt;author&gt;Strobel, S.A&lt;/author&gt;&lt;/authors&gt;&lt;/contributors&gt;&lt;titles&gt;&lt;title&gt;Genomic analysis of the hydrocarbon-producing, cellulolytic, endophytic fungus, Ascocoryne sarcoides&lt;/title&gt;&lt;secondary-title&gt;PLoS Genetics&lt;/secondary-title&gt;&lt;/titles&gt;&lt;periodical&gt;&lt;full-title&gt;PLoS Genetics&lt;/full-title&gt;&lt;/periodical&gt;&lt;volume&gt;in press&lt;/volume&gt;&lt;dates&gt;&lt;year&gt;2012&lt;/year&gt;&lt;/dates&gt;&lt;urls&gt;&lt;/urls&gt;&lt;/record&gt;&lt;/Cite&gt;&lt;/EndNote&gt;</w:instrText>
      </w:r>
      <w:r w:rsidRPr="00282743">
        <w:rPr>
          <w:rFonts w:ascii="Arial" w:hAnsi="Arial" w:cs="Arial"/>
          <w:sz w:val="18"/>
          <w:szCs w:val="18"/>
          <w:highlight w:val="yellow"/>
        </w:rPr>
        <w:fldChar w:fldCharType="separate"/>
      </w:r>
      <w:r w:rsidR="00397FF9" w:rsidRPr="00282743">
        <w:rPr>
          <w:rFonts w:ascii="Arial" w:hAnsi="Arial" w:cs="Arial"/>
          <w:noProof/>
          <w:sz w:val="18"/>
          <w:szCs w:val="18"/>
          <w:highlight w:val="yellow"/>
        </w:rPr>
        <w:t>[</w:t>
      </w:r>
      <w:hyperlink w:anchor="_ENREF_78" w:tooltip="Gianoulis, 2012 #52" w:history="1">
        <w:r w:rsidR="00397FF9" w:rsidRPr="00282743">
          <w:rPr>
            <w:rFonts w:ascii="Arial" w:hAnsi="Arial" w:cs="Arial"/>
            <w:noProof/>
            <w:sz w:val="18"/>
            <w:szCs w:val="18"/>
            <w:highlight w:val="yellow"/>
          </w:rPr>
          <w:t>78</w:t>
        </w:r>
      </w:hyperlink>
      <w:r w:rsidR="00397FF9" w:rsidRPr="00282743">
        <w:rPr>
          <w:rFonts w:ascii="Arial" w:hAnsi="Arial" w:cs="Arial"/>
          <w:noProof/>
          <w:sz w:val="18"/>
          <w:szCs w:val="18"/>
          <w:highlight w:val="yellow"/>
        </w:rPr>
        <w:t>]</w:t>
      </w:r>
      <w:r w:rsidRPr="00282743">
        <w:rPr>
          <w:rFonts w:ascii="Arial" w:hAnsi="Arial" w:cs="Arial"/>
          <w:sz w:val="18"/>
          <w:szCs w:val="18"/>
          <w:highlight w:val="yellow"/>
        </w:rPr>
        <w:fldChar w:fldCharType="end"/>
      </w:r>
      <w:r w:rsidR="008D5FB2" w:rsidRPr="00282743">
        <w:rPr>
          <w:rFonts w:ascii="Arial" w:hAnsi="Arial" w:cs="Arial"/>
          <w:sz w:val="18"/>
          <w:szCs w:val="18"/>
          <w:highlight w:val="yellow"/>
        </w:rPr>
        <w:t>). In panel 1,</w:t>
      </w:r>
      <w:r w:rsidRPr="00282743">
        <w:rPr>
          <w:rFonts w:ascii="Arial" w:hAnsi="Arial" w:cs="Arial"/>
          <w:sz w:val="18"/>
          <w:szCs w:val="18"/>
          <w:highlight w:val="yellow"/>
        </w:rPr>
        <w:t xml:space="preserve"> GCMS traces are collected for three different experiments that sho</w:t>
      </w:r>
      <w:r w:rsidR="008D5FB2" w:rsidRPr="00282743">
        <w:rPr>
          <w:rFonts w:ascii="Arial" w:hAnsi="Arial" w:cs="Arial"/>
          <w:sz w:val="18"/>
          <w:szCs w:val="18"/>
          <w:highlight w:val="yellow"/>
        </w:rPr>
        <w:t>w different compound production</w:t>
      </w:r>
      <w:r w:rsidRPr="00282743">
        <w:rPr>
          <w:rFonts w:ascii="Arial" w:hAnsi="Arial" w:cs="Arial"/>
          <w:sz w:val="18"/>
          <w:szCs w:val="18"/>
          <w:highlight w:val="yellow"/>
        </w:rPr>
        <w:t xml:space="preserve">. The presence or absence of these compounds is then built into a character matrix, as shown in panel </w:t>
      </w:r>
      <w:r w:rsidR="008D5FB2" w:rsidRPr="00282743">
        <w:rPr>
          <w:rFonts w:ascii="Arial" w:hAnsi="Arial" w:cs="Arial"/>
          <w:sz w:val="18"/>
          <w:szCs w:val="18"/>
          <w:highlight w:val="yellow"/>
        </w:rPr>
        <w:t>2.</w:t>
      </w:r>
      <w:r w:rsidRPr="00282743">
        <w:rPr>
          <w:rFonts w:ascii="Arial" w:hAnsi="Arial" w:cs="Arial"/>
          <w:sz w:val="18"/>
          <w:szCs w:val="18"/>
          <w:highlight w:val="yellow"/>
        </w:rPr>
        <w:t xml:space="preserve"> Whether or not compounds occur together can be used to infer pathway trajectories using algorithms designed for phylogenetic analysis, shown in panel </w:t>
      </w:r>
      <w:r w:rsidR="008D5FB2" w:rsidRPr="00282743">
        <w:rPr>
          <w:rFonts w:ascii="Arial" w:hAnsi="Arial" w:cs="Arial"/>
          <w:sz w:val="18"/>
          <w:szCs w:val="18"/>
          <w:highlight w:val="yellow"/>
        </w:rPr>
        <w:t>3</w:t>
      </w:r>
      <w:r w:rsidRPr="00282743">
        <w:rPr>
          <w:rFonts w:ascii="Arial" w:hAnsi="Arial" w:cs="Arial"/>
          <w:sz w:val="18"/>
          <w:szCs w:val="18"/>
          <w:highlight w:val="yellow"/>
        </w:rPr>
        <w:t>. Genes that correlate with the observation of each product can then be assigned to reactions in the pathways through genetic experiments such as heterologous expression</w:t>
      </w:r>
      <w:r w:rsidR="008D5FB2" w:rsidRPr="00282743">
        <w:rPr>
          <w:rFonts w:ascii="Arial" w:hAnsi="Arial" w:cs="Arial"/>
          <w:sz w:val="18"/>
          <w:szCs w:val="18"/>
          <w:highlight w:val="yellow"/>
        </w:rPr>
        <w:t xml:space="preserve"> (panel 4)</w:t>
      </w:r>
      <w:r w:rsidRPr="00282743">
        <w:rPr>
          <w:rFonts w:ascii="Arial" w:hAnsi="Arial" w:cs="Arial"/>
          <w:sz w:val="18"/>
          <w:szCs w:val="18"/>
          <w:highlight w:val="yellow"/>
        </w:rPr>
        <w:t xml:space="preserve">. </w:t>
      </w:r>
    </w:p>
    <w:p w14:paraId="7110AAC2" w14:textId="77777777" w:rsidR="0045673F" w:rsidRPr="00282743" w:rsidRDefault="0045673F" w:rsidP="0045673F">
      <w:pPr>
        <w:jc w:val="both"/>
        <w:rPr>
          <w:rFonts w:ascii="Palatino" w:eastAsia="Arial" w:hAnsi="Palatino"/>
          <w:i/>
          <w:sz w:val="20"/>
          <w:szCs w:val="20"/>
          <w:highlight w:val="yellow"/>
          <w:u w:val="single"/>
        </w:rPr>
      </w:pPr>
    </w:p>
    <w:p w14:paraId="1DF2D428" w14:textId="5C5700C6" w:rsidR="0045673F" w:rsidRPr="00282743" w:rsidRDefault="00282743" w:rsidP="0045673F">
      <w:pPr>
        <w:jc w:val="both"/>
        <w:rPr>
          <w:rFonts w:ascii="Times New Roman" w:eastAsia="Arial" w:hAnsi="Times New Roman"/>
          <w:sz w:val="22"/>
          <w:szCs w:val="22"/>
          <w:highlight w:val="yellow"/>
        </w:rPr>
      </w:pPr>
      <w:r w:rsidRPr="00282743">
        <w:rPr>
          <w:rFonts w:ascii="Times New Roman" w:eastAsia="Arial" w:hAnsi="Times New Roman"/>
          <w:i/>
          <w:sz w:val="22"/>
          <w:szCs w:val="22"/>
          <w:highlight w:val="yellow"/>
          <w:u w:val="single"/>
        </w:rPr>
        <w:t>Task 2</w:t>
      </w:r>
      <w:r w:rsidR="0045673F" w:rsidRPr="00282743">
        <w:rPr>
          <w:rFonts w:ascii="Times New Roman" w:eastAsia="Arial" w:hAnsi="Times New Roman"/>
          <w:i/>
          <w:sz w:val="22"/>
          <w:szCs w:val="22"/>
          <w:highlight w:val="yellow"/>
          <w:u w:val="single"/>
        </w:rPr>
        <w:t xml:space="preserve">-3. Build and apply </w:t>
      </w:r>
      <w:r w:rsidR="00323AAA" w:rsidRPr="00282743">
        <w:rPr>
          <w:rFonts w:ascii="Times New Roman" w:eastAsia="Arial" w:hAnsi="Times New Roman"/>
          <w:i/>
          <w:sz w:val="22"/>
          <w:szCs w:val="22"/>
          <w:highlight w:val="yellow"/>
          <w:u w:val="single"/>
        </w:rPr>
        <w:t xml:space="preserve">linear </w:t>
      </w:r>
      <w:r w:rsidR="0045673F" w:rsidRPr="00282743">
        <w:rPr>
          <w:rFonts w:ascii="Times New Roman" w:eastAsia="Arial" w:hAnsi="Times New Roman"/>
          <w:i/>
          <w:sz w:val="22"/>
          <w:szCs w:val="22"/>
          <w:highlight w:val="yellow"/>
          <w:u w:val="single"/>
        </w:rPr>
        <w:t>predictive models to link gene expression with metabolites.</w:t>
      </w:r>
      <w:r w:rsidR="0045673F" w:rsidRPr="00282743">
        <w:rPr>
          <w:rFonts w:ascii="Times New Roman" w:eastAsia="Arial" w:hAnsi="Times New Roman"/>
          <w:color w:val="222222"/>
          <w:sz w:val="22"/>
          <w:szCs w:val="22"/>
          <w:highlight w:val="yellow"/>
        </w:rPr>
        <w:t xml:space="preserve"> </w:t>
      </w:r>
      <w:commentRangeStart w:id="10"/>
      <w:r w:rsidR="0045673F" w:rsidRPr="00282743">
        <w:rPr>
          <w:rFonts w:ascii="Times New Roman" w:eastAsia="Arial" w:hAnsi="Times New Roman"/>
          <w:sz w:val="22"/>
          <w:szCs w:val="22"/>
          <w:highlight w:val="yellow"/>
        </w:rPr>
        <w:t>Through the grouping of genes and their biofuel-relevant products and metabolites, we will then build linear, predictive models which can reliably connect gene expression levels with biofuel-relevant metabolite production using machine learning techniques, e.g. ridge regression and support vector machine</w:t>
      </w:r>
      <w:r w:rsidR="0045673F" w:rsidRPr="00282743">
        <w:rPr>
          <w:rFonts w:ascii="Times New Roman" w:eastAsia="Arial" w:hAnsi="Times New Roman"/>
          <w:bCs/>
          <w:sz w:val="22"/>
          <w:szCs w:val="22"/>
          <w:highlight w:val="yellow"/>
        </w:rPr>
        <w:t xml:space="preserve"> </w:t>
      </w:r>
      <w:r w:rsidR="0045673F" w:rsidRPr="00282743">
        <w:rPr>
          <w:rFonts w:ascii="Times New Roman" w:eastAsia="Arial" w:hAnsi="Times New Roman"/>
          <w:bCs/>
          <w:sz w:val="22"/>
          <w:szCs w:val="22"/>
          <w:highlight w:val="yellow"/>
        </w:rPr>
        <w:fldChar w:fldCharType="begin"/>
      </w:r>
      <w:r w:rsidR="00397FF9" w:rsidRPr="00282743">
        <w:rPr>
          <w:rFonts w:ascii="Times New Roman" w:eastAsia="Arial" w:hAnsi="Times New Roman"/>
          <w:bCs/>
          <w:sz w:val="22"/>
          <w:szCs w:val="22"/>
          <w:highlight w:val="yellow"/>
        </w:rPr>
        <w:instrText xml:space="preserve"> ADDIN EN.CITE &lt;EndNote&gt;&lt;Cite&gt;&lt;Author&gt;Tychonoff&lt;/Author&gt;&lt;Year&gt;1977&lt;/Year&gt;&lt;RecNum&gt;53&lt;/RecNum&gt;&lt;DisplayText&gt;[79]&lt;/DisplayText&gt;&lt;record&gt;&lt;rec-number&gt;53&lt;/rec-number&gt;&lt;foreign-keys&gt;&lt;key app="EN" db-id="zv0epdtwte2fe5e29tmpevzoa5zzt0eztrzf"&gt;53&lt;/key&gt;&lt;/foreign-keys&gt;&lt;ref-type name="Book"&gt;6&lt;/ref-type&gt;&lt;contributors&gt;&lt;authors&gt;&lt;author&gt;Tychonoff, A. N., &lt;/author&gt;&lt;author&gt;Arsenin, V. Y. &lt;/author&gt;&lt;/authors&gt;&lt;/contributors&gt;&lt;titles&gt;&lt;title&gt;Solution of Ill-posed Problems. Washington: Winston &amp;amp; Sons.&lt;/title&gt;&lt;/titles&gt;&lt;dates&gt;&lt;year&gt;1977&lt;/year&gt;&lt;/dates&gt;&lt;urls&gt;&lt;/urls&gt;&lt;/record&gt;&lt;/Cite&gt;&lt;/EndNote&gt;</w:instrText>
      </w:r>
      <w:r w:rsidR="0045673F" w:rsidRPr="00282743">
        <w:rPr>
          <w:rFonts w:ascii="Times New Roman" w:eastAsia="Arial" w:hAnsi="Times New Roman"/>
          <w:bCs/>
          <w:sz w:val="22"/>
          <w:szCs w:val="22"/>
          <w:highlight w:val="yellow"/>
        </w:rPr>
        <w:fldChar w:fldCharType="separate"/>
      </w:r>
      <w:r w:rsidR="00397FF9" w:rsidRPr="00282743">
        <w:rPr>
          <w:rFonts w:ascii="Times New Roman" w:eastAsia="Arial" w:hAnsi="Times New Roman"/>
          <w:bCs/>
          <w:noProof/>
          <w:sz w:val="22"/>
          <w:szCs w:val="22"/>
          <w:highlight w:val="yellow"/>
        </w:rPr>
        <w:t>[</w:t>
      </w:r>
      <w:hyperlink w:anchor="_ENREF_79" w:tooltip="Tychonoff, 1977 #53" w:history="1">
        <w:r w:rsidR="00397FF9" w:rsidRPr="00282743">
          <w:rPr>
            <w:rFonts w:ascii="Times New Roman" w:eastAsia="Arial" w:hAnsi="Times New Roman"/>
            <w:bCs/>
            <w:noProof/>
            <w:sz w:val="22"/>
            <w:szCs w:val="22"/>
            <w:highlight w:val="yellow"/>
          </w:rPr>
          <w:t>79</w:t>
        </w:r>
      </w:hyperlink>
      <w:r w:rsidR="00397FF9" w:rsidRPr="00282743">
        <w:rPr>
          <w:rFonts w:ascii="Times New Roman" w:eastAsia="Arial" w:hAnsi="Times New Roman"/>
          <w:bCs/>
          <w:noProof/>
          <w:sz w:val="22"/>
          <w:szCs w:val="22"/>
          <w:highlight w:val="yellow"/>
        </w:rPr>
        <w:t>]</w:t>
      </w:r>
      <w:r w:rsidR="0045673F" w:rsidRPr="00282743">
        <w:rPr>
          <w:rFonts w:ascii="Times New Roman" w:eastAsia="Arial" w:hAnsi="Times New Roman"/>
          <w:bCs/>
          <w:sz w:val="22"/>
          <w:szCs w:val="22"/>
          <w:highlight w:val="yellow"/>
        </w:rPr>
        <w:fldChar w:fldCharType="end"/>
      </w:r>
      <w:r w:rsidR="0045673F" w:rsidRPr="00282743">
        <w:rPr>
          <w:rFonts w:ascii="Times New Roman" w:eastAsia="Arial" w:hAnsi="Times New Roman"/>
          <w:bCs/>
          <w:sz w:val="22"/>
          <w:szCs w:val="22"/>
          <w:highlight w:val="yellow"/>
        </w:rPr>
        <w:t>.</w:t>
      </w:r>
      <w:r w:rsidR="0045673F" w:rsidRPr="00282743">
        <w:rPr>
          <w:rFonts w:ascii="Times New Roman" w:eastAsia="Arial" w:hAnsi="Times New Roman"/>
          <w:sz w:val="22"/>
          <w:szCs w:val="22"/>
          <w:highlight w:val="yellow"/>
        </w:rPr>
        <w:t xml:space="preserve"> Specifically, we will measure the expression levels of all genes and the metabolite production rates under a number of different conditions. We will then use machine-learning models to fit the relationship between expression levels of genes and metabolite production eff</w:t>
      </w:r>
      <w:r w:rsidR="000B5DC0" w:rsidRPr="00282743">
        <w:rPr>
          <w:rFonts w:ascii="Times New Roman" w:eastAsia="Arial" w:hAnsi="Times New Roman"/>
          <w:sz w:val="22"/>
          <w:szCs w:val="22"/>
          <w:highlight w:val="yellow"/>
        </w:rPr>
        <w:t>iciency. Lastly, we will use</w:t>
      </w:r>
      <w:r w:rsidR="002E1096" w:rsidRPr="00282743">
        <w:rPr>
          <w:rFonts w:ascii="Times New Roman" w:eastAsia="Arial" w:hAnsi="Times New Roman"/>
          <w:sz w:val="22"/>
          <w:szCs w:val="22"/>
          <w:highlight w:val="yellow"/>
        </w:rPr>
        <w:t xml:space="preserve"> this</w:t>
      </w:r>
      <w:r w:rsidR="0045673F" w:rsidRPr="00282743">
        <w:rPr>
          <w:rFonts w:ascii="Times New Roman" w:eastAsia="Arial" w:hAnsi="Times New Roman"/>
          <w:sz w:val="22"/>
          <w:szCs w:val="22"/>
          <w:highlight w:val="yellow"/>
        </w:rPr>
        <w:t xml:space="preserve"> model to select genes that are most predictive of the metabolite production. These genes will represent the key factors </w:t>
      </w:r>
      <w:r w:rsidR="00323AAA" w:rsidRPr="00282743">
        <w:rPr>
          <w:rFonts w:ascii="Times New Roman" w:eastAsia="Arial" w:hAnsi="Times New Roman"/>
          <w:sz w:val="22"/>
          <w:szCs w:val="22"/>
          <w:highlight w:val="yellow"/>
        </w:rPr>
        <w:t xml:space="preserve">and bottlenecks </w:t>
      </w:r>
      <w:r w:rsidR="0045673F" w:rsidRPr="00282743">
        <w:rPr>
          <w:rFonts w:ascii="Times New Roman" w:eastAsia="Arial" w:hAnsi="Times New Roman"/>
          <w:sz w:val="22"/>
          <w:szCs w:val="22"/>
          <w:highlight w:val="yellow"/>
        </w:rPr>
        <w:t>in hydrocarbon or other biofuel metabolite production pathways and are important targets for further improving metabolite production through genomic engineering technologies. Moreover, the predictive models can also be use to understand the effect of gene-gene interactions on metabolite production. We expect to obtain many new hypotheses from these models that will direct future research on metabolite production</w:t>
      </w:r>
      <w:r w:rsidR="002E1096" w:rsidRPr="00282743">
        <w:rPr>
          <w:rFonts w:ascii="Times New Roman" w:eastAsia="Arial" w:hAnsi="Times New Roman"/>
          <w:sz w:val="22"/>
          <w:szCs w:val="22"/>
          <w:highlight w:val="yellow"/>
        </w:rPr>
        <w:t>, photosynthesis optimization in cyanobacteria,</w:t>
      </w:r>
      <w:r w:rsidR="0045673F" w:rsidRPr="00282743">
        <w:rPr>
          <w:rFonts w:ascii="Times New Roman" w:eastAsia="Arial" w:hAnsi="Times New Roman"/>
          <w:sz w:val="22"/>
          <w:szCs w:val="22"/>
          <w:highlight w:val="yellow"/>
        </w:rPr>
        <w:t xml:space="preserve"> and inform genome engineering. Similar technology has proven to be useful in revealing the biochemical mechanisms of variation in biomolecule syntheses </w:t>
      </w:r>
      <w:r w:rsidR="0045673F"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&lt;EndNote&gt;&lt;Cite&gt;&lt;Author&gt;Marchetti&lt;/Author&gt;&lt;Year&gt;2012&lt;/Year&gt;&lt;RecNum&gt;115&lt;/RecNum&gt;&lt;DisplayText&gt;[80]&lt;/DisplayText&gt;&lt;record&gt;&lt;rec-number&gt;115&lt;/rec-number&gt;&lt;foreign-keys&gt;&lt;key app="EN" db-id="zv0epdtwte2fe5e29tmpevzoa5zzt0eztrzf"&gt;115&lt;/key&gt;&lt;/foreign-keys&gt;&lt;ref-type name="Journal Article"&gt;17&lt;/ref-type&gt;&lt;contributors&gt;&lt;authors&gt;&lt;author&gt;Marchetti, Adrian&lt;/author&gt;&lt;author&gt;Schruth, David M.&lt;/author&gt;&lt;author&gt;Durkin, Colleen A.&lt;/author&gt;&lt;author&gt;Parker, Micaela S.&lt;/author&gt;&lt;author&gt;Kodner, Robin B.&lt;/author&gt;&lt;author&gt;Berthiaume, Chris T.&lt;/author&gt;&lt;author&gt;Morales, Rhonda&lt;/author&gt;&lt;author&gt;Allen, Andrew E.&lt;/author&gt;&lt;author&gt;Armbrust, E. Virginia&lt;/author&gt;&lt;/authors&gt;&lt;/contributors&gt;&lt;titles&gt;&lt;title&gt;Comparative metatranscriptomics identifies molecular bases for the physiological responses of phytoplankton to varying iron availability&lt;/title&gt;&lt;secondary-title&gt;Proceedings of the National Academy of Sciences&lt;/secondary-title&gt;&lt;/titles&gt;&lt;periodical&gt;&lt;full-title&gt;Proceedings of the National Academy of Sciences&lt;/full-title&gt;&lt;/periodical&gt;&lt;dates&gt;&lt;year&gt;2012&lt;/year&gt;&lt;pub-dates&gt;&lt;date&gt;January 18, 2012&lt;/date&gt;&lt;/pub-dates&gt;&lt;/dates&gt;&lt;urls&gt;&lt;related-urls&gt;&lt;url&gt;http://www.pnas.org/content/early/2012/01/17/1118408109.abstract&lt;/url&gt;&lt;/related-urls&gt;&lt;/urls&gt;&lt;electronic-resource-num&gt;10.1073/pnas.1118408109&lt;/electronic-resource-num&gt;&lt;/record&gt;&lt;/Cite&gt;&lt;/EndNote&gt;</w:instrText>
      </w:r>
      <w:r w:rsidR="0045673F"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80" w:tooltip="Marchetti, 2012 #115" w:history="1">
        <w:r w:rsidR="00397FF9" w:rsidRPr="00282743">
          <w:rPr>
            <w:rFonts w:ascii="Times New Roman" w:eastAsia="Arial" w:hAnsi="Times New Roman"/>
            <w:noProof/>
            <w:sz w:val="22"/>
            <w:szCs w:val="22"/>
            <w:highlight w:val="yellow"/>
          </w:rPr>
          <w:t>80</w:t>
        </w:r>
      </w:hyperlink>
      <w:r w:rsidR="00397FF9" w:rsidRPr="00282743">
        <w:rPr>
          <w:rFonts w:ascii="Times New Roman" w:eastAsia="Arial" w:hAnsi="Times New Roman"/>
          <w:noProof/>
          <w:sz w:val="22"/>
          <w:szCs w:val="22"/>
          <w:highlight w:val="yellow"/>
        </w:rPr>
        <w:t>]</w:t>
      </w:r>
      <w:r w:rsidR="0045673F" w:rsidRPr="00282743">
        <w:rPr>
          <w:rFonts w:ascii="Times New Roman" w:eastAsia="Arial" w:hAnsi="Times New Roman"/>
          <w:sz w:val="22"/>
          <w:szCs w:val="22"/>
          <w:highlight w:val="yellow"/>
        </w:rPr>
        <w:fldChar w:fldCharType="end"/>
      </w:r>
      <w:r w:rsidR="0045673F" w:rsidRPr="00282743">
        <w:rPr>
          <w:rFonts w:ascii="Times New Roman" w:eastAsia="Arial" w:hAnsi="Times New Roman"/>
          <w:sz w:val="22"/>
          <w:szCs w:val="22"/>
          <w:highlight w:val="yellow"/>
        </w:rPr>
        <w:t xml:space="preserve">.  All of these techniques will help to provide us with a better understating of the regulation and interaction among </w:t>
      </w:r>
      <w:r w:rsidR="000B5DC0" w:rsidRPr="00282743">
        <w:rPr>
          <w:rFonts w:ascii="Times New Roman" w:eastAsia="Arial" w:hAnsi="Times New Roman"/>
          <w:i/>
          <w:sz w:val="22"/>
          <w:szCs w:val="22"/>
          <w:highlight w:val="yellow"/>
        </w:rPr>
        <w:t>S. elongatus</w:t>
      </w:r>
      <w:r w:rsidR="0045673F" w:rsidRPr="00282743">
        <w:rPr>
          <w:rFonts w:ascii="Times New Roman" w:eastAsia="Arial" w:hAnsi="Times New Roman"/>
          <w:sz w:val="22"/>
          <w:szCs w:val="22"/>
          <w:highlight w:val="yellow"/>
        </w:rPr>
        <w:t xml:space="preserve"> metabolic pathways</w:t>
      </w:r>
      <w:r w:rsidR="00323AAA" w:rsidRPr="00282743">
        <w:rPr>
          <w:rFonts w:ascii="Times New Roman" w:eastAsia="Arial" w:hAnsi="Times New Roman"/>
          <w:sz w:val="22"/>
          <w:szCs w:val="22"/>
          <w:highlight w:val="yellow"/>
        </w:rPr>
        <w:t xml:space="preserve"> and provide tremendous insights into photosynthesis optimization and alkane production improvement</w:t>
      </w:r>
      <w:r w:rsidR="0045673F" w:rsidRPr="00282743">
        <w:rPr>
          <w:rFonts w:ascii="Times New Roman" w:eastAsia="Arial" w:hAnsi="Times New Roman"/>
          <w:sz w:val="22"/>
          <w:szCs w:val="22"/>
          <w:highlight w:val="yellow"/>
        </w:rPr>
        <w:t xml:space="preserve">. </w:t>
      </w:r>
    </w:p>
    <w:p w14:paraId="2DB8192B" w14:textId="5A866018" w:rsidR="0045673F" w:rsidRPr="00282743" w:rsidRDefault="0045673F" w:rsidP="0045673F">
      <w:pPr>
        <w:jc w:val="both"/>
        <w:rPr>
          <w:rFonts w:ascii="Times New Roman" w:eastAsia="Arial" w:hAnsi="Times New Roman"/>
          <w:b/>
          <w:bCs/>
          <w:sz w:val="22"/>
          <w:szCs w:val="22"/>
          <w:highlight w:val="yellow"/>
        </w:rPr>
      </w:pPr>
      <w:r w:rsidRPr="00282743">
        <w:rPr>
          <w:rFonts w:ascii="Times New Roman" w:eastAsia="Arial" w:hAnsi="Times New Roman"/>
          <w:bCs/>
          <w:sz w:val="22"/>
          <w:szCs w:val="22"/>
          <w:highlight w:val="yellow"/>
        </w:rPr>
        <w:t xml:space="preserve">     </w:t>
      </w:r>
      <w:r w:rsidR="0029308C" w:rsidRPr="00282743">
        <w:rPr>
          <w:rFonts w:ascii="Times New Roman" w:eastAsia="Arial" w:hAnsi="Times New Roman"/>
          <w:bCs/>
          <w:sz w:val="22"/>
          <w:szCs w:val="22"/>
          <w:highlight w:val="yellow"/>
          <w:u w:val="single"/>
        </w:rPr>
        <w:t>Modeling e</w:t>
      </w:r>
      <w:r w:rsidRPr="00282743">
        <w:rPr>
          <w:rFonts w:ascii="Times New Roman" w:eastAsia="Arial" w:hAnsi="Times New Roman"/>
          <w:bCs/>
          <w:sz w:val="22"/>
          <w:szCs w:val="22"/>
          <w:highlight w:val="yellow"/>
          <w:u w:val="single"/>
        </w:rPr>
        <w:t>xtensions.</w:t>
      </w:r>
      <w:r w:rsidRPr="00282743">
        <w:rPr>
          <w:rFonts w:ascii="Times New Roman" w:eastAsia="Arial" w:hAnsi="Times New Roman"/>
          <w:b/>
          <w:bCs/>
          <w:sz w:val="22"/>
          <w:szCs w:val="22"/>
          <w:highlight w:val="yellow"/>
        </w:rPr>
        <w:t xml:space="preserve"> </w:t>
      </w:r>
      <w:r w:rsidRPr="00282743">
        <w:rPr>
          <w:rFonts w:ascii="Times New Roman" w:eastAsia="Arial" w:hAnsi="Times New Roman"/>
          <w:sz w:val="22"/>
          <w:szCs w:val="22"/>
          <w:highlight w:val="yellow"/>
        </w:rPr>
        <w:t>While the core of our approach will be building a simple linear or support vector regression model, we will also try extensions to our models.</w:t>
      </w:r>
      <w:r w:rsidR="002E1096" w:rsidRPr="00282743">
        <w:rPr>
          <w:rFonts w:ascii="Times New Roman" w:eastAsia="Arial" w:hAnsi="Times New Roman"/>
          <w:sz w:val="22"/>
          <w:szCs w:val="22"/>
          <w:highlight w:val="yellow"/>
        </w:rPr>
        <w:t xml:space="preserve"> </w:t>
      </w:r>
      <w:r w:rsidRPr="00282743">
        <w:rPr>
          <w:rFonts w:ascii="Times New Roman" w:eastAsia="Arial" w:hAnsi="Times New Roman"/>
          <w:sz w:val="22"/>
          <w:szCs w:val="22"/>
          <w:highlight w:val="yellow"/>
        </w:rPr>
        <w:t>We c</w:t>
      </w:r>
      <w:r w:rsidR="002E1096" w:rsidRPr="00282743">
        <w:rPr>
          <w:rFonts w:ascii="Times New Roman" w:eastAsia="Arial" w:hAnsi="Times New Roman"/>
          <w:sz w:val="22"/>
          <w:szCs w:val="22"/>
          <w:highlight w:val="yellow"/>
        </w:rPr>
        <w:t>an</w:t>
      </w:r>
      <w:r w:rsidRPr="00282743">
        <w:rPr>
          <w:rFonts w:ascii="Times New Roman" w:eastAsia="Arial" w:hAnsi="Times New Roman"/>
          <w:sz w:val="22"/>
          <w:szCs w:val="22"/>
          <w:highlight w:val="yellow"/>
        </w:rPr>
        <w:t xml:space="preserve"> model the relationship between gene expression levels and metabolite production using control theory. The input to the system represented by the perturbations to gene expression levels generates an output represented by the cell’s metabolite production. Following this model, we will be able to use optimal control theory to study how perturbing gene expression levels can lead to the desired output; e.g., to maximize biofuel-relevant metabolite production. The Markov Decision Process (MDP) </w:t>
      </w:r>
      <w:r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&lt;EndNote&gt;&lt;Cite&gt;&lt;Author&gt;Bertsekas&lt;/Author&gt;&lt;Year&gt;2005&lt;/Year&gt;&lt;RecNum&gt;116&lt;/RecNum&gt;&lt;DisplayText&gt;[81]&lt;/DisplayText&gt;&lt;record&gt;&lt;rec-number&gt;116&lt;/rec-number&gt;&lt;foreign-keys&gt;&lt;key app="EN" db-id="zv0epdtwte2fe5e29tmpevzoa5zzt0eztrzf"&gt;116&lt;/key&gt;&lt;/foreign-keys&gt;&lt;ref-type name="Book"&gt;6&lt;/ref-type&gt;&lt;contributors&gt;&lt;authors&gt;&lt;author&gt;Bertsekas, D.&lt;/author&gt;&lt;/authors&gt;&lt;/contributors&gt;&lt;titles&gt;&lt;title&gt;Dynamic Programming and Optimal Control, Vol. I, 3rd edition, Athena Scientific, 2005.&amp;#xD;&lt;/title&gt;&lt;/titles&gt;&lt;dates&gt;&lt;year&gt;2005&lt;/year&gt;&lt;/dates&gt;&lt;urls&gt;&lt;/urls&gt;&lt;/record&gt;&lt;/Cite&gt;&lt;/EndNote&gt;</w:instrText>
      </w:r>
      <w:r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81" w:tooltip="Bertsekas, 2005 #116" w:history="1">
        <w:r w:rsidR="00397FF9" w:rsidRPr="00282743">
          <w:rPr>
            <w:rFonts w:ascii="Times New Roman" w:eastAsia="Arial" w:hAnsi="Times New Roman"/>
            <w:noProof/>
            <w:sz w:val="22"/>
            <w:szCs w:val="22"/>
            <w:highlight w:val="yellow"/>
          </w:rPr>
          <w:t>81</w:t>
        </w:r>
      </w:hyperlink>
      <w:r w:rsidR="00397FF9" w:rsidRPr="00282743">
        <w:rPr>
          <w:rFonts w:ascii="Times New Roman" w:eastAsia="Arial" w:hAnsi="Times New Roman"/>
          <w:noProof/>
          <w:sz w:val="22"/>
          <w:szCs w:val="22"/>
          <w:highlight w:val="yellow"/>
        </w:rPr>
        <w:t>]</w:t>
      </w:r>
      <w:r w:rsidRPr="00282743">
        <w:rPr>
          <w:rFonts w:ascii="Times New Roman" w:eastAsia="Arial" w:hAnsi="Times New Roman"/>
          <w:sz w:val="22"/>
          <w:szCs w:val="22"/>
          <w:highlight w:val="yellow"/>
        </w:rPr>
        <w:fldChar w:fldCharType="end"/>
      </w:r>
      <w:r w:rsidRPr="00282743">
        <w:rPr>
          <w:rFonts w:ascii="Times New Roman" w:eastAsia="Arial" w:hAnsi="Times New Roman"/>
          <w:sz w:val="22"/>
          <w:szCs w:val="22"/>
          <w:highlight w:val="yellow"/>
        </w:rPr>
        <w:t xml:space="preserve">, for example, can be used to formulate the system perturbations resulting in changes in gene expression levels affecting metabolite production. In this formulation, the metabolite production at a certain time depends not only on the previous output but also the perturbations to gene expression at this time. We can propose a cost function based on constraints such as time or energy that we want to optimize to achieve the desired metabolite production levels in the MDP.  Dynamic programming is typically used to solve the MDP. When the data of gene expression is large-scale or has a high dimensionality such that the parameters of MDP are difficult to estimate, reinforcement learning </w:t>
      </w:r>
      <w:r w:rsidRPr="00282743">
        <w:rPr>
          <w:rFonts w:ascii="Times New Roman" w:eastAsia="Arial" w:hAnsi="Times New Roman"/>
          <w:sz w:val="22"/>
          <w:szCs w:val="22"/>
          <w:highlight w:val="yellow"/>
        </w:rPr>
        <w:fldChar w:fldCharType="begin"/>
      </w:r>
      <w:r w:rsidR="00397FF9" w:rsidRPr="00282743">
        <w:rPr>
          <w:rFonts w:ascii="Times New Roman" w:eastAsia="Arial" w:hAnsi="Times New Roman"/>
          <w:sz w:val="22"/>
          <w:szCs w:val="22"/>
          <w:highlight w:val="yellow"/>
        </w:rPr>
        <w:instrText xml:space="preserve"> ADDIN EN.CITE &lt;EndNote&gt;&lt;Cite&gt;&lt;Author&gt;Sutton&lt;/Author&gt;&lt;Year&gt;1998&lt;/Year&gt;&lt;RecNum&gt;117&lt;/RecNum&gt;&lt;DisplayText&gt;[82]&lt;/DisplayText&gt;&lt;record&gt;&lt;rec-number&gt;117&lt;/rec-number&gt;&lt;foreign-keys&gt;&lt;key app="EN" db-id="zv0epdtwte2fe5e29tmpevzoa5zzt0eztrzf"&gt;117&lt;/key&gt;&lt;/foreign-keys&gt;&lt;ref-type name="Book"&gt;6&lt;/ref-type&gt;&lt;contributors&gt;&lt;authors&gt;&lt;author&gt;Sutton, R. S.&lt;/author&gt;&lt;author&gt;Barto A. G.&lt;/author&gt;&lt;/authors&gt;&lt;/contributors&gt;&lt;titles&gt;&lt;title&gt;Reinforcement Learning: An Introduction. The MIT Press, Cambridge, MA, 1998.&amp;#xD;&lt;/title&gt;&lt;/titles&gt;&lt;dates&gt;&lt;year&gt;1998&lt;/year&gt;&lt;/dates&gt;&lt;urls&gt;&lt;/urls&gt;&lt;/record&gt;&lt;/Cite&gt;&lt;/EndNote&gt;</w:instrText>
      </w:r>
      <w:r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82" w:tooltip="Sutton, 1998 #117" w:history="1">
        <w:r w:rsidR="00397FF9" w:rsidRPr="00282743">
          <w:rPr>
            <w:rFonts w:ascii="Times New Roman" w:eastAsia="Arial" w:hAnsi="Times New Roman"/>
            <w:noProof/>
            <w:sz w:val="22"/>
            <w:szCs w:val="22"/>
            <w:highlight w:val="yellow"/>
          </w:rPr>
          <w:t>82</w:t>
        </w:r>
      </w:hyperlink>
      <w:r w:rsidR="00397FF9" w:rsidRPr="00282743">
        <w:rPr>
          <w:rFonts w:ascii="Times New Roman" w:eastAsia="Arial" w:hAnsi="Times New Roman"/>
          <w:noProof/>
          <w:sz w:val="22"/>
          <w:szCs w:val="22"/>
          <w:highlight w:val="yellow"/>
        </w:rPr>
        <w:t>]</w:t>
      </w:r>
      <w:r w:rsidRPr="00282743">
        <w:rPr>
          <w:rFonts w:ascii="Times New Roman" w:eastAsia="Arial" w:hAnsi="Times New Roman"/>
          <w:sz w:val="22"/>
          <w:szCs w:val="22"/>
          <w:highlight w:val="yellow"/>
        </w:rPr>
        <w:fldChar w:fldCharType="end"/>
      </w:r>
      <w:r w:rsidRPr="00282743">
        <w:rPr>
          <w:rFonts w:ascii="Times New Roman" w:eastAsia="Arial" w:hAnsi="Times New Roman"/>
          <w:sz w:val="22"/>
          <w:szCs w:val="22"/>
          <w:highlight w:val="yellow"/>
        </w:rPr>
        <w:t xml:space="preserve"> (a sub-area of machine learning) can be applied to learn the optimal perturbations to achieve the desired metabolite production levels.</w:t>
      </w:r>
    </w:p>
    <w:p w14:paraId="0AAA45B7" w14:textId="719A4A9C" w:rsidR="0045673F" w:rsidRPr="00BB009B" w:rsidRDefault="0045673F" w:rsidP="0045673F">
      <w:pPr>
        <w:jc w:val="both"/>
        <w:rPr>
          <w:rFonts w:ascii="Times New Roman" w:eastAsia="Arial" w:hAnsi="Times New Roman"/>
          <w:color w:val="222222"/>
          <w:sz w:val="22"/>
          <w:szCs w:val="22"/>
        </w:rPr>
      </w:pPr>
      <w:r w:rsidRPr="00282743">
        <w:rPr>
          <w:rFonts w:ascii="Times New Roman" w:eastAsia="Arial" w:hAnsi="Times New Roman"/>
          <w:color w:val="222222"/>
          <w:sz w:val="22"/>
          <w:szCs w:val="22"/>
          <w:highlight w:val="yellow"/>
        </w:rPr>
        <w:t xml:space="preserve">     </w:t>
      </w:r>
      <w:r w:rsidR="006A1FEC" w:rsidRPr="00282743">
        <w:rPr>
          <w:rFonts w:ascii="Times New Roman" w:eastAsia="Arial" w:hAnsi="Times New Roman"/>
          <w:color w:val="222222"/>
          <w:sz w:val="22"/>
          <w:szCs w:val="22"/>
          <w:highlight w:val="yellow"/>
        </w:rPr>
        <w:t>Finally, u</w:t>
      </w:r>
      <w:r w:rsidRPr="00282743">
        <w:rPr>
          <w:rFonts w:ascii="Times New Roman" w:eastAsia="Arial" w:hAnsi="Times New Roman"/>
          <w:color w:val="222222"/>
          <w:sz w:val="22"/>
          <w:szCs w:val="22"/>
          <w:highlight w:val="yellow"/>
        </w:rPr>
        <w:t>sing the Multiplexed Automated Genome Engineering (MAGE) technology</w:t>
      </w:r>
      <w:r w:rsidR="007E3BE3" w:rsidRPr="00282743">
        <w:rPr>
          <w:rFonts w:ascii="Times New Roman" w:eastAsia="Arial" w:hAnsi="Times New Roman"/>
          <w:color w:val="222222"/>
          <w:sz w:val="22"/>
          <w:szCs w:val="22"/>
          <w:highlight w:val="yellow"/>
        </w:rPr>
        <w:t xml:space="preserve"> (see Objective 4)</w:t>
      </w:r>
      <w:r w:rsidRPr="00282743">
        <w:rPr>
          <w:rFonts w:ascii="Times New Roman" w:eastAsia="Arial" w:hAnsi="Times New Roman"/>
          <w:color w:val="222222"/>
          <w:sz w:val="22"/>
          <w:szCs w:val="22"/>
          <w:highlight w:val="yellow"/>
        </w:rPr>
        <w:t xml:space="preserve">, we will be able to move a gene module into </w:t>
      </w:r>
      <w:r w:rsidR="006A1FEC" w:rsidRPr="00282743">
        <w:rPr>
          <w:rFonts w:ascii="Times New Roman" w:hAnsi="Times New Roman"/>
          <w:i/>
          <w:sz w:val="22"/>
          <w:szCs w:val="22"/>
          <w:highlight w:val="yellow"/>
        </w:rPr>
        <w:t>S. elongatu</w:t>
      </w:r>
      <w:r w:rsidRPr="00282743">
        <w:rPr>
          <w:rFonts w:ascii="Times New Roman" w:hAnsi="Times New Roman"/>
          <w:i/>
          <w:sz w:val="22"/>
          <w:szCs w:val="22"/>
          <w:highlight w:val="yellow"/>
        </w:rPr>
        <w:t>s</w:t>
      </w:r>
      <w:r w:rsidRPr="00282743">
        <w:rPr>
          <w:rFonts w:ascii="Times New Roman" w:eastAsia="Arial" w:hAnsi="Times New Roman"/>
          <w:color w:val="222222"/>
          <w:sz w:val="22"/>
          <w:szCs w:val="22"/>
          <w:highlight w:val="yellow"/>
        </w:rPr>
        <w:t xml:space="preserve">, and then exhaustively mutate the module. </w:t>
      </w:r>
      <w:r w:rsidR="007E3BE3" w:rsidRPr="00282743">
        <w:rPr>
          <w:rFonts w:ascii="Times New Roman" w:eastAsia="Arial" w:hAnsi="Times New Roman"/>
          <w:color w:val="222222"/>
          <w:sz w:val="22"/>
          <w:szCs w:val="22"/>
          <w:highlight w:val="yellow"/>
        </w:rPr>
        <w:t xml:space="preserve">Approaches (also describe in Objective 4) will focus on increasing the alkane and fatty alkane production </w:t>
      </w:r>
      <w:r w:rsidR="00391AB5" w:rsidRPr="00282743">
        <w:rPr>
          <w:rFonts w:ascii="Times New Roman" w:eastAsia="Arial" w:hAnsi="Times New Roman"/>
          <w:color w:val="222222"/>
          <w:sz w:val="22"/>
          <w:szCs w:val="22"/>
          <w:highlight w:val="yellow"/>
        </w:rPr>
        <w:fldChar w:fldCharType="begin"/>
      </w:r>
      <w:r w:rsidR="00E5235C" w:rsidRPr="00282743">
        <w:rPr>
          <w:rFonts w:ascii="Times New Roman" w:eastAsia="Arial" w:hAnsi="Times New Roman"/>
          <w:color w:val="222222"/>
          <w:sz w:val="22"/>
          <w:szCs w:val="22"/>
          <w:highlight w:val="yellow"/>
        </w:rPr>
        <w:instrText xml:space="preserve"> ADDIN EN.CITE &lt;EndNote&gt;&lt;Cite&gt;&lt;Author&gt;Gao&lt;/Author&gt;&lt;Year&gt;2012&lt;/Year&gt;&lt;RecNum&gt;80&lt;/RecNum&gt;&lt;DisplayText&gt;[24]&lt;/DisplayText&gt;&lt;record&gt;&lt;rec-number&gt;80&lt;/rec-number&gt;&lt;foreign-keys&gt;&lt;key app="EN" db-id="zv0epdtwte2fe5e29tmpevzoa5zzt0eztrzf"&gt;80&lt;/key&gt;&lt;/foreign-keys&gt;&lt;ref-type name="Journal Article"&gt;17&lt;/ref-type&gt;&lt;contributors&gt;&lt;authors&gt;&lt;author&gt;Gao, Qianqian&lt;/author&gt;&lt;author&gt;Wang, Weihua&lt;/author&gt;&lt;author&gt;Zhao, Hui&lt;/author&gt;&lt;author&gt;Lu, Xuefeng&lt;/author&gt;&lt;/authors&gt;&lt;/contributors&gt;&lt;titles&gt;&lt;title&gt;Effects of fatty acid activation on photosynthetic production of fatty acid-based biofuels in Synechocystis sp. PCC6803&lt;/title&gt;&lt;secondary-title&gt;Biotechnology for Biofuels&lt;/secondary-title&gt;&lt;/titles&gt;&lt;periodical&gt;&lt;full-title&gt;Biotechnology for Biofuels&lt;/full-title&gt;&lt;/periodical&gt;&lt;pages&gt;17&lt;/pages&gt;&lt;volume&gt;5&lt;/volume&gt;&lt;number&gt;1&lt;/number&gt;&lt;dates&gt;&lt;year&gt;2012&lt;/year&gt;&lt;/dates&gt;&lt;isbn&gt;1754-6834&lt;/isbn&gt;&lt;accession-num&gt;doi:10.1186/1754-6834-5-17&lt;/accession-num&gt;&lt;urls&gt;&lt;related-urls&gt;&lt;url&gt;http://www.biotechnologyforbiofuels.com/content/5/1/17&lt;/url&gt;&lt;/related-urls&gt;&lt;/urls&gt;&lt;/record&gt;&lt;/Cite&gt;&lt;/EndNote&gt;</w:instrText>
      </w:r>
      <w:r w:rsidR="00391AB5" w:rsidRPr="00282743">
        <w:rPr>
          <w:rFonts w:ascii="Times New Roman" w:eastAsia="Arial" w:hAnsi="Times New Roman"/>
          <w:color w:val="222222"/>
          <w:sz w:val="22"/>
          <w:szCs w:val="22"/>
          <w:highlight w:val="yellow"/>
        </w:rPr>
        <w:fldChar w:fldCharType="separate"/>
      </w:r>
      <w:r w:rsidR="00A128F6" w:rsidRPr="00282743">
        <w:rPr>
          <w:rFonts w:ascii="Times New Roman" w:eastAsia="Arial" w:hAnsi="Times New Roman"/>
          <w:noProof/>
          <w:color w:val="222222"/>
          <w:sz w:val="22"/>
          <w:szCs w:val="22"/>
          <w:highlight w:val="yellow"/>
        </w:rPr>
        <w:t>[</w:t>
      </w:r>
      <w:hyperlink w:anchor="_ENREF_24" w:tooltip="Gao, 2012 #80" w:history="1">
        <w:r w:rsidR="00397FF9" w:rsidRPr="00282743">
          <w:rPr>
            <w:rFonts w:ascii="Times New Roman" w:eastAsia="Arial" w:hAnsi="Times New Roman"/>
            <w:noProof/>
            <w:color w:val="222222"/>
            <w:sz w:val="22"/>
            <w:szCs w:val="22"/>
            <w:highlight w:val="yellow"/>
          </w:rPr>
          <w:t>24</w:t>
        </w:r>
      </w:hyperlink>
      <w:r w:rsidR="00A128F6" w:rsidRPr="00282743">
        <w:rPr>
          <w:rFonts w:ascii="Times New Roman" w:eastAsia="Arial" w:hAnsi="Times New Roman"/>
          <w:noProof/>
          <w:color w:val="222222"/>
          <w:sz w:val="22"/>
          <w:szCs w:val="22"/>
          <w:highlight w:val="yellow"/>
        </w:rPr>
        <w:t>]</w:t>
      </w:r>
      <w:r w:rsidR="00391AB5" w:rsidRPr="00282743">
        <w:rPr>
          <w:rFonts w:ascii="Times New Roman" w:eastAsia="Arial" w:hAnsi="Times New Roman"/>
          <w:color w:val="222222"/>
          <w:sz w:val="22"/>
          <w:szCs w:val="22"/>
          <w:highlight w:val="yellow"/>
        </w:rPr>
        <w:fldChar w:fldCharType="end"/>
      </w:r>
      <w:r w:rsidR="007E3BE3" w:rsidRPr="00282743">
        <w:rPr>
          <w:rFonts w:ascii="Times New Roman" w:eastAsia="Arial" w:hAnsi="Times New Roman"/>
          <w:color w:val="222222"/>
          <w:sz w:val="22"/>
          <w:szCs w:val="22"/>
          <w:highlight w:val="yellow"/>
        </w:rPr>
        <w:t xml:space="preserve">, enhancing fatty acid excretion </w:t>
      </w:r>
      <w:r w:rsidR="007E3BE3" w:rsidRPr="00282743">
        <w:rPr>
          <w:rFonts w:ascii="Times New Roman" w:eastAsia="Arial" w:hAnsi="Times New Roman"/>
          <w:color w:val="222222"/>
          <w:sz w:val="22"/>
          <w:szCs w:val="22"/>
          <w:highlight w:val="yellow"/>
        </w:rPr>
        <w:fldChar w:fldCharType="begin"/>
      </w:r>
      <w:r w:rsidR="00E5235C" w:rsidRPr="00282743">
        <w:rPr>
          <w:rFonts w:ascii="Times New Roman" w:eastAsia="Arial" w:hAnsi="Times New Roman"/>
          <w:color w:val="222222"/>
          <w:sz w:val="22"/>
          <w:szCs w:val="22"/>
          <w:highlight w:val="yellow"/>
        </w:rPr>
        <w:instrText xml:space="preserve"> ADDIN EN.CITE &lt;EndNote&gt;&lt;Cite&gt;&lt;Author&gt;Liu&lt;/Author&gt;&lt;Year&gt;2010&lt;/Year&gt;&lt;RecNum&gt;79&lt;/RecNum&gt;&lt;DisplayText&gt;[25]&lt;/DisplayText&gt;&lt;record&gt;&lt;rec-number&gt;79&lt;/rec-number&gt;&lt;foreign-keys&gt;&lt;key app="EN" db-id="zv0epdtwte2fe5e29tmpevzoa5zzt0eztrzf"&gt;79&lt;/key&gt;&lt;/foreign-keys&gt;&lt;ref-type name="Journal Article"&gt;17&lt;/ref-type&gt;&lt;contributors&gt;&lt;authors&gt;&lt;author&gt;Liu, X.&lt;/author&gt;&lt;author&gt;Sheng, J.&lt;/author&gt;&lt;author&gt;.Curtiss III, R.&lt;/author&gt;&lt;/authors&gt;&lt;/contributors&gt;&lt;titles&gt;&lt;title&gt;Production and secretion of fatty acids in genetically engineered cyanobacteria &lt;/title&gt;&lt;secondary-title&gt;Proceedings of the National Academy of Sciences&lt;/secondary-title&gt;&lt;/titles&gt;&lt;periodical&gt;&lt;full-title&gt;Proceedings of the National Academy of Sciences&lt;/full-title&gt;&lt;/periodical&gt;&lt;pages&gt;6899-6904&lt;/pages&gt;&lt;volume&gt;108&lt;/volume&gt;&lt;dates&gt;&lt;year&gt;2010&lt;/year&gt;&lt;/dates&gt;&lt;urls&gt;&lt;/urls&gt;&lt;/record&gt;&lt;/Cite&gt;&lt;/EndNote&gt;</w:instrText>
      </w:r>
      <w:r w:rsidR="007E3BE3" w:rsidRPr="00282743">
        <w:rPr>
          <w:rFonts w:ascii="Times New Roman" w:eastAsia="Arial" w:hAnsi="Times New Roman"/>
          <w:color w:val="222222"/>
          <w:sz w:val="22"/>
          <w:szCs w:val="22"/>
          <w:highlight w:val="yellow"/>
        </w:rPr>
        <w:fldChar w:fldCharType="separate"/>
      </w:r>
      <w:r w:rsidR="00A128F6" w:rsidRPr="00282743">
        <w:rPr>
          <w:rFonts w:ascii="Times New Roman" w:eastAsia="Arial" w:hAnsi="Times New Roman"/>
          <w:noProof/>
          <w:color w:val="222222"/>
          <w:sz w:val="22"/>
          <w:szCs w:val="22"/>
          <w:highlight w:val="yellow"/>
        </w:rPr>
        <w:t>[</w:t>
      </w:r>
      <w:hyperlink w:anchor="_ENREF_25" w:tooltip="Liu, 2010 #79" w:history="1">
        <w:r w:rsidR="00397FF9" w:rsidRPr="00282743">
          <w:rPr>
            <w:rFonts w:ascii="Times New Roman" w:eastAsia="Arial" w:hAnsi="Times New Roman"/>
            <w:noProof/>
            <w:color w:val="222222"/>
            <w:sz w:val="22"/>
            <w:szCs w:val="22"/>
            <w:highlight w:val="yellow"/>
          </w:rPr>
          <w:t>25</w:t>
        </w:r>
      </w:hyperlink>
      <w:r w:rsidR="00A128F6" w:rsidRPr="00282743">
        <w:rPr>
          <w:rFonts w:ascii="Times New Roman" w:eastAsia="Arial" w:hAnsi="Times New Roman"/>
          <w:noProof/>
          <w:color w:val="222222"/>
          <w:sz w:val="22"/>
          <w:szCs w:val="22"/>
          <w:highlight w:val="yellow"/>
        </w:rPr>
        <w:t>]</w:t>
      </w:r>
      <w:r w:rsidR="007E3BE3" w:rsidRPr="00282743">
        <w:rPr>
          <w:rFonts w:ascii="Times New Roman" w:eastAsia="Arial" w:hAnsi="Times New Roman"/>
          <w:color w:val="222222"/>
          <w:sz w:val="22"/>
          <w:szCs w:val="22"/>
          <w:highlight w:val="yellow"/>
        </w:rPr>
        <w:fldChar w:fldCharType="end"/>
      </w:r>
      <w:r w:rsidR="007E3BE3" w:rsidRPr="00282743">
        <w:rPr>
          <w:rFonts w:ascii="Times New Roman" w:eastAsia="Arial" w:hAnsi="Times New Roman"/>
          <w:color w:val="222222"/>
          <w:sz w:val="22"/>
          <w:szCs w:val="22"/>
          <w:highlight w:val="yellow"/>
        </w:rPr>
        <w:t xml:space="preserve">, and optimizing photosynthesis under different inorganic carbon and light conditions via ATP/NAHD modulation through control of alternate electron flow pathways </w:t>
      </w:r>
      <w:r w:rsidR="007E3BE3" w:rsidRPr="00282743">
        <w:rPr>
          <w:rFonts w:ascii="Times New Roman" w:eastAsia="Arial" w:hAnsi="Times New Roman"/>
          <w:color w:val="222222"/>
          <w:sz w:val="22"/>
          <w:szCs w:val="22"/>
          <w:highlight w:val="yellow"/>
        </w:rPr>
        <w:fldChar w:fldCharType="begin"/>
      </w:r>
      <w:r w:rsidR="00397FF9" w:rsidRPr="00282743">
        <w:rPr>
          <w:rFonts w:ascii="Times New Roman" w:eastAsia="Arial" w:hAnsi="Times New Roman"/>
          <w:color w:val="222222"/>
          <w:sz w:val="22"/>
          <w:szCs w:val="22"/>
          <w:highlight w:val="yellow"/>
        </w:rPr>
        <w:instrText xml:space="preserve"> ADDIN EN.CITE &lt;EndNote&gt;&lt;Cite&gt;&lt;Author&gt;Nogales&lt;/Author&gt;&lt;Year&gt;2012&lt;/Year&gt;&lt;RecNum&gt;81&lt;/RecNum&gt;&lt;DisplayText&gt;[83]&lt;/DisplayText&gt;&lt;record&gt;&lt;rec-number&gt;81&lt;/rec-number&gt;&lt;foreign-keys&gt;&lt;key app="EN" db-id="zv0epdtwte2fe5e29tmpevzoa5zzt0eztrzf"&gt;81&lt;/key&gt;&lt;/foreign-keys&gt;&lt;ref-type name="Journal Article"&gt;17&lt;/ref-type&gt;&lt;contributors&gt;&lt;authors&gt;&lt;author&gt;Nogales, Juan&lt;/author&gt;&lt;author&gt;Gudmundsson, Steinn&lt;/author&gt;&lt;author&gt;Knight, Eric M.&lt;/author&gt;&lt;author&gt;Palsson, Bernhard O.&lt;/author&gt;&lt;author&gt;Thiele, Ines&lt;/author&gt;&lt;/authors&gt;&lt;/contributors&gt;&lt;titles&gt;&lt;title&gt;Detailing the optimality of photosynthesis in cyanobacteria through systems biology analysis&lt;/title&gt;&lt;secondary-title&gt;Proceedings of the National Academy of Sciences&lt;/secondary-title&gt;&lt;/titles&gt;&lt;periodical&gt;&lt;full-title&gt;Proceedings of the National Academy of Sciences&lt;/full-title&gt;&lt;/periodical&gt;&lt;dates&gt;&lt;year&gt;2012&lt;/year&gt;&lt;pub-dates&gt;&lt;date&gt;January 30, 2012&lt;/date&gt;&lt;/pub-dates&gt;&lt;/dates&gt;&lt;urls&gt;&lt;related-urls&gt;&lt;url&gt;http://www.pnas.org/content/early/2012/01/27/1117907109.abstract&lt;/url&gt;&lt;/related-urls&gt;&lt;/urls&gt;&lt;electronic-resource-num&gt;10.1073/pnas.1117907109&lt;/electronic-resource-num&gt;&lt;/record&gt;&lt;/Cite&gt;&lt;/EndNote&gt;</w:instrText>
      </w:r>
      <w:r w:rsidR="007E3BE3" w:rsidRPr="00282743">
        <w:rPr>
          <w:rFonts w:ascii="Times New Roman" w:eastAsia="Arial" w:hAnsi="Times New Roman"/>
          <w:color w:val="222222"/>
          <w:sz w:val="22"/>
          <w:szCs w:val="22"/>
          <w:highlight w:val="yellow"/>
        </w:rPr>
        <w:fldChar w:fldCharType="separate"/>
      </w:r>
      <w:r w:rsidR="00397FF9" w:rsidRPr="00282743">
        <w:rPr>
          <w:rFonts w:ascii="Times New Roman" w:eastAsia="Arial" w:hAnsi="Times New Roman"/>
          <w:noProof/>
          <w:color w:val="222222"/>
          <w:sz w:val="22"/>
          <w:szCs w:val="22"/>
          <w:highlight w:val="yellow"/>
        </w:rPr>
        <w:t>[</w:t>
      </w:r>
      <w:hyperlink w:anchor="_ENREF_83" w:tooltip="Nogales, 2012 #81" w:history="1">
        <w:r w:rsidR="00397FF9" w:rsidRPr="00282743">
          <w:rPr>
            <w:rFonts w:ascii="Times New Roman" w:eastAsia="Arial" w:hAnsi="Times New Roman"/>
            <w:noProof/>
            <w:color w:val="222222"/>
            <w:sz w:val="22"/>
            <w:szCs w:val="22"/>
            <w:highlight w:val="yellow"/>
          </w:rPr>
          <w:t>83</w:t>
        </w:r>
      </w:hyperlink>
      <w:r w:rsidR="00397FF9" w:rsidRPr="00282743">
        <w:rPr>
          <w:rFonts w:ascii="Times New Roman" w:eastAsia="Arial" w:hAnsi="Times New Roman"/>
          <w:noProof/>
          <w:color w:val="222222"/>
          <w:sz w:val="22"/>
          <w:szCs w:val="22"/>
          <w:highlight w:val="yellow"/>
        </w:rPr>
        <w:t>]</w:t>
      </w:r>
      <w:r w:rsidR="007E3BE3" w:rsidRPr="00282743">
        <w:rPr>
          <w:rFonts w:ascii="Times New Roman" w:eastAsia="Arial" w:hAnsi="Times New Roman"/>
          <w:color w:val="222222"/>
          <w:sz w:val="22"/>
          <w:szCs w:val="22"/>
          <w:highlight w:val="yellow"/>
        </w:rPr>
        <w:fldChar w:fldCharType="end"/>
      </w:r>
      <w:r w:rsidR="007E3BE3" w:rsidRPr="00282743">
        <w:rPr>
          <w:rFonts w:ascii="Times New Roman" w:eastAsia="Arial" w:hAnsi="Times New Roman"/>
          <w:color w:val="222222"/>
          <w:sz w:val="22"/>
          <w:szCs w:val="22"/>
          <w:highlight w:val="yellow"/>
        </w:rPr>
        <w:t xml:space="preserve">. </w:t>
      </w:r>
      <w:r w:rsidRPr="00282743">
        <w:rPr>
          <w:rFonts w:ascii="Times New Roman" w:eastAsia="Arial" w:hAnsi="Times New Roman"/>
          <w:color w:val="222222"/>
          <w:sz w:val="22"/>
          <w:szCs w:val="22"/>
          <w:highlight w:val="yellow"/>
        </w:rPr>
        <w:t>We will</w:t>
      </w:r>
      <w:r w:rsidR="002E1096" w:rsidRPr="00282743">
        <w:rPr>
          <w:rFonts w:ascii="Times New Roman" w:eastAsia="Arial" w:hAnsi="Times New Roman"/>
          <w:color w:val="222222"/>
          <w:sz w:val="22"/>
          <w:szCs w:val="22"/>
          <w:highlight w:val="yellow"/>
        </w:rPr>
        <w:t xml:space="preserve"> then</w:t>
      </w:r>
      <w:r w:rsidRPr="00282743">
        <w:rPr>
          <w:rFonts w:ascii="Times New Roman" w:eastAsia="Arial" w:hAnsi="Times New Roman"/>
          <w:color w:val="222222"/>
          <w:sz w:val="22"/>
          <w:szCs w:val="22"/>
          <w:highlight w:val="yellow"/>
        </w:rPr>
        <w:t xml:space="preserve"> perform RNA sequencing on the mutant. </w:t>
      </w:r>
      <w:r w:rsidR="002E1096" w:rsidRPr="00282743">
        <w:rPr>
          <w:rFonts w:ascii="Times New Roman" w:eastAsia="Arial" w:hAnsi="Times New Roman"/>
          <w:color w:val="222222"/>
          <w:sz w:val="22"/>
          <w:szCs w:val="22"/>
          <w:highlight w:val="yellow"/>
        </w:rPr>
        <w:t>S</w:t>
      </w:r>
      <w:r w:rsidRPr="00282743">
        <w:rPr>
          <w:rFonts w:ascii="Times New Roman" w:eastAsia="Arial" w:hAnsi="Times New Roman"/>
          <w:color w:val="222222"/>
          <w:sz w:val="22"/>
          <w:szCs w:val="22"/>
          <w:highlight w:val="yellow"/>
        </w:rPr>
        <w:t xml:space="preserve">tudying the gene expression levels of the mutants will </w:t>
      </w:r>
      <w:r w:rsidR="002E1096" w:rsidRPr="00282743">
        <w:rPr>
          <w:rFonts w:ascii="Times New Roman" w:eastAsia="Arial" w:hAnsi="Times New Roman"/>
          <w:color w:val="222222"/>
          <w:sz w:val="22"/>
          <w:szCs w:val="22"/>
          <w:highlight w:val="yellow"/>
        </w:rPr>
        <w:t>enable</w:t>
      </w:r>
      <w:r w:rsidRPr="00282743">
        <w:rPr>
          <w:rFonts w:ascii="Times New Roman" w:eastAsia="Arial" w:hAnsi="Times New Roman"/>
          <w:color w:val="222222"/>
          <w:sz w:val="22"/>
          <w:szCs w:val="22"/>
          <w:highlight w:val="yellow"/>
        </w:rPr>
        <w:t xml:space="preserve"> a limited form of</w:t>
      </w:r>
      <w:r w:rsidR="000B5DC0" w:rsidRPr="00282743">
        <w:rPr>
          <w:rFonts w:ascii="Times New Roman" w:eastAsia="Arial" w:hAnsi="Times New Roman"/>
          <w:color w:val="222222"/>
          <w:sz w:val="22"/>
          <w:szCs w:val="22"/>
          <w:highlight w:val="yellow"/>
        </w:rPr>
        <w:t xml:space="preserve"> expression quantitative trait loci analysis</w:t>
      </w:r>
      <w:r w:rsidRPr="00282743">
        <w:rPr>
          <w:rFonts w:ascii="Times New Roman" w:eastAsia="Arial" w:hAnsi="Times New Roman"/>
          <w:color w:val="222222"/>
          <w:sz w:val="22"/>
          <w:szCs w:val="22"/>
          <w:highlight w:val="yellow"/>
        </w:rPr>
        <w:t xml:space="preserve"> </w:t>
      </w:r>
      <w:r w:rsidR="000B5DC0" w:rsidRPr="00282743">
        <w:rPr>
          <w:rFonts w:ascii="Times New Roman" w:eastAsia="Arial" w:hAnsi="Times New Roman"/>
          <w:color w:val="222222"/>
          <w:sz w:val="22"/>
          <w:szCs w:val="22"/>
          <w:highlight w:val="yellow"/>
        </w:rPr>
        <w:t>(</w:t>
      </w:r>
      <w:r w:rsidRPr="00282743">
        <w:rPr>
          <w:rFonts w:ascii="Times New Roman" w:eastAsia="Arial" w:hAnsi="Times New Roman"/>
          <w:color w:val="222222"/>
          <w:sz w:val="22"/>
          <w:szCs w:val="22"/>
          <w:highlight w:val="yellow"/>
        </w:rPr>
        <w:t>eQTL</w:t>
      </w:r>
      <w:r w:rsidR="000B5DC0" w:rsidRPr="00282743">
        <w:rPr>
          <w:rFonts w:ascii="Times New Roman" w:eastAsia="Arial" w:hAnsi="Times New Roman"/>
          <w:color w:val="222222"/>
          <w:sz w:val="22"/>
          <w:szCs w:val="22"/>
          <w:highlight w:val="yellow"/>
        </w:rPr>
        <w:t>)</w:t>
      </w:r>
      <w:r w:rsidRPr="00282743">
        <w:rPr>
          <w:rFonts w:ascii="Times New Roman" w:eastAsia="Arial" w:hAnsi="Times New Roman"/>
          <w:color w:val="222222"/>
          <w:sz w:val="22"/>
          <w:szCs w:val="22"/>
          <w:highlight w:val="yellow"/>
        </w:rPr>
        <w:t xml:space="preserve"> where we relate the sequence variant to the gene’s expression. We will adapt the eQTL formalism </w:t>
      </w:r>
      <w:r w:rsidRPr="00282743">
        <w:rPr>
          <w:rFonts w:ascii="Times New Roman" w:eastAsia="Arial" w:hAnsi="Times New Roman"/>
          <w:b/>
          <w:bCs/>
          <w:color w:val="222222"/>
          <w:sz w:val="22"/>
          <w:szCs w:val="22"/>
          <w:highlight w:val="yellow"/>
        </w:rPr>
        <w:t xml:space="preserve"> </w:t>
      </w:r>
      <w:r w:rsidRPr="00282743">
        <w:rPr>
          <w:rFonts w:ascii="Times New Roman" w:eastAsia="Arial" w:hAnsi="Times New Roman"/>
          <w:sz w:val="22"/>
          <w:szCs w:val="22"/>
          <w:highlight w:val="yellow"/>
        </w:rPr>
        <w:fldChar w:fldCharType="begin">
          <w:fldData xml:space="preserve">PEVuZE5vdGU+PENpdGU+PEF1dGhvcj5QaWNrcmVsbDwvQXV0aG9yPjxZZWFyPjIwMTA8L1llYXI+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</w:fldData>
        </w:fldChar>
      </w:r>
      <w:r w:rsidR="00397FF9" w:rsidRPr="00282743">
        <w:rPr>
          <w:rFonts w:ascii="Times New Roman" w:eastAsia="Arial" w:hAnsi="Times New Roman"/>
          <w:sz w:val="22"/>
          <w:szCs w:val="22"/>
          <w:highlight w:val="yellow"/>
        </w:rPr>
        <w:instrText xml:space="preserve"> ADDIN EN.CITE </w:instrText>
      </w:r>
      <w:r w:rsidR="00397FF9" w:rsidRPr="00282743">
        <w:rPr>
          <w:rFonts w:ascii="Times New Roman" w:eastAsia="Arial" w:hAnsi="Times New Roman"/>
          <w:sz w:val="22"/>
          <w:szCs w:val="22"/>
          <w:highlight w:val="yellow"/>
        </w:rPr>
        <w:fldChar w:fldCharType="begin">
          <w:fldData xml:space="preserve">PEVuZE5vdGU+PENpdGU+PEF1dGhvcj5QaWNrcmVsbDwvQXV0aG9yPjxZZWFyPjIwMTA8L1llYXI+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</w:fldData>
        </w:fldChar>
      </w:r>
      <w:r w:rsidR="00397FF9" w:rsidRPr="00282743">
        <w:rPr>
          <w:rFonts w:ascii="Times New Roman" w:eastAsia="Arial" w:hAnsi="Times New Roman"/>
          <w:sz w:val="22"/>
          <w:szCs w:val="22"/>
          <w:highlight w:val="yellow"/>
        </w:rPr>
        <w:instrText xml:space="preserve"> ADDIN EN.CITE.DATA </w:instrText>
      </w:r>
      <w:r w:rsidR="00397FF9" w:rsidRPr="00282743">
        <w:rPr>
          <w:rFonts w:ascii="Times New Roman" w:eastAsia="Arial" w:hAnsi="Times New Roman"/>
          <w:sz w:val="22"/>
          <w:szCs w:val="22"/>
          <w:highlight w:val="yellow"/>
        </w:rPr>
      </w:r>
      <w:r w:rsidR="00397FF9" w:rsidRPr="00282743">
        <w:rPr>
          <w:rFonts w:ascii="Times New Roman" w:eastAsia="Arial" w:hAnsi="Times New Roman"/>
          <w:sz w:val="22"/>
          <w:szCs w:val="22"/>
          <w:highlight w:val="yellow"/>
        </w:rPr>
        <w:fldChar w:fldCharType="end"/>
      </w:r>
      <w:r w:rsidRPr="00282743">
        <w:rPr>
          <w:rFonts w:ascii="Times New Roman" w:eastAsia="Arial" w:hAnsi="Times New Roman"/>
          <w:sz w:val="22"/>
          <w:szCs w:val="22"/>
          <w:highlight w:val="yellow"/>
        </w:rPr>
      </w:r>
      <w:r w:rsidRPr="00282743">
        <w:rPr>
          <w:rFonts w:ascii="Times New Roman" w:eastAsia="Arial" w:hAnsi="Times New Roman"/>
          <w:sz w:val="22"/>
          <w:szCs w:val="22"/>
          <w:highlight w:val="yellow"/>
        </w:rPr>
        <w:fldChar w:fldCharType="separate"/>
      </w:r>
      <w:r w:rsidR="00397FF9" w:rsidRPr="00282743">
        <w:rPr>
          <w:rFonts w:ascii="Times New Roman" w:eastAsia="Arial" w:hAnsi="Times New Roman"/>
          <w:noProof/>
          <w:sz w:val="22"/>
          <w:szCs w:val="22"/>
          <w:highlight w:val="yellow"/>
        </w:rPr>
        <w:t>[</w:t>
      </w:r>
      <w:hyperlink w:anchor="_ENREF_84" w:tooltip="Pickrell, 2010 #118" w:history="1">
        <w:r w:rsidR="00397FF9" w:rsidRPr="00282743">
          <w:rPr>
            <w:rFonts w:ascii="Times New Roman" w:eastAsia="Arial" w:hAnsi="Times New Roman"/>
            <w:noProof/>
            <w:sz w:val="22"/>
            <w:szCs w:val="22"/>
            <w:highlight w:val="yellow"/>
          </w:rPr>
          <w:t>84</w:t>
        </w:r>
      </w:hyperlink>
      <w:r w:rsidR="00397FF9" w:rsidRPr="00282743">
        <w:rPr>
          <w:rFonts w:ascii="Times New Roman" w:eastAsia="Arial" w:hAnsi="Times New Roman"/>
          <w:noProof/>
          <w:sz w:val="22"/>
          <w:szCs w:val="22"/>
          <w:highlight w:val="yellow"/>
        </w:rPr>
        <w:t xml:space="preserve">, </w:t>
      </w:r>
      <w:hyperlink w:anchor="_ENREF_85" w:tooltip="Veyrieras JB, 2008 #119" w:history="1">
        <w:r w:rsidR="00397FF9" w:rsidRPr="00282743">
          <w:rPr>
            <w:rFonts w:ascii="Times New Roman" w:eastAsia="Arial" w:hAnsi="Times New Roman"/>
            <w:noProof/>
            <w:sz w:val="22"/>
            <w:szCs w:val="22"/>
            <w:highlight w:val="yellow"/>
          </w:rPr>
          <w:t>85</w:t>
        </w:r>
      </w:hyperlink>
      <w:r w:rsidR="00397FF9" w:rsidRPr="00282743">
        <w:rPr>
          <w:rFonts w:ascii="Times New Roman" w:eastAsia="Arial" w:hAnsi="Times New Roman"/>
          <w:noProof/>
          <w:sz w:val="22"/>
          <w:szCs w:val="22"/>
          <w:highlight w:val="yellow"/>
        </w:rPr>
        <w:t>]</w:t>
      </w:r>
      <w:r w:rsidRPr="00282743">
        <w:rPr>
          <w:rFonts w:ascii="Times New Roman" w:eastAsia="Arial" w:hAnsi="Times New Roman"/>
          <w:sz w:val="22"/>
          <w:szCs w:val="22"/>
          <w:highlight w:val="yellow"/>
        </w:rPr>
        <w:fldChar w:fldCharType="end"/>
      </w:r>
      <w:r w:rsidRPr="00282743">
        <w:rPr>
          <w:rFonts w:ascii="Times New Roman" w:eastAsia="Arial" w:hAnsi="Times New Roman"/>
          <w:sz w:val="22"/>
          <w:szCs w:val="22"/>
          <w:highlight w:val="yellow"/>
        </w:rPr>
        <w:t xml:space="preserve"> for our analysis of the mutant strains</w:t>
      </w:r>
      <w:r w:rsidR="002E1096" w:rsidRPr="00282743">
        <w:rPr>
          <w:rFonts w:ascii="Times New Roman" w:eastAsia="Arial" w:hAnsi="Times New Roman"/>
          <w:bCs/>
          <w:color w:val="222222"/>
          <w:sz w:val="22"/>
          <w:szCs w:val="22"/>
          <w:highlight w:val="yellow"/>
        </w:rPr>
        <w:t xml:space="preserve"> and </w:t>
      </w:r>
      <w:r w:rsidRPr="00282743">
        <w:rPr>
          <w:rFonts w:ascii="Times New Roman" w:eastAsia="Arial" w:hAnsi="Times New Roman"/>
          <w:sz w:val="22"/>
          <w:szCs w:val="22"/>
          <w:highlight w:val="yellow"/>
        </w:rPr>
        <w:t>will be able to connect a large number of sequence variants (produced using MAGE) to changes in gene expression. This will greatl</w:t>
      </w:r>
      <w:r w:rsidR="0029308C" w:rsidRPr="00282743">
        <w:rPr>
          <w:rFonts w:ascii="Times New Roman" w:eastAsia="Arial" w:hAnsi="Times New Roman"/>
          <w:sz w:val="22"/>
          <w:szCs w:val="22"/>
          <w:highlight w:val="yellow"/>
        </w:rPr>
        <w:t>y enhance our understanding of c</w:t>
      </w:r>
      <w:r w:rsidRPr="00282743">
        <w:rPr>
          <w:rFonts w:ascii="Times New Roman" w:eastAsia="Arial" w:hAnsi="Times New Roman"/>
          <w:sz w:val="22"/>
          <w:szCs w:val="22"/>
          <w:highlight w:val="yellow"/>
        </w:rPr>
        <w:t>yanobacteria’s overall regulatory system, and ties directly into our goal of connecting gen</w:t>
      </w:r>
      <w:r w:rsidR="002E1096" w:rsidRPr="00282743">
        <w:rPr>
          <w:rFonts w:ascii="Times New Roman" w:eastAsia="Arial" w:hAnsi="Times New Roman"/>
          <w:sz w:val="22"/>
          <w:szCs w:val="22"/>
          <w:highlight w:val="yellow"/>
        </w:rPr>
        <w:t>otype to phenotype</w:t>
      </w:r>
      <w:r w:rsidRPr="00282743">
        <w:rPr>
          <w:rFonts w:ascii="Times New Roman" w:eastAsia="Arial" w:hAnsi="Times New Roman"/>
          <w:sz w:val="22"/>
          <w:szCs w:val="22"/>
          <w:highlight w:val="yellow"/>
        </w:rPr>
        <w:t>.</w:t>
      </w:r>
      <w:r w:rsidRPr="00BB009B">
        <w:rPr>
          <w:rFonts w:ascii="Times New Roman" w:eastAsia="Arial" w:hAnsi="Times New Roman"/>
          <w:sz w:val="22"/>
          <w:szCs w:val="22"/>
        </w:rPr>
        <w:t xml:space="preserve"> </w:t>
      </w:r>
      <w:commentRangeEnd w:id="10"/>
      <w:r w:rsidR="00565EAA">
        <w:rPr>
          <w:rStyle w:val="CommentReference"/>
        </w:rPr>
        <w:commentReference w:id="10"/>
      </w:r>
      <w:ins w:id="11" w:author="Mark Gerstein" w:date="2014-03-01T14:02:00Z">
        <w:r w:rsidR="006D037A">
          <w:rPr>
            <w:rFonts w:ascii="Times New Roman" w:hAnsi="Times New Roman"/>
            <w:b/>
            <w:sz w:val="22"/>
            <w:szCs w:val="22"/>
            <w:highlight w:val="green"/>
            <w:u w:val="single"/>
          </w:rPr>
          <w:t>[[MG(1mar): shorten predictive models, get rid of yeast refs. get rid of MAGE , get rid of EQTL]]</w:t>
        </w:r>
      </w:ins>
    </w:p>
    <w:p w14:paraId="31043A91" w14:textId="77777777" w:rsidR="00A47267" w:rsidRPr="00BB009B" w:rsidRDefault="00A47267" w:rsidP="00A64D3A">
      <w:pPr>
        <w:jc w:val="both"/>
        <w:rPr>
          <w:rFonts w:ascii="Times New Roman" w:hAnsi="Times New Roman"/>
          <w:sz w:val="22"/>
          <w:szCs w:val="22"/>
        </w:rPr>
      </w:pPr>
    </w:p>
    <w:p w14:paraId="01B2E8F3" w14:textId="1178307E" w:rsidR="00891570" w:rsidRPr="004204AC" w:rsidRDefault="004204AC" w:rsidP="00CE3F78">
      <w:pPr>
        <w:ind w:left="1350" w:hanging="1350"/>
        <w:jc w:val="center"/>
        <w:outlineLvl w:val="0"/>
        <w:rPr>
          <w:rFonts w:ascii="Times New Roman" w:eastAsia="Arial" w:hAnsi="Times New Roman"/>
          <w:b/>
          <w:color w:val="000000"/>
          <w:sz w:val="22"/>
          <w:szCs w:val="22"/>
          <w:highlight w:val="green"/>
        </w:rPr>
      </w:pPr>
      <w:r w:rsidRPr="004204AC">
        <w:rPr>
          <w:rFonts w:ascii="Times New Roman" w:hAnsi="Times New Roman"/>
          <w:b/>
          <w:sz w:val="22"/>
          <w:szCs w:val="22"/>
          <w:highlight w:val="green"/>
        </w:rPr>
        <w:t>Objective 3</w:t>
      </w:r>
      <w:r w:rsidR="00891570" w:rsidRPr="004204AC">
        <w:rPr>
          <w:rFonts w:ascii="Times New Roman" w:hAnsi="Times New Roman"/>
          <w:b/>
          <w:sz w:val="22"/>
          <w:szCs w:val="22"/>
          <w:highlight w:val="green"/>
        </w:rPr>
        <w:t xml:space="preserve">.  Construct and apply </w:t>
      </w:r>
      <w:r w:rsidR="00891570" w:rsidRPr="004204AC">
        <w:rPr>
          <w:rFonts w:ascii="Times New Roman" w:eastAsia="Arial" w:hAnsi="Times New Roman"/>
          <w:b/>
          <w:color w:val="000000"/>
          <w:sz w:val="22"/>
          <w:szCs w:val="22"/>
          <w:highlight w:val="green"/>
        </w:rPr>
        <w:t>Multiplexed Automated Genome Engineering (</w:t>
      </w:r>
      <w:commentRangeStart w:id="12"/>
      <w:r w:rsidR="00891570" w:rsidRPr="004204AC">
        <w:rPr>
          <w:rFonts w:ascii="Times New Roman" w:eastAsia="Arial" w:hAnsi="Times New Roman"/>
          <w:b/>
          <w:color w:val="000000"/>
          <w:sz w:val="22"/>
          <w:szCs w:val="22"/>
          <w:highlight w:val="green"/>
        </w:rPr>
        <w:t>MAGE</w:t>
      </w:r>
      <w:commentRangeEnd w:id="12"/>
      <w:r>
        <w:rPr>
          <w:rStyle w:val="CommentReference"/>
        </w:rPr>
        <w:commentReference w:id="12"/>
      </w:r>
      <w:r w:rsidR="00891570" w:rsidRPr="004204AC">
        <w:rPr>
          <w:rFonts w:ascii="Times New Roman" w:eastAsia="Arial" w:hAnsi="Times New Roman"/>
          <w:b/>
          <w:color w:val="000000"/>
          <w:sz w:val="22"/>
          <w:szCs w:val="22"/>
          <w:highlight w:val="green"/>
        </w:rPr>
        <w:t>)</w:t>
      </w:r>
    </w:p>
    <w:p w14:paraId="2D7860CF" w14:textId="77777777" w:rsidR="00B13A20" w:rsidRPr="004204AC" w:rsidRDefault="00891570" w:rsidP="00891570">
      <w:pPr>
        <w:jc w:val="both"/>
        <w:rPr>
          <w:rFonts w:ascii="Times New Roman" w:hAnsi="Times New Roman"/>
          <w:sz w:val="22"/>
          <w:szCs w:val="22"/>
          <w:highlight w:val="green"/>
        </w:rPr>
      </w:pPr>
      <w:r w:rsidRPr="004204AC">
        <w:rPr>
          <w:rFonts w:ascii="Times New Roman" w:hAnsi="Times New Roman"/>
          <w:sz w:val="22"/>
          <w:szCs w:val="22"/>
          <w:highlight w:val="green"/>
        </w:rPr>
        <w:t xml:space="preserve">     </w:t>
      </w:r>
    </w:p>
    <w:p w14:paraId="479F653A" w14:textId="3269C7A9" w:rsidR="00891570" w:rsidRPr="004204AC" w:rsidRDefault="00B13A20" w:rsidP="00891570">
      <w:pPr>
        <w:jc w:val="both"/>
        <w:rPr>
          <w:rFonts w:ascii="Times New Roman" w:hAnsi="Times New Roman"/>
          <w:sz w:val="22"/>
          <w:szCs w:val="22"/>
          <w:highlight w:val="green"/>
        </w:rPr>
      </w:pPr>
      <w:r w:rsidRPr="004204AC">
        <w:rPr>
          <w:rFonts w:ascii="Times New Roman" w:hAnsi="Times New Roman"/>
          <w:sz w:val="22"/>
          <w:szCs w:val="22"/>
          <w:highlight w:val="green"/>
        </w:rPr>
        <w:t xml:space="preserve">     </w:t>
      </w:r>
      <w:r w:rsidR="00891570" w:rsidRPr="004204AC">
        <w:rPr>
          <w:rFonts w:ascii="Times New Roman" w:hAnsi="Times New Roman"/>
          <w:sz w:val="22"/>
          <w:szCs w:val="22"/>
          <w:highlight w:val="green"/>
        </w:rPr>
        <w:t xml:space="preserve">With the advent of next-generation DNA sequencing, our ability to read genomes has greatly outpaced our ability to modify genomes. Recombineering is a method of </w:t>
      </w:r>
      <w:r w:rsidR="00891570" w:rsidRPr="004204AC">
        <w:rPr>
          <w:rFonts w:ascii="Times New Roman" w:hAnsi="Times New Roman"/>
          <w:i/>
          <w:sz w:val="22"/>
          <w:szCs w:val="22"/>
          <w:highlight w:val="green"/>
        </w:rPr>
        <w:t>in vivo</w:t>
      </w:r>
      <w:r w:rsidR="00891570" w:rsidRPr="004204AC">
        <w:rPr>
          <w:rFonts w:ascii="Times New Roman" w:hAnsi="Times New Roman"/>
          <w:sz w:val="22"/>
          <w:szCs w:val="22"/>
          <w:highlight w:val="green"/>
        </w:rPr>
        <w:t xml:space="preserve"> genetic engineering based on homologous recombination that has been used to mutate, delete and insert double-stranded (ds) and single-stranded (ss) DNA</w:t>
      </w:r>
      <w:r w:rsidR="0074594C" w:rsidRPr="004204AC">
        <w:rPr>
          <w:rFonts w:ascii="Times New Roman" w:hAnsi="Times New Roman"/>
          <w:sz w:val="22"/>
          <w:szCs w:val="22"/>
          <w:highlight w:val="green"/>
        </w:rPr>
        <w:t xml:space="preserve"> </w:t>
      </w:r>
      <w:r w:rsidR="00891570" w:rsidRPr="004204AC">
        <w:rPr>
          <w:rFonts w:ascii="Times New Roman" w:hAnsi="Times New Roman"/>
          <w:sz w:val="22"/>
          <w:szCs w:val="22"/>
          <w:highlight w:val="green"/>
        </w:rPr>
        <w:fldChar w:fldCharType="begin"/>
      </w:r>
      <w:r w:rsidR="00397FF9" w:rsidRPr="004204AC">
        <w:rPr>
          <w:rFonts w:ascii="Times New Roman" w:hAnsi="Times New Roman"/>
          <w:sz w:val="22"/>
          <w:szCs w:val="22"/>
          <w:highlight w:val="green"/>
        </w:rPr>
        <w:instrText xml:space="preserve"> ADDIN EN.CITE &lt;EndNote&gt;&lt;Cite&gt;&lt;Author&gt;Court&lt;/Author&gt;&lt;Year&gt;2002&lt;/Year&gt;&lt;RecNum&gt;120&lt;/RecNum&gt;&lt;DisplayText&gt;[86]&lt;/DisplayText&gt;&lt;record&gt;&lt;rec-number&gt;120&lt;/rec-number&gt;&lt;foreign-keys&gt;&lt;key app="EN" db-id="zv0epdtwte2fe5e29tmpevzoa5zzt0eztrzf"&gt;120&lt;/key&gt;&lt;/foreign-keys&gt;&lt;ref-type name="Journal Article"&gt;17&lt;/ref-type&gt;&lt;contributors&gt;&lt;authors&gt;&lt;author&gt;Court, D. L.&lt;/author&gt;&lt;author&gt;Sawitzke, J. A.&lt;/author&gt;&lt;author&gt;Thomason, L. C.&lt;/author&gt;&lt;/authors&gt;&lt;/contributors&gt;&lt;auth-address&gt;Gene Regulation and Chromosome Biology Laboratory, Center for Cancer Research, National Cancer Institute at Frederick, Frederick, Maryland 21702, USA. court@ncifcrf.gov&lt;/auth-address&gt;&lt;titles&gt;&lt;title&gt;Genetic engineering using homologous recombination&lt;/title&gt;&lt;secondary-title&gt;Annu Rev Genet&lt;/secondary-title&gt;&lt;/titles&gt;&lt;periodical&gt;&lt;full-title&gt;Annu Rev Genet&lt;/full-title&gt;&lt;/periodical&gt;&lt;pages&gt;361-88&lt;/pages&gt;&lt;volume&gt;36&lt;/volume&gt;&lt;keywords&gt;&lt;keyword&gt;Bacteriophage lambda/genetics&lt;/keyword&gt;&lt;keyword&gt;Escherichia coli/genetics&lt;/keyword&gt;&lt;keyword&gt;*Genetic Engineering&lt;/keyword&gt;&lt;keyword&gt;*Recombination, Genetic&lt;/keyword&gt;&lt;/keywords&gt;&lt;dates&gt;&lt;year&gt;2002&lt;/year&gt;&lt;/dates&gt;&lt;accession-num&gt;12429697&lt;/accession-num&gt;&lt;urls&gt;&lt;/urls&gt;&lt;/record&gt;&lt;/Cite&gt;&lt;/EndNote&gt;</w:instrText>
      </w:r>
      <w:r w:rsidR="00891570"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86" w:tooltip="Court, 2002 #120" w:history="1">
        <w:r w:rsidR="00397FF9" w:rsidRPr="004204AC">
          <w:rPr>
            <w:rFonts w:ascii="Times New Roman" w:hAnsi="Times New Roman"/>
            <w:noProof/>
            <w:sz w:val="22"/>
            <w:szCs w:val="22"/>
            <w:highlight w:val="green"/>
          </w:rPr>
          <w:t>86</w:t>
        </w:r>
      </w:hyperlink>
      <w:r w:rsidR="00397FF9" w:rsidRPr="004204AC">
        <w:rPr>
          <w:rFonts w:ascii="Times New Roman" w:hAnsi="Times New Roman"/>
          <w:noProof/>
          <w:sz w:val="22"/>
          <w:szCs w:val="22"/>
          <w:highlight w:val="green"/>
        </w:rPr>
        <w:t>]</w:t>
      </w:r>
      <w:r w:rsidR="00891570" w:rsidRPr="004204AC">
        <w:rPr>
          <w:rFonts w:ascii="Times New Roman" w:hAnsi="Times New Roman"/>
          <w:sz w:val="22"/>
          <w:szCs w:val="22"/>
          <w:highlight w:val="green"/>
        </w:rPr>
        <w:fldChar w:fldCharType="end"/>
      </w:r>
      <w:r w:rsidR="00891570" w:rsidRPr="004204AC">
        <w:rPr>
          <w:rFonts w:ascii="Times New Roman" w:hAnsi="Times New Roman"/>
          <w:sz w:val="22"/>
          <w:szCs w:val="22"/>
          <w:highlight w:val="green"/>
        </w:rPr>
        <w:t xml:space="preserve">. In </w:t>
      </w:r>
      <w:r w:rsidR="00891570" w:rsidRPr="004204AC">
        <w:rPr>
          <w:rFonts w:ascii="Times New Roman" w:hAnsi="Times New Roman"/>
          <w:i/>
          <w:sz w:val="22"/>
          <w:szCs w:val="22"/>
          <w:highlight w:val="green"/>
        </w:rPr>
        <w:t>E. coli</w:t>
      </w:r>
      <w:r w:rsidR="00891570" w:rsidRPr="004204AC">
        <w:rPr>
          <w:rFonts w:ascii="Times New Roman" w:hAnsi="Times New Roman"/>
          <w:sz w:val="22"/>
          <w:szCs w:val="22"/>
          <w:highlight w:val="green"/>
        </w:rPr>
        <w:t xml:space="preserve">, recombineering is mediated by the Phage </w:t>
      </w:r>
      <w:r w:rsidR="0074594C" w:rsidRPr="004204AC">
        <w:rPr>
          <w:rFonts w:ascii="Times New Roman" w:hAnsi="Times New Roman"/>
          <w:sz w:val="22"/>
          <w:szCs w:val="22"/>
          <w:highlight w:val="green"/>
        </w:rPr>
        <w:t></w:t>
      </w:r>
      <w:r w:rsidR="00891570" w:rsidRPr="004204AC">
        <w:rPr>
          <w:rFonts w:ascii="Times New Roman" w:hAnsi="Times New Roman"/>
          <w:sz w:val="22"/>
          <w:szCs w:val="22"/>
          <w:highlight w:val="green"/>
        </w:rPr>
        <w:t>-Red system and RecET system</w:t>
      </w:r>
      <w:r w:rsidR="006E6AAB" w:rsidRPr="004204AC">
        <w:rPr>
          <w:rFonts w:ascii="Times New Roman" w:hAnsi="Times New Roman"/>
          <w:sz w:val="22"/>
          <w:szCs w:val="22"/>
          <w:highlight w:val="green"/>
        </w:rPr>
        <w:t xml:space="preserve"> </w:t>
      </w:r>
      <w:r w:rsidR="00891570" w:rsidRPr="004204AC">
        <w:rPr>
          <w:rFonts w:ascii="Times New Roman" w:hAnsi="Times New Roman"/>
          <w:sz w:val="22"/>
          <w:szCs w:val="22"/>
          <w:highlight w:val="green"/>
        </w:rPr>
        <w:fldChar w:fldCharType="begin"/>
      </w:r>
      <w:r w:rsidR="00397FF9" w:rsidRPr="004204AC">
        <w:rPr>
          <w:rFonts w:ascii="Times New Roman" w:hAnsi="Times New Roman"/>
          <w:sz w:val="22"/>
          <w:szCs w:val="22"/>
          <w:highlight w:val="green"/>
        </w:rPr>
        <w:instrText xml:space="preserve"> ADDIN EN.CITE &lt;EndNote&gt;&lt;Cite&gt;&lt;Author&gt;Court&lt;/Author&gt;&lt;Year&gt;2002&lt;/Year&gt;&lt;RecNum&gt;120&lt;/RecNum&gt;&lt;DisplayText&gt;[86]&lt;/DisplayText&gt;&lt;record&gt;&lt;rec-number&gt;120&lt;/rec-number&gt;&lt;foreign-keys&gt;&lt;key app="EN" db-id="zv0epdtwte2fe5e29tmpevzoa5zzt0eztrzf"&gt;120&lt;/key&gt;&lt;/foreign-keys&gt;&lt;ref-type name="Journal Article"&gt;17&lt;/ref-type&gt;&lt;contributors&gt;&lt;authors&gt;&lt;author&gt;Court, D. L.&lt;/author&gt;&lt;author&gt;Sawitzke, J. A.&lt;/author&gt;&lt;author&gt;Thomason, L. C.&lt;/author&gt;&lt;/authors&gt;&lt;/contributors&gt;&lt;auth-address&gt;Gene Regulation and Chromosome Biology Laboratory, Center for Cancer Research, National Cancer Institute at Frederick, Frederick, Maryland 21702, USA. court@ncifcrf.gov&lt;/auth-address&gt;&lt;titles&gt;&lt;title&gt;Genetic engineering using homologous recombination&lt;/title&gt;&lt;secondary-title&gt;Annu Rev Genet&lt;/secondary-title&gt;&lt;/titles&gt;&lt;periodical&gt;&lt;full-title&gt;Annu Rev Genet&lt;/full-title&gt;&lt;/periodical&gt;&lt;pages&gt;361-88&lt;/pages&gt;&lt;volume&gt;36&lt;/volume&gt;&lt;keywords&gt;&lt;keyword&gt;Bacteriophage lambda/genetics&lt;/keyword&gt;&lt;keyword&gt;Escherichia coli/genetics&lt;/keyword&gt;&lt;keyword&gt;*Genetic Engineering&lt;/keyword&gt;&lt;keyword&gt;*Recombination, Genetic&lt;/keyword&gt;&lt;/keywords&gt;&lt;dates&gt;&lt;year&gt;2002&lt;/year&gt;&lt;/dates&gt;&lt;accession-num&gt;12429697&lt;/accession-num&gt;&lt;urls&gt;&lt;/urls&gt;&lt;/record&gt;&lt;/Cite&gt;&lt;/EndNote&gt;</w:instrText>
      </w:r>
      <w:r w:rsidR="00891570"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86" w:tooltip="Court, 2002 #120" w:history="1">
        <w:r w:rsidR="00397FF9" w:rsidRPr="004204AC">
          <w:rPr>
            <w:rFonts w:ascii="Times New Roman" w:hAnsi="Times New Roman"/>
            <w:noProof/>
            <w:sz w:val="22"/>
            <w:szCs w:val="22"/>
            <w:highlight w:val="green"/>
          </w:rPr>
          <w:t>86</w:t>
        </w:r>
      </w:hyperlink>
      <w:r w:rsidR="00397FF9" w:rsidRPr="004204AC">
        <w:rPr>
          <w:rFonts w:ascii="Times New Roman" w:hAnsi="Times New Roman"/>
          <w:noProof/>
          <w:sz w:val="22"/>
          <w:szCs w:val="22"/>
          <w:highlight w:val="green"/>
        </w:rPr>
        <w:t>]</w:t>
      </w:r>
      <w:r w:rsidR="00891570" w:rsidRPr="004204AC">
        <w:rPr>
          <w:rFonts w:ascii="Times New Roman" w:hAnsi="Times New Roman"/>
          <w:sz w:val="22"/>
          <w:szCs w:val="22"/>
          <w:highlight w:val="green"/>
        </w:rPr>
        <w:fldChar w:fldCharType="end"/>
      </w:r>
      <w:r w:rsidR="00891570" w:rsidRPr="004204AC">
        <w:rPr>
          <w:rFonts w:ascii="Times New Roman" w:hAnsi="Times New Roman"/>
          <w:sz w:val="22"/>
          <w:szCs w:val="22"/>
          <w:highlight w:val="green"/>
        </w:rPr>
        <w:t xml:space="preserve">. While these and other genetic engineering and directed mutagenesis methods have created genetic variants with usefully altered phenotypes </w:t>
      </w:r>
      <w:r w:rsidR="00891570" w:rsidRPr="004204AC">
        <w:rPr>
          <w:rFonts w:ascii="Times New Roman" w:hAnsi="Times New Roman"/>
          <w:sz w:val="22"/>
          <w:szCs w:val="22"/>
          <w:highlight w:val="green"/>
        </w:rPr>
        <w:fldChar w:fldCharType="begin">
          <w:fldData xml:space="preserve">PEVuZE5vdGU+PENpdGU+PEF1dGhvcj5DYWR3ZWxsPC9BdXRob3I+PFllYXI+MTk5MjwvWWVhcj48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Mjg4LTkxPC9wYWdlcz48dm9sdW1lPjM5MTwvdm9sdW1lPjxudW1iZXI+NjY2NDwvbnVtYmVyPjxr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Y2FsPjxwYWdlcz42NDQtNjwvcGFnZXM+PHZvbHVtZT40MTU8L3ZvbHVtZT48bnVtYmVyPjY4NzI8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</w:fldData>
        </w:fldChar>
      </w:r>
      <w:r w:rsidR="00397FF9" w:rsidRPr="004204AC">
        <w:rPr>
          <w:rFonts w:ascii="Times New Roman" w:hAnsi="Times New Roman"/>
          <w:sz w:val="22"/>
          <w:szCs w:val="22"/>
          <w:highlight w:val="green"/>
        </w:rPr>
        <w:instrText xml:space="preserve"> ADDIN EN.CITE </w:instrText>
      </w:r>
      <w:r w:rsidR="00397FF9" w:rsidRPr="004204AC">
        <w:rPr>
          <w:rFonts w:ascii="Times New Roman" w:hAnsi="Times New Roman"/>
          <w:sz w:val="22"/>
          <w:szCs w:val="22"/>
          <w:highlight w:val="green"/>
        </w:rPr>
        <w:fldChar w:fldCharType="begin">
          <w:fldData xml:space="preserve">PEVuZE5vdGU+PENpdGU+PEF1dGhvcj5DYWR3ZWxsPC9BdXRob3I+PFllYXI+MTk5MjwvWWVhcj48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Mjg4LTkxPC9wYWdlcz48dm9sdW1lPjM5MTwvdm9sdW1lPjxudW1iZXI+NjY2NDwvbnVtYmVyPjxr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Y2FsPjxwYWdlcz42NDQtNjwvcGFnZXM+PHZvbHVtZT40MTU8L3ZvbHVtZT48bnVtYmVyPjY4NzI8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</w:fldData>
        </w:fldChar>
      </w:r>
      <w:r w:rsidR="00397FF9" w:rsidRPr="004204AC">
        <w:rPr>
          <w:rFonts w:ascii="Times New Roman" w:hAnsi="Times New Roman"/>
          <w:sz w:val="22"/>
          <w:szCs w:val="22"/>
          <w:highlight w:val="green"/>
        </w:rPr>
        <w:instrText xml:space="preserve"> ADDIN EN.CITE.DATA </w:instrText>
      </w:r>
      <w:r w:rsidR="00397FF9" w:rsidRPr="004204AC">
        <w:rPr>
          <w:rFonts w:ascii="Times New Roman" w:hAnsi="Times New Roman"/>
          <w:sz w:val="22"/>
          <w:szCs w:val="22"/>
          <w:highlight w:val="green"/>
        </w:rPr>
      </w:r>
      <w:r w:rsidR="00397FF9" w:rsidRPr="004204AC">
        <w:rPr>
          <w:rFonts w:ascii="Times New Roman" w:hAnsi="Times New Roman"/>
          <w:sz w:val="22"/>
          <w:szCs w:val="22"/>
          <w:highlight w:val="green"/>
        </w:rPr>
        <w:fldChar w:fldCharType="end"/>
      </w:r>
      <w:r w:rsidR="00891570" w:rsidRPr="004204AC">
        <w:rPr>
          <w:rFonts w:ascii="Times New Roman" w:hAnsi="Times New Roman"/>
          <w:sz w:val="22"/>
          <w:szCs w:val="22"/>
          <w:highlight w:val="green"/>
        </w:rPr>
      </w:r>
      <w:r w:rsidR="00891570"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87" w:tooltip="Cadwell, 1992 #57" w:history="1">
        <w:r w:rsidR="00397FF9" w:rsidRPr="004204AC">
          <w:rPr>
            <w:rFonts w:ascii="Times New Roman" w:hAnsi="Times New Roman"/>
            <w:noProof/>
            <w:sz w:val="22"/>
            <w:szCs w:val="22"/>
            <w:highlight w:val="green"/>
          </w:rPr>
          <w:t>87-91</w:t>
        </w:r>
      </w:hyperlink>
      <w:r w:rsidR="00397FF9" w:rsidRPr="004204AC">
        <w:rPr>
          <w:rFonts w:ascii="Times New Roman" w:hAnsi="Times New Roman"/>
          <w:noProof/>
          <w:sz w:val="22"/>
          <w:szCs w:val="22"/>
          <w:highlight w:val="green"/>
        </w:rPr>
        <w:t>]</w:t>
      </w:r>
      <w:r w:rsidR="00891570" w:rsidRPr="004204AC">
        <w:rPr>
          <w:rFonts w:ascii="Times New Roman" w:hAnsi="Times New Roman"/>
          <w:sz w:val="22"/>
          <w:szCs w:val="22"/>
          <w:highlight w:val="green"/>
        </w:rPr>
        <w:fldChar w:fldCharType="end"/>
      </w:r>
      <w:r w:rsidR="00891570" w:rsidRPr="004204AC">
        <w:rPr>
          <w:rFonts w:ascii="Times New Roman" w:hAnsi="Times New Roman"/>
          <w:sz w:val="22"/>
          <w:szCs w:val="22"/>
          <w:highlight w:val="green"/>
        </w:rPr>
        <w:t>, these methods are limited to laborious and serial manipulation of single genes and are not used for parallel and continuous directed evolutio</w:t>
      </w:r>
      <w:r w:rsidR="000F27E5" w:rsidRPr="004204AC">
        <w:rPr>
          <w:rFonts w:ascii="Times New Roman" w:hAnsi="Times New Roman"/>
          <w:sz w:val="22"/>
          <w:szCs w:val="22"/>
          <w:highlight w:val="green"/>
        </w:rPr>
        <w:t xml:space="preserve">n of gene networks or genomes. </w:t>
      </w:r>
      <w:r w:rsidR="00891570" w:rsidRPr="004204AC">
        <w:rPr>
          <w:rFonts w:ascii="Times New Roman" w:hAnsi="Times New Roman"/>
          <w:sz w:val="22"/>
          <w:szCs w:val="22"/>
          <w:highlight w:val="green"/>
        </w:rPr>
        <w:t xml:space="preserve">In a recent example, Dupont-Genencor used traditional techniques to engineer an </w:t>
      </w:r>
      <w:r w:rsidR="00891570" w:rsidRPr="004204AC">
        <w:rPr>
          <w:rFonts w:ascii="Times New Roman" w:hAnsi="Times New Roman"/>
          <w:i/>
          <w:iCs/>
          <w:sz w:val="22"/>
          <w:szCs w:val="22"/>
          <w:highlight w:val="green"/>
        </w:rPr>
        <w:t>E.</w:t>
      </w:r>
      <w:r w:rsidR="0074594C" w:rsidRPr="004204AC">
        <w:rPr>
          <w:rFonts w:ascii="Times New Roman" w:hAnsi="Times New Roman"/>
          <w:i/>
          <w:iCs/>
          <w:sz w:val="22"/>
          <w:szCs w:val="22"/>
          <w:highlight w:val="green"/>
        </w:rPr>
        <w:t xml:space="preserve"> </w:t>
      </w:r>
      <w:r w:rsidR="00891570" w:rsidRPr="004204AC">
        <w:rPr>
          <w:rFonts w:ascii="Times New Roman" w:hAnsi="Times New Roman"/>
          <w:i/>
          <w:iCs/>
          <w:sz w:val="22"/>
          <w:szCs w:val="22"/>
          <w:highlight w:val="green"/>
        </w:rPr>
        <w:t xml:space="preserve">coli </w:t>
      </w:r>
      <w:r w:rsidR="00891570" w:rsidRPr="004204AC">
        <w:rPr>
          <w:rFonts w:ascii="Times New Roman" w:hAnsi="Times New Roman"/>
          <w:sz w:val="22"/>
          <w:szCs w:val="22"/>
          <w:highlight w:val="green"/>
        </w:rPr>
        <w:t>strain that utilizes glycerol and sugar to produce (at 90% of theoretical yield) the industrially useful compound 1,3-propanediol (PDO). Dupont’s Bio- P</w:t>
      </w:r>
      <w:r w:rsidR="00F9305C" w:rsidRPr="004204AC">
        <w:rPr>
          <w:rFonts w:ascii="Times New Roman" w:hAnsi="Times New Roman"/>
          <w:sz w:val="22"/>
          <w:szCs w:val="22"/>
          <w:highlight w:val="green"/>
        </w:rPr>
        <w:t>DO™ is used in Sorona™ polymers and is</w:t>
      </w:r>
      <w:r w:rsidR="00891570" w:rsidRPr="004204AC">
        <w:rPr>
          <w:rFonts w:ascii="Times New Roman" w:hAnsi="Times New Roman"/>
          <w:sz w:val="22"/>
          <w:szCs w:val="22"/>
          <w:highlight w:val="green"/>
        </w:rPr>
        <w:t xml:space="preserve"> estimated to use 40% less energy and emit 20% less greenhouse gas than its petroleum-based counterpart.  However, this effort, which only required 26 genetic mutations, utilized over $400M and a decade of R&amp;D </w:t>
      </w:r>
      <w:r w:rsidR="00891570" w:rsidRPr="004204AC">
        <w:rPr>
          <w:rFonts w:ascii="Times New Roman" w:hAnsi="Times New Roman"/>
          <w:sz w:val="22"/>
          <w:szCs w:val="22"/>
          <w:highlight w:val="green"/>
        </w:rPr>
        <w:fldChar w:fldCharType="begin"/>
      </w:r>
      <w:r w:rsidR="00397FF9" w:rsidRPr="004204AC">
        <w:rPr>
          <w:rFonts w:ascii="Times New Roman" w:hAnsi="Times New Roman"/>
          <w:sz w:val="22"/>
          <w:szCs w:val="22"/>
          <w:highlight w:val="green"/>
        </w:rPr>
        <w:instrText xml:space="preserve"> ADDIN EN.CITE &lt;EndNote&gt;&lt;Cite&gt;&lt;Author&gt;Bulthuis&lt;/Author&gt;&lt;Year&gt;2002&lt;/Year&gt;&lt;RecNum&gt;62&lt;/RecNum&gt;&lt;DisplayText&gt;[92]&lt;/DisplayText&gt;&lt;record&gt;&lt;rec-number&gt;62&lt;/rec-number&gt;&lt;foreign-keys&gt;&lt;key app="EN" db-id="zv0epdtwte2fe5e29tmpevzoa5zzt0eztrzf"&gt;62&lt;/key&gt;&lt;/foreign-keys&gt;&lt;ref-type name="Patent"&gt;25&lt;/ref-type&gt;&lt;contributors&gt;&lt;authors&gt;&lt;author&gt;Bulthuis, B.A.&lt;/author&gt;&lt;author&gt;Whited, G.M.&lt;/author&gt;&lt;author&gt;Trimbur, D.E.&lt;/author&gt;&lt;author&gt;Gatenby, A.A.&lt;/author&gt;&lt;/authors&gt;&lt;secondary-authors&gt;&lt;author&gt;US Patent 6432686&lt;/author&gt;&lt;/secondary-authors&gt;&lt;/contributors&gt;&lt;titles&gt;&lt;title&gt;Method for the production of 1,3-propanediol by recombinant organisms comprising genes for vitamin B12 transport.&lt;/title&gt;&lt;/titles&gt;&lt;dates&gt;&lt;year&gt;2002&lt;/year&gt;&lt;/dates&gt;&lt;urls&gt;&lt;/urls&gt;&lt;/record&gt;&lt;/Cite&gt;&lt;/EndNote&gt;</w:instrText>
      </w:r>
      <w:r w:rsidR="00891570"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92" w:tooltip="Bulthuis, 2002 #62" w:history="1">
        <w:r w:rsidR="00397FF9" w:rsidRPr="004204AC">
          <w:rPr>
            <w:rFonts w:ascii="Times New Roman" w:hAnsi="Times New Roman"/>
            <w:noProof/>
            <w:sz w:val="22"/>
            <w:szCs w:val="22"/>
            <w:highlight w:val="green"/>
          </w:rPr>
          <w:t>92</w:t>
        </w:r>
      </w:hyperlink>
      <w:r w:rsidR="00397FF9" w:rsidRPr="004204AC">
        <w:rPr>
          <w:rFonts w:ascii="Times New Roman" w:hAnsi="Times New Roman"/>
          <w:noProof/>
          <w:sz w:val="22"/>
          <w:szCs w:val="22"/>
          <w:highlight w:val="green"/>
        </w:rPr>
        <w:t>]</w:t>
      </w:r>
      <w:r w:rsidR="00891570" w:rsidRPr="004204AC">
        <w:rPr>
          <w:rFonts w:ascii="Times New Roman" w:hAnsi="Times New Roman"/>
          <w:sz w:val="22"/>
          <w:szCs w:val="22"/>
          <w:highlight w:val="green"/>
        </w:rPr>
        <w:fldChar w:fldCharType="end"/>
      </w:r>
      <w:r w:rsidR="00891570" w:rsidRPr="004204AC">
        <w:rPr>
          <w:rFonts w:ascii="Times New Roman" w:hAnsi="Times New Roman"/>
          <w:sz w:val="22"/>
          <w:szCs w:val="22"/>
          <w:highlight w:val="green"/>
        </w:rPr>
        <w:t xml:space="preserve">. Similar resources were employed to produce the antimalarial drug artemisinin in </w:t>
      </w:r>
      <w:r w:rsidR="00891570" w:rsidRPr="004204AC">
        <w:rPr>
          <w:rFonts w:ascii="Times New Roman" w:hAnsi="Times New Roman"/>
          <w:i/>
          <w:sz w:val="22"/>
          <w:szCs w:val="22"/>
          <w:highlight w:val="green"/>
        </w:rPr>
        <w:t xml:space="preserve">E. coli </w:t>
      </w:r>
      <w:r w:rsidR="00891570" w:rsidRPr="004204AC">
        <w:rPr>
          <w:rFonts w:ascii="Times New Roman" w:hAnsi="Times New Roman"/>
          <w:sz w:val="22"/>
          <w:szCs w:val="22"/>
          <w:highlight w:val="green"/>
        </w:rPr>
        <w:t xml:space="preserve">and yeast </w:t>
      </w:r>
      <w:r w:rsidR="00891570" w:rsidRPr="004204AC">
        <w:rPr>
          <w:rFonts w:ascii="Times New Roman" w:hAnsi="Times New Roman"/>
          <w:sz w:val="22"/>
          <w:szCs w:val="22"/>
          <w:highlight w:val="green"/>
        </w:rPr>
        <w:fldChar w:fldCharType="begin">
          <w:fldData xml:space="preserve">PEVuZE5vdGU+PENpdGU+PEF1dGhvcj5SbzwvQXV0aG9yPjxZZWFyPjIwMDY8L1llYXI+PFJlY051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</w:fldData>
        </w:fldChar>
      </w:r>
      <w:r w:rsidR="00397FF9" w:rsidRPr="004204AC">
        <w:rPr>
          <w:rFonts w:ascii="Times New Roman" w:hAnsi="Times New Roman"/>
          <w:sz w:val="22"/>
          <w:szCs w:val="22"/>
          <w:highlight w:val="green"/>
        </w:rPr>
        <w:instrText xml:space="preserve"> ADDIN EN.CITE </w:instrText>
      </w:r>
      <w:r w:rsidR="00397FF9" w:rsidRPr="004204AC">
        <w:rPr>
          <w:rFonts w:ascii="Times New Roman" w:hAnsi="Times New Roman"/>
          <w:sz w:val="22"/>
          <w:szCs w:val="22"/>
          <w:highlight w:val="green"/>
        </w:rPr>
        <w:fldChar w:fldCharType="begin">
          <w:fldData xml:space="preserve">PEVuZE5vdGU+PENpdGU+PEF1dGhvcj5SbzwvQXV0aG9yPjxZZWFyPjIwMDY8L1llYXI+PFJlY051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</w:fldData>
        </w:fldChar>
      </w:r>
      <w:r w:rsidR="00397FF9" w:rsidRPr="004204AC">
        <w:rPr>
          <w:rFonts w:ascii="Times New Roman" w:hAnsi="Times New Roman"/>
          <w:sz w:val="22"/>
          <w:szCs w:val="22"/>
          <w:highlight w:val="green"/>
        </w:rPr>
        <w:instrText xml:space="preserve"> ADDIN EN.CITE.DATA </w:instrText>
      </w:r>
      <w:r w:rsidR="00397FF9" w:rsidRPr="004204AC">
        <w:rPr>
          <w:rFonts w:ascii="Times New Roman" w:hAnsi="Times New Roman"/>
          <w:sz w:val="22"/>
          <w:szCs w:val="22"/>
          <w:highlight w:val="green"/>
        </w:rPr>
      </w:r>
      <w:r w:rsidR="00397FF9" w:rsidRPr="004204AC">
        <w:rPr>
          <w:rFonts w:ascii="Times New Roman" w:hAnsi="Times New Roman"/>
          <w:sz w:val="22"/>
          <w:szCs w:val="22"/>
          <w:highlight w:val="green"/>
        </w:rPr>
        <w:fldChar w:fldCharType="end"/>
      </w:r>
      <w:r w:rsidR="00891570" w:rsidRPr="004204AC">
        <w:rPr>
          <w:rFonts w:ascii="Times New Roman" w:hAnsi="Times New Roman"/>
          <w:sz w:val="22"/>
          <w:szCs w:val="22"/>
          <w:highlight w:val="green"/>
        </w:rPr>
      </w:r>
      <w:r w:rsidR="00891570"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93" w:tooltip="Ro, 2006 #63" w:history="1">
        <w:r w:rsidR="00397FF9" w:rsidRPr="004204AC">
          <w:rPr>
            <w:rFonts w:ascii="Times New Roman" w:hAnsi="Times New Roman"/>
            <w:noProof/>
            <w:sz w:val="22"/>
            <w:szCs w:val="22"/>
            <w:highlight w:val="green"/>
          </w:rPr>
          <w:t>93</w:t>
        </w:r>
      </w:hyperlink>
      <w:r w:rsidR="00397FF9" w:rsidRPr="004204AC">
        <w:rPr>
          <w:rFonts w:ascii="Times New Roman" w:hAnsi="Times New Roman"/>
          <w:noProof/>
          <w:sz w:val="22"/>
          <w:szCs w:val="22"/>
          <w:highlight w:val="green"/>
        </w:rPr>
        <w:t>]</w:t>
      </w:r>
      <w:r w:rsidR="00891570" w:rsidRPr="004204AC">
        <w:rPr>
          <w:rFonts w:ascii="Times New Roman" w:hAnsi="Times New Roman"/>
          <w:sz w:val="22"/>
          <w:szCs w:val="22"/>
          <w:highlight w:val="green"/>
        </w:rPr>
        <w:fldChar w:fldCharType="end"/>
      </w:r>
      <w:r w:rsidR="00891570" w:rsidRPr="004204AC">
        <w:rPr>
          <w:rFonts w:ascii="Times New Roman" w:hAnsi="Times New Roman"/>
          <w:sz w:val="22"/>
          <w:szCs w:val="22"/>
          <w:highlight w:val="green"/>
        </w:rPr>
        <w:t>. While these efforts have successfully harnessed the richness of biology to solve real-world problems, they relied on traditiona</w:t>
      </w:r>
      <w:r w:rsidR="000F27E5" w:rsidRPr="004204AC">
        <w:rPr>
          <w:rFonts w:ascii="Times New Roman" w:hAnsi="Times New Roman"/>
          <w:sz w:val="22"/>
          <w:szCs w:val="22"/>
          <w:highlight w:val="green"/>
        </w:rPr>
        <w:t xml:space="preserve">l genetic engineering methods. </w:t>
      </w:r>
      <w:r w:rsidR="00891570" w:rsidRPr="004204AC">
        <w:rPr>
          <w:rFonts w:ascii="Times New Roman" w:hAnsi="Times New Roman"/>
          <w:sz w:val="22"/>
          <w:szCs w:val="22"/>
          <w:highlight w:val="green"/>
        </w:rPr>
        <w:t>Thus, one of the key enabling cellular engineering challenges is the development of high-throughput and automated methodologies to rapidly and efficiently make site-specific (bp) and genome-scale (MB</w:t>
      </w:r>
      <w:r w:rsidR="00891570" w:rsidRPr="004204AC">
        <w:rPr>
          <w:rFonts w:ascii="Times New Roman" w:hAnsi="Times New Roman"/>
          <w:sz w:val="22"/>
          <w:szCs w:val="22"/>
          <w:highlight w:val="green"/>
          <w:vertAlign w:val="superscript"/>
        </w:rPr>
        <w:t>+</w:t>
      </w:r>
      <w:r w:rsidR="00891570" w:rsidRPr="004204AC">
        <w:rPr>
          <w:rFonts w:ascii="Times New Roman" w:hAnsi="Times New Roman"/>
          <w:sz w:val="22"/>
          <w:szCs w:val="22"/>
          <w:highlight w:val="green"/>
        </w:rPr>
        <w:t xml:space="preserve">) genetic changes.  </w:t>
      </w:r>
    </w:p>
    <w:p w14:paraId="6C2D202D" w14:textId="6ABA3A05" w:rsidR="00891570" w:rsidRPr="004204AC" w:rsidRDefault="006E6AAB" w:rsidP="00891570">
      <w:pPr>
        <w:jc w:val="both"/>
        <w:rPr>
          <w:rFonts w:ascii="Times New Roman" w:hAnsi="Times New Roman"/>
          <w:b/>
          <w:sz w:val="22"/>
          <w:szCs w:val="22"/>
          <w:highlight w:val="green"/>
          <w:lang w:eastAsia="ja-JP"/>
        </w:rPr>
      </w:pPr>
      <w:r w:rsidRPr="004204AC">
        <w:rPr>
          <w:rFonts w:ascii="Palatino" w:hAnsi="Palatino"/>
          <w:noProof/>
          <w:sz w:val="20"/>
          <w:szCs w:val="20"/>
          <w:highlight w:val="green"/>
        </w:rPr>
        <mc:AlternateContent>
          <mc:Choice Requires="wps">
            <w:drawing>
              <wp:anchor distT="0" distB="0" distL="114300" distR="114300" simplePos="0" relativeHeight="251908608" behindDoc="0" locked="0" layoutInCell="1" allowOverlap="1" wp14:anchorId="3EE46569" wp14:editId="679848ED">
                <wp:simplePos x="0" y="0"/>
                <wp:positionH relativeFrom="column">
                  <wp:posOffset>3449320</wp:posOffset>
                </wp:positionH>
                <wp:positionV relativeFrom="paragraph">
                  <wp:posOffset>2001520</wp:posOffset>
                </wp:positionV>
                <wp:extent cx="2439035" cy="1757680"/>
                <wp:effectExtent l="0" t="0" r="24765" b="20320"/>
                <wp:wrapSquare wrapText="bothSides"/>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E69EDC" w14:textId="26C6827B" w:rsidR="006D037A" w:rsidRPr="00326EC3" w:rsidRDefault="006D037A" w:rsidP="00891570">
                            <w:pPr>
                              <w:jc w:val="both"/>
                              <w:rPr>
                                <w:rFonts w:ascii="Arial" w:hAnsi="Arial"/>
                                <w:sz w:val="18"/>
                              </w:rPr>
                            </w:pPr>
                            <w:r>
                              <w:rPr>
                                <w:rFonts w:ascii="Arial" w:hAnsi="Arial"/>
                                <w:b/>
                                <w:sz w:val="18"/>
                              </w:rPr>
                              <w:t>Figure 8</w:t>
                            </w:r>
                            <w:r w:rsidRPr="007E4C46">
                              <w:rPr>
                                <w:rFonts w:ascii="Arial" w:hAnsi="Arial"/>
                                <w:b/>
                                <w:sz w:val="18"/>
                              </w:rPr>
                              <w:t>.</w:t>
                            </w:r>
                            <w:r w:rsidRPr="00326EC3">
                              <w:rPr>
                                <w:rFonts w:ascii="Arial" w:hAnsi="Arial"/>
                                <w:sz w:val="18"/>
                              </w:rPr>
                              <w:t xml:space="preserve"> </w:t>
                            </w:r>
                            <w:r w:rsidRPr="00326EC3">
                              <w:rPr>
                                <w:rFonts w:ascii="Arial" w:hAnsi="Arial" w:cs="Arial"/>
                                <w:sz w:val="18"/>
                              </w:rPr>
                              <w:t>Multiplex automated genome engineering</w:t>
                            </w:r>
                            <w:r>
                              <w:rPr>
                                <w:rFonts w:ascii="Arial" w:hAnsi="Arial" w:cs="Arial"/>
                                <w:sz w:val="18"/>
                              </w:rPr>
                              <w:t xml:space="preserve"> (MAGE)</w:t>
                            </w:r>
                            <w:r w:rsidRPr="00326EC3">
                              <w:rPr>
                                <w:rFonts w:ascii="Arial" w:hAnsi="Arial" w:cs="Arial"/>
                                <w:sz w:val="18"/>
                              </w:rPr>
                              <w:t xml:space="preserve"> enables the rapid and continuous generation of sequence diversity at many targeted chromosomal locations across a large population of cells through the repeated introduction of synthetic DNA. Each cell contains a different set of mutations, producing a heterogeneous population of rich diversity (denoted by distinct chromosomes in different cells). Degenerate oligo pools that target specific genomic positions enable the generation of a diverse set of sequences at each chromosomal location.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271.6pt;margin-top:157.6pt;width:192.05pt;height:138.4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" filled="f" stroked="f" strokeweight=".5pt">
                <v:textbox inset="0,0,0,0">
                  <w:txbxContent>
                    <w:p w14:paraId="29E69EDC" w14:textId="26C6827B" w:rsidR="001C5FC3" w:rsidRPr="00326EC3" w:rsidRDefault="001C5FC3" w:rsidP="00891570">
                      <w:pPr>
                        <w:jc w:val="both"/>
                        <w:rPr>
                          <w:rFonts w:ascii="Arial" w:hAnsi="Arial"/>
                          <w:sz w:val="18"/>
                        </w:rPr>
                      </w:pPr>
                      <w:r>
                        <w:rPr>
                          <w:rFonts w:ascii="Arial" w:hAnsi="Arial"/>
                          <w:b/>
                          <w:sz w:val="18"/>
                        </w:rPr>
                        <w:t>Figure 8</w:t>
                      </w:r>
                      <w:r w:rsidRPr="007E4C46">
                        <w:rPr>
                          <w:rFonts w:ascii="Arial" w:hAnsi="Arial"/>
                          <w:b/>
                          <w:sz w:val="18"/>
                        </w:rPr>
                        <w:t>.</w:t>
                      </w:r>
                      <w:r w:rsidRPr="00326EC3">
                        <w:rPr>
                          <w:rFonts w:ascii="Arial" w:hAnsi="Arial"/>
                          <w:sz w:val="18"/>
                        </w:rPr>
                        <w:t xml:space="preserve"> </w:t>
                      </w:r>
                      <w:r w:rsidRPr="00326EC3">
                        <w:rPr>
                          <w:rFonts w:ascii="Arial" w:hAnsi="Arial" w:cs="Arial"/>
                          <w:sz w:val="18"/>
                        </w:rPr>
                        <w:t>Multiplex automated genome engineering</w:t>
                      </w:r>
                      <w:r>
                        <w:rPr>
                          <w:rFonts w:ascii="Arial" w:hAnsi="Arial" w:cs="Arial"/>
                          <w:sz w:val="18"/>
                        </w:rPr>
                        <w:t xml:space="preserve"> (MAGE)</w:t>
                      </w:r>
                      <w:r w:rsidRPr="00326EC3">
                        <w:rPr>
                          <w:rFonts w:ascii="Arial" w:hAnsi="Arial" w:cs="Arial"/>
                          <w:sz w:val="18"/>
                        </w:rPr>
                        <w:t xml:space="preserve"> enables the rapid and continuous generation of sequence diversity at many targeted chromosomal locations across a large population of cells through the repeated introduction of synthetic DNA. Each cell contains a different set of mutations, producing a heterogeneous population of rich diversity (denoted by distinct chromosomes in different cells). Degenerate oligo pools that target specific genomic positions enable the generation of a diverse set of sequences at each chromosomal location.</w:t>
                      </w:r>
                    </w:p>
                  </w:txbxContent>
                </v:textbox>
                <w10:wrap type="square"/>
              </v:shape>
            </w:pict>
          </mc:Fallback>
        </mc:AlternateContent>
      </w:r>
      <w:r w:rsidRPr="004204AC">
        <w:rPr>
          <w:rFonts w:ascii="Palatino" w:hAnsi="Palatino" w:cs="Arial"/>
          <w:noProof/>
          <w:sz w:val="20"/>
          <w:szCs w:val="20"/>
          <w:highlight w:val="green"/>
        </w:rPr>
        <w:drawing>
          <wp:anchor distT="0" distB="0" distL="114300" distR="114300" simplePos="0" relativeHeight="251912704" behindDoc="0" locked="0" layoutInCell="1" allowOverlap="1" wp14:anchorId="01CD9AAA" wp14:editId="0CB3F251">
            <wp:simplePos x="0" y="0"/>
            <wp:positionH relativeFrom="column">
              <wp:posOffset>3469640</wp:posOffset>
            </wp:positionH>
            <wp:positionV relativeFrom="paragraph">
              <wp:posOffset>13970</wp:posOffset>
            </wp:positionV>
            <wp:extent cx="2438400" cy="1936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1936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12176" w:rsidRPr="004204AC">
        <w:rPr>
          <w:rFonts w:ascii="Palatino" w:hAnsi="Palatino"/>
          <w:sz w:val="20"/>
          <w:szCs w:val="20"/>
          <w:highlight w:val="green"/>
          <w:lang w:eastAsia="ja-JP"/>
        </w:rPr>
        <w:t xml:space="preserve">     </w:t>
      </w:r>
      <w:r w:rsidR="00891570" w:rsidRPr="004204AC">
        <w:rPr>
          <w:rFonts w:ascii="Times New Roman" w:hAnsi="Times New Roman"/>
          <w:sz w:val="22"/>
          <w:szCs w:val="22"/>
          <w:highlight w:val="green"/>
          <w:lang w:eastAsia="ja-JP"/>
        </w:rPr>
        <w:t>To address these challenges, the Isaacs Lab develops new approaches that integrate synthetic DNA and recombination methods to introduce genome-wide changes dynamically in living cells, thereby engineering the genome through viable intermediates</w:t>
      </w:r>
      <w:r w:rsidR="00AA6258" w:rsidRPr="004204AC">
        <w:rPr>
          <w:rFonts w:ascii="Times New Roman" w:hAnsi="Times New Roman"/>
          <w:sz w:val="22"/>
          <w:szCs w:val="22"/>
          <w:highlight w:val="green"/>
        </w:rPr>
        <w:t xml:space="preserve"> </w:t>
      </w:r>
      <w:r w:rsidR="00AA6258" w:rsidRPr="004204AC">
        <w:rPr>
          <w:rFonts w:ascii="Times New Roman" w:hAnsi="Times New Roman"/>
          <w:sz w:val="22"/>
          <w:szCs w:val="22"/>
          <w:highlight w:val="green"/>
        </w:rPr>
        <w:fldChar w:fldCharType="begin">
          <w:fldData xml:space="preserve">PEVuZE5vdGU+PENpdGU+PEF1dGhvcj4qV2FuZzwvQXV0aG9yPjxZZWFyPjIwMDk8L1llYXI+PFJl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</w:fldData>
        </w:fldChar>
      </w:r>
      <w:r w:rsidR="00397FF9" w:rsidRPr="004204AC">
        <w:rPr>
          <w:rFonts w:ascii="Times New Roman" w:hAnsi="Times New Roman"/>
          <w:sz w:val="22"/>
          <w:szCs w:val="22"/>
          <w:highlight w:val="green"/>
        </w:rPr>
        <w:instrText xml:space="preserve"> ADDIN EN.CITE </w:instrText>
      </w:r>
      <w:r w:rsidR="00397FF9" w:rsidRPr="004204AC">
        <w:rPr>
          <w:rFonts w:ascii="Times New Roman" w:hAnsi="Times New Roman"/>
          <w:sz w:val="22"/>
          <w:szCs w:val="22"/>
          <w:highlight w:val="green"/>
        </w:rPr>
        <w:fldChar w:fldCharType="begin">
          <w:fldData xml:space="preserve">PEVuZE5vdGU+PENpdGU+PEF1dGhvcj4qV2FuZzwvQXV0aG9yPjxZZWFyPjIwMDk8L1llYXI+PFJl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</w:fldData>
        </w:fldChar>
      </w:r>
      <w:r w:rsidR="00397FF9" w:rsidRPr="004204AC">
        <w:rPr>
          <w:rFonts w:ascii="Times New Roman" w:hAnsi="Times New Roman"/>
          <w:sz w:val="22"/>
          <w:szCs w:val="22"/>
          <w:highlight w:val="green"/>
        </w:rPr>
        <w:instrText xml:space="preserve"> ADDIN EN.CITE.DATA </w:instrText>
      </w:r>
      <w:r w:rsidR="00397FF9" w:rsidRPr="004204AC">
        <w:rPr>
          <w:rFonts w:ascii="Times New Roman" w:hAnsi="Times New Roman"/>
          <w:sz w:val="22"/>
          <w:szCs w:val="22"/>
          <w:highlight w:val="green"/>
        </w:rPr>
      </w:r>
      <w:r w:rsidR="00397FF9" w:rsidRPr="004204AC">
        <w:rPr>
          <w:rFonts w:ascii="Times New Roman" w:hAnsi="Times New Roman"/>
          <w:sz w:val="22"/>
          <w:szCs w:val="22"/>
          <w:highlight w:val="green"/>
        </w:rPr>
        <w:fldChar w:fldCharType="end"/>
      </w:r>
      <w:r w:rsidR="00AA6258" w:rsidRPr="004204AC">
        <w:rPr>
          <w:rFonts w:ascii="Times New Roman" w:hAnsi="Times New Roman"/>
          <w:sz w:val="22"/>
          <w:szCs w:val="22"/>
          <w:highlight w:val="green"/>
        </w:rPr>
      </w:r>
      <w:r w:rsidR="00AA6258"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94" w:tooltip="*Wang, 2009 #121" w:history="1">
        <w:r w:rsidR="00397FF9" w:rsidRPr="004204AC">
          <w:rPr>
            <w:rFonts w:ascii="Times New Roman" w:hAnsi="Times New Roman"/>
            <w:noProof/>
            <w:sz w:val="22"/>
            <w:szCs w:val="22"/>
            <w:highlight w:val="green"/>
          </w:rPr>
          <w:t>94</w:t>
        </w:r>
      </w:hyperlink>
      <w:r w:rsidR="00397FF9" w:rsidRPr="004204AC">
        <w:rPr>
          <w:rFonts w:ascii="Times New Roman" w:hAnsi="Times New Roman"/>
          <w:noProof/>
          <w:sz w:val="22"/>
          <w:szCs w:val="22"/>
          <w:highlight w:val="green"/>
        </w:rPr>
        <w:t xml:space="preserve">, </w:t>
      </w:r>
      <w:hyperlink w:anchor="_ENREF_95" w:tooltip="Isaacs, 2011 #66" w:history="1">
        <w:r w:rsidR="00397FF9" w:rsidRPr="004204AC">
          <w:rPr>
            <w:rFonts w:ascii="Times New Roman" w:hAnsi="Times New Roman"/>
            <w:noProof/>
            <w:sz w:val="22"/>
            <w:szCs w:val="22"/>
            <w:highlight w:val="green"/>
          </w:rPr>
          <w:t>95</w:t>
        </w:r>
      </w:hyperlink>
      <w:r w:rsidR="00397FF9" w:rsidRPr="004204AC">
        <w:rPr>
          <w:rFonts w:ascii="Times New Roman" w:hAnsi="Times New Roman"/>
          <w:noProof/>
          <w:sz w:val="22"/>
          <w:szCs w:val="22"/>
          <w:highlight w:val="green"/>
        </w:rPr>
        <w:t>]</w:t>
      </w:r>
      <w:r w:rsidR="00AA6258" w:rsidRPr="004204AC">
        <w:rPr>
          <w:rFonts w:ascii="Times New Roman" w:hAnsi="Times New Roman"/>
          <w:sz w:val="22"/>
          <w:szCs w:val="22"/>
          <w:highlight w:val="green"/>
        </w:rPr>
        <w:fldChar w:fldCharType="end"/>
      </w:r>
      <w:r w:rsidR="00891570" w:rsidRPr="004204AC">
        <w:rPr>
          <w:rFonts w:ascii="Times New Roman" w:hAnsi="Times New Roman"/>
          <w:sz w:val="22"/>
          <w:szCs w:val="22"/>
          <w:highlight w:val="green"/>
          <w:lang w:eastAsia="ja-JP"/>
        </w:rPr>
        <w:t>.</w:t>
      </w:r>
      <w:r w:rsidR="00891570" w:rsidRPr="004204AC">
        <w:rPr>
          <w:rFonts w:ascii="Times New Roman" w:hAnsi="Times New Roman"/>
          <w:b/>
          <w:sz w:val="22"/>
          <w:szCs w:val="22"/>
          <w:highlight w:val="green"/>
          <w:lang w:eastAsia="ja-JP"/>
        </w:rPr>
        <w:t xml:space="preserve"> </w:t>
      </w:r>
      <w:r w:rsidR="00F9305C" w:rsidRPr="004204AC">
        <w:rPr>
          <w:rFonts w:ascii="Times New Roman" w:hAnsi="Times New Roman"/>
          <w:sz w:val="22"/>
          <w:szCs w:val="22"/>
          <w:highlight w:val="green"/>
          <w:lang w:eastAsia="ja-JP"/>
        </w:rPr>
        <w:t xml:space="preserve">Co-PI </w:t>
      </w:r>
      <w:r w:rsidR="00891570" w:rsidRPr="004204AC">
        <w:rPr>
          <w:rFonts w:ascii="Times New Roman" w:hAnsi="Times New Roman"/>
          <w:sz w:val="22"/>
          <w:szCs w:val="22"/>
          <w:highlight w:val="green"/>
        </w:rPr>
        <w:t xml:space="preserve">Farren Isaacs recently pioneered the development of two complementary methods for versatile genome modification and evolution in </w:t>
      </w:r>
      <w:r w:rsidR="00891570" w:rsidRPr="004204AC">
        <w:rPr>
          <w:rFonts w:ascii="Times New Roman" w:hAnsi="Times New Roman"/>
          <w:i/>
          <w:sz w:val="22"/>
          <w:szCs w:val="22"/>
          <w:highlight w:val="green"/>
        </w:rPr>
        <w:t>E. coli</w:t>
      </w:r>
      <w:r w:rsidR="00891570" w:rsidRPr="004204AC">
        <w:rPr>
          <w:rFonts w:ascii="Times New Roman" w:hAnsi="Times New Roman"/>
          <w:sz w:val="22"/>
          <w:szCs w:val="22"/>
          <w:highlight w:val="green"/>
        </w:rPr>
        <w:t>. Multiplex automated genome engineering (MAGE) simultaneously targets many locations on the chromosome for modification in a single cell or across a population of cells, thus producing combinatorial genomic diversity (</w:t>
      </w:r>
      <w:r w:rsidR="00891570" w:rsidRPr="004204AC">
        <w:rPr>
          <w:rFonts w:ascii="Times New Roman" w:hAnsi="Times New Roman"/>
          <w:b/>
          <w:sz w:val="22"/>
          <w:szCs w:val="22"/>
          <w:highlight w:val="green"/>
        </w:rPr>
        <w:t xml:space="preserve">Figure </w:t>
      </w:r>
      <w:r w:rsidRPr="004204AC">
        <w:rPr>
          <w:rFonts w:ascii="Times New Roman" w:hAnsi="Times New Roman"/>
          <w:b/>
          <w:sz w:val="22"/>
          <w:szCs w:val="22"/>
          <w:highlight w:val="green"/>
        </w:rPr>
        <w:t>8</w:t>
      </w:r>
      <w:r w:rsidR="00891570" w:rsidRPr="004204AC">
        <w:rPr>
          <w:rFonts w:ascii="Times New Roman" w:hAnsi="Times New Roman"/>
          <w:sz w:val="22"/>
          <w:szCs w:val="22"/>
          <w:highlight w:val="green"/>
        </w:rPr>
        <w:t xml:space="preserve">) </w:t>
      </w:r>
      <w:r w:rsidR="00A5458B" w:rsidRPr="004204AC">
        <w:rPr>
          <w:rFonts w:ascii="Times New Roman" w:hAnsi="Times New Roman"/>
          <w:sz w:val="22"/>
          <w:szCs w:val="22"/>
          <w:highlight w:val="green"/>
          <w:lang w:eastAsia="ja-JP"/>
        </w:rPr>
        <w:fldChar w:fldCharType="begin"/>
      </w:r>
      <w:r w:rsidR="00397FF9" w:rsidRPr="004204AC">
        <w:rPr>
          <w:rFonts w:ascii="Times New Roman" w:hAnsi="Times New Roman"/>
          <w:sz w:val="22"/>
          <w:szCs w:val="22"/>
          <w:highlight w:val="green"/>
          <w:lang w:eastAsia="ja-JP"/>
        </w:rPr>
        <w:instrText xml:space="preserve"> ADDIN EN.CITE &lt;EndNote&gt;&lt;Cite&gt;&lt;Author&gt;*Wang&lt;/Author&gt;&lt;Year&gt;2009&lt;/Year&gt;&lt;RecNum&gt;121&lt;/RecNum&gt;&lt;DisplayText&gt;[94]&lt;/DisplayText&gt;&lt;record&gt;&lt;rec-number&gt;121&lt;/rec-number&gt;&lt;foreign-keys&gt;&lt;key app="EN" db-id="zv0epdtwte2fe5e29tmpevzoa5zzt0eztrzf"&gt;121&lt;/key&gt;&lt;/foreign-keys&gt;&lt;ref-type name="Journal Article"&gt;17&lt;/ref-type&gt;&lt;contributors&gt;&lt;authors&gt;&lt;author&gt;*Wang, H. H.&lt;/author&gt;&lt;author&gt;*Isaacs, F. J.&lt;/author&gt;&lt;author&gt;Carr, P. A.&lt;/author&gt;&lt;author&gt;Sun, Z. Z.&lt;/author&gt;&lt;author&gt;Xu, G.&lt;/author&gt;&lt;author&gt;Forest, C. R.&lt;/author&gt;&lt;author&gt;Church, G. M.&lt;/author&gt;&lt;/authors&gt;&lt;/contributors&gt;&lt;auth-address&gt;Department of Genetics, Harvard Medical School, Boston, Massachusetts 02115, USA. hhwang@genetics.med.harvard.edu&lt;/auth-address&gt;&lt;titles&gt;&lt;title&gt;Programming cells by multiplex genome engineering and accelerated evolution&lt;/title&gt;&lt;secondary-title&gt;Nature&lt;/secondary-title&gt;&lt;/titles&gt;&lt;periodical&gt;&lt;full-title&gt;Nature&lt;/full-title&gt;&lt;abbr-1&gt;Nature&lt;/abbr-1&gt;&lt;/periodical&gt;&lt;pages&gt;894-8&lt;/pages&gt;&lt;volume&gt;460&lt;/volume&gt;&lt;number&gt;7257&lt;/number&gt;&lt;edition&gt;2009/07/28&lt;/edition&gt;&lt;keywords&gt;&lt;keyword&gt;Alleles&lt;/keyword&gt;&lt;keyword&gt;Biotechnology/instrumentation/*methods&lt;/keyword&gt;&lt;keyword&gt;Carotenoids/biosynthesis&lt;/keyword&gt;&lt;keyword&gt;Chromosomes, Bacterial/genetics&lt;/keyword&gt;&lt;keyword&gt;DNA/biosynthesis/genetics&lt;/keyword&gt;&lt;keyword&gt;Directed Molecular Evolution/instrumentation/*methods&lt;/keyword&gt;&lt;keyword&gt;Escherichia coli/cytology/*genetics/*metabolism&lt;/keyword&gt;&lt;keyword&gt;Genetic Variation/genetics&lt;/keyword&gt;&lt;keyword&gt;Genome, Bacterial/*genetics&lt;/keyword&gt;&lt;keyword&gt;Pentosephosphates/biosynthesis&lt;/keyword&gt;&lt;/keywords&gt;&lt;dates&gt;&lt;year&gt;2009&lt;/year&gt;&lt;pub-dates&gt;&lt;date&gt;Aug 13&lt;/date&gt;&lt;/pub-dates&gt;&lt;/dates&gt;&lt;isbn&gt;1476-4687 (Electronic)&amp;#xD;0028-0836 (Linking)&lt;/isbn&gt;&lt;accession-num&gt;19633652&lt;/accession-num&gt;&lt;urls&gt;&lt;related-urls&gt;&lt;url&gt;http://www.ncbi.nlm.nih.gov/entrez/query.fcgi?cmd=Retrieve&amp;amp;db=PubMed&amp;amp;dopt=Citation&amp;amp;list_uids=19633652&lt;/url&gt;&lt;/related-urls&gt;&lt;/urls&gt;&lt;electronic-resource-num&gt;nature08187 [pii]&amp;#xD;10.1038/nature08187&lt;/electronic-resource-num&gt;&lt;language&gt;eng&lt;/language&gt;&lt;/record&gt;&lt;/Cite&gt;&lt;/EndNote&gt;</w:instrText>
      </w:r>
      <w:r w:rsidR="00A5458B" w:rsidRPr="004204AC">
        <w:rPr>
          <w:rFonts w:ascii="Times New Roman" w:hAnsi="Times New Roman"/>
          <w:sz w:val="22"/>
          <w:szCs w:val="22"/>
          <w:highlight w:val="green"/>
          <w:lang w:eastAsia="ja-JP"/>
        </w:rPr>
        <w:fldChar w:fldCharType="separate"/>
      </w:r>
      <w:r w:rsidR="00397FF9" w:rsidRPr="004204AC">
        <w:rPr>
          <w:rFonts w:ascii="Times New Roman" w:hAnsi="Times New Roman"/>
          <w:noProof/>
          <w:sz w:val="22"/>
          <w:szCs w:val="22"/>
          <w:highlight w:val="green"/>
          <w:lang w:eastAsia="ja-JP"/>
        </w:rPr>
        <w:t>[</w:t>
      </w:r>
      <w:hyperlink w:anchor="_ENREF_94" w:tooltip="*Wang, 2009 #121" w:history="1">
        <w:r w:rsidR="00397FF9" w:rsidRPr="004204AC">
          <w:rPr>
            <w:rFonts w:ascii="Times New Roman" w:hAnsi="Times New Roman"/>
            <w:noProof/>
            <w:sz w:val="22"/>
            <w:szCs w:val="22"/>
            <w:highlight w:val="green"/>
            <w:lang w:eastAsia="ja-JP"/>
          </w:rPr>
          <w:t>94</w:t>
        </w:r>
      </w:hyperlink>
      <w:r w:rsidR="00397FF9" w:rsidRPr="004204AC">
        <w:rPr>
          <w:rFonts w:ascii="Times New Roman" w:hAnsi="Times New Roman"/>
          <w:noProof/>
          <w:sz w:val="22"/>
          <w:szCs w:val="22"/>
          <w:highlight w:val="green"/>
          <w:lang w:eastAsia="ja-JP"/>
        </w:rPr>
        <w:t>]</w:t>
      </w:r>
      <w:r w:rsidR="00A5458B" w:rsidRPr="004204AC">
        <w:rPr>
          <w:rFonts w:ascii="Times New Roman" w:hAnsi="Times New Roman"/>
          <w:sz w:val="22"/>
          <w:szCs w:val="22"/>
          <w:highlight w:val="green"/>
          <w:lang w:eastAsia="ja-JP"/>
        </w:rPr>
        <w:fldChar w:fldCharType="end"/>
      </w:r>
      <w:r w:rsidRPr="004204AC">
        <w:rPr>
          <w:rFonts w:ascii="Times New Roman" w:hAnsi="Times New Roman"/>
          <w:sz w:val="22"/>
          <w:szCs w:val="22"/>
          <w:highlight w:val="green"/>
        </w:rPr>
        <w:t xml:space="preserve">. </w:t>
      </w:r>
      <w:r w:rsidR="00891570" w:rsidRPr="004204AC">
        <w:rPr>
          <w:rFonts w:ascii="Times New Roman" w:hAnsi="Times New Roman"/>
          <w:sz w:val="22"/>
          <w:szCs w:val="22"/>
          <w:highlight w:val="green"/>
        </w:rPr>
        <w:t xml:space="preserve">MAGE utilizes the </w:t>
      </w:r>
      <w:r w:rsidR="00891570" w:rsidRPr="004204AC">
        <w:rPr>
          <w:rFonts w:ascii="Times New Roman" w:hAnsi="Times New Roman"/>
          <w:sz w:val="22"/>
          <w:szCs w:val="22"/>
          <w:highlight w:val="green"/>
        </w:rPr>
        <w:sym w:font="Symbol" w:char="F06C"/>
      </w:r>
      <w:r w:rsidR="00891570" w:rsidRPr="004204AC">
        <w:rPr>
          <w:rFonts w:ascii="Times New Roman" w:hAnsi="Times New Roman"/>
          <w:sz w:val="22"/>
          <w:szCs w:val="22"/>
          <w:highlight w:val="green"/>
        </w:rPr>
        <w:t xml:space="preserve">-Red ssDNA-binding protein </w:t>
      </w:r>
      <w:r w:rsidR="00891570" w:rsidRPr="004204AC">
        <w:rPr>
          <w:rFonts w:ascii="Times New Roman" w:hAnsi="Times New Roman"/>
          <w:sz w:val="22"/>
          <w:szCs w:val="22"/>
          <w:highlight w:val="green"/>
        </w:rPr>
        <w:sym w:font="Symbol" w:char="F062"/>
      </w:r>
      <w:r w:rsidR="00891570" w:rsidRPr="004204AC">
        <w:rPr>
          <w:rFonts w:ascii="Times New Roman" w:hAnsi="Times New Roman"/>
          <w:sz w:val="22"/>
          <w:szCs w:val="22"/>
          <w:highlight w:val="green"/>
        </w:rPr>
        <w:t xml:space="preserve"> to introduce ssDNA (oligos) at the lagging strand of the replication fork during DNA replication </w:t>
      </w:r>
      <w:r w:rsidR="00891570" w:rsidRPr="004204AC">
        <w:rPr>
          <w:rFonts w:ascii="Times New Roman" w:hAnsi="Times New Roman"/>
          <w:sz w:val="22"/>
          <w:szCs w:val="22"/>
          <w:highlight w:val="green"/>
        </w:rPr>
        <w:fldChar w:fldCharType="begin"/>
      </w:r>
      <w:r w:rsidR="00397FF9" w:rsidRPr="004204AC">
        <w:rPr>
          <w:rFonts w:ascii="Times New Roman" w:hAnsi="Times New Roman"/>
          <w:sz w:val="22"/>
          <w:szCs w:val="22"/>
          <w:highlight w:val="green"/>
        </w:rPr>
        <w:instrText xml:space="preserve"> ADDIN EN.CITE &lt;EndNote&gt;&lt;Cite&gt;&lt;Author&gt;Ellis&lt;/Author&gt;&lt;Year&gt;2001&lt;/Year&gt;&lt;RecNum&gt;65&lt;/RecNum&gt;&lt;DisplayText&gt;[96]&lt;/DisplayText&gt;&lt;record&gt;&lt;rec-number&gt;65&lt;/rec-number&gt;&lt;foreign-keys&gt;&lt;key app="EN" db-id="zv0epdtwte2fe5e29tmpevzoa5zzt0eztrzf"&gt;65&lt;/key&gt;&lt;/foreign-keys&gt;&lt;ref-type name="Journal Article"&gt;17&lt;/ref-type&gt;&lt;contributors&gt;&lt;authors&gt;&lt;author&gt;Ellis, H. M.&lt;/author&gt;&lt;author&gt;Yu, D.&lt;/author&gt;&lt;author&gt;DiTizio, T.&lt;/author&gt;&lt;author&gt;Court, D. L.&lt;/author&gt;&lt;/authors&gt;&lt;/contributors&gt;&lt;auth-address&gt;Gene Regulation and Chromosome Biology Laboratory, Division of Basic Sciences, National Cancer Institute at Frederick, P.O. Box B, Frederick, MD 21702, USA.&lt;/auth-address&gt;&lt;titles&gt;&lt;title&gt;High efficiency mutagenesis, repair, and engineering of chromosomal DNA using single-stranded oligonucleotides&lt;/title&gt;&lt;secondary-title&gt;Proc Natl Acad Sci U S A&lt;/secondary-title&gt;&lt;alt-title&gt;Proceedings of the National Academy of Sciences of the United States of America&lt;/alt-title&gt;&lt;/titles&gt;&lt;periodical&gt;&lt;full-title&gt;Proc Natl Acad Sci U S A&lt;/full-title&gt;&lt;/periodical&gt;&lt;alt-periodical&gt;&lt;full-title&gt;Proceedings of the National Academy of Sciences of the United States of America&lt;/full-title&gt;&lt;/alt-periodical&gt;&lt;pages&gt;6742-6&lt;/pages&gt;&lt;volume&gt;98&lt;/volume&gt;&lt;number&gt;12&lt;/number&gt;&lt;keywords&gt;&lt;keyword&gt;Amino Acid Sequence&lt;/keyword&gt;&lt;keyword&gt;Base Sequence&lt;/keyword&gt;&lt;keyword&gt;*DNA Repair&lt;/keyword&gt;&lt;keyword&gt;DNA Replication&lt;/keyword&gt;&lt;keyword&gt;DNA, Single-Stranded/*metabolism&lt;/keyword&gt;&lt;keyword&gt;DNA-Binding Proteins/*physiology&lt;/keyword&gt;&lt;keyword&gt;Molecular Sequence Data&lt;/keyword&gt;&lt;keyword&gt;Mutagenesis&lt;/keyword&gt;&lt;keyword&gt;Rec A Recombinases/analysis&lt;/keyword&gt;&lt;keyword&gt;*Recombination, Genetic&lt;/keyword&gt;&lt;keyword&gt;*Viral Proteins&lt;/keyword&gt;&lt;/keywords&gt;&lt;dates&gt;&lt;year&gt;2001&lt;/year&gt;&lt;pub-dates&gt;&lt;date&gt;Jun 5&lt;/date&gt;&lt;/pub-dates&gt;&lt;/dates&gt;&lt;isbn&gt;0027-8424 (Print)&lt;/isbn&gt;&lt;accession-num&gt;11381128&lt;/accession-num&gt;&lt;urls&gt;&lt;related-urls&gt;&lt;url&gt;http://www.ncbi.nlm.nih.gov/entrez/query.fcgi?cmd=Retrieve&amp;amp;db=PubMed&amp;amp;dopt=Citation&amp;amp;list_uids=11381128 &lt;/url&gt;&lt;/related-urls&gt;&lt;/urls&gt;&lt;language&gt;eng&lt;/language&gt;&lt;/record&gt;&lt;/Cite&gt;&lt;/EndNote&gt;</w:instrText>
      </w:r>
      <w:r w:rsidR="00891570"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96" w:tooltip="Ellis, 2001 #65" w:history="1">
        <w:r w:rsidR="00397FF9" w:rsidRPr="004204AC">
          <w:rPr>
            <w:rFonts w:ascii="Times New Roman" w:hAnsi="Times New Roman"/>
            <w:noProof/>
            <w:sz w:val="22"/>
            <w:szCs w:val="22"/>
            <w:highlight w:val="green"/>
          </w:rPr>
          <w:t>96</w:t>
        </w:r>
      </w:hyperlink>
      <w:r w:rsidR="00397FF9" w:rsidRPr="004204AC">
        <w:rPr>
          <w:rFonts w:ascii="Times New Roman" w:hAnsi="Times New Roman"/>
          <w:noProof/>
          <w:sz w:val="22"/>
          <w:szCs w:val="22"/>
          <w:highlight w:val="green"/>
        </w:rPr>
        <w:t>]</w:t>
      </w:r>
      <w:r w:rsidR="00891570" w:rsidRPr="004204AC">
        <w:rPr>
          <w:rFonts w:ascii="Times New Roman" w:hAnsi="Times New Roman"/>
          <w:sz w:val="22"/>
          <w:szCs w:val="22"/>
          <w:highlight w:val="green"/>
        </w:rPr>
        <w:fldChar w:fldCharType="end"/>
      </w:r>
      <w:r w:rsidR="00891570" w:rsidRPr="004204AC">
        <w:rPr>
          <w:rFonts w:ascii="Times New Roman" w:hAnsi="Times New Roman"/>
          <w:sz w:val="22"/>
          <w:szCs w:val="22"/>
          <w:highlight w:val="green"/>
        </w:rPr>
        <w:t xml:space="preserve">. </w:t>
      </w:r>
    </w:p>
    <w:p w14:paraId="7C12211D" w14:textId="740CCCE4" w:rsidR="00891570" w:rsidRPr="004204AC" w:rsidRDefault="00891570" w:rsidP="00891570">
      <w:pPr>
        <w:jc w:val="both"/>
        <w:rPr>
          <w:rFonts w:ascii="Times New Roman" w:hAnsi="Times New Roman"/>
          <w:sz w:val="22"/>
          <w:szCs w:val="22"/>
          <w:highlight w:val="green"/>
        </w:rPr>
      </w:pPr>
      <w:r w:rsidRPr="004204AC">
        <w:rPr>
          <w:rFonts w:ascii="Times New Roman" w:hAnsi="Times New Roman"/>
          <w:sz w:val="22"/>
          <w:szCs w:val="22"/>
          <w:highlight w:val="green"/>
        </w:rPr>
        <w:t xml:space="preserve">     In a recent study, a genome-wide codon replacement of </w:t>
      </w:r>
      <w:r w:rsidRPr="004204AC">
        <w:rPr>
          <w:rFonts w:ascii="Times New Roman" w:hAnsi="Times New Roman"/>
          <w:i/>
          <w:sz w:val="22"/>
          <w:szCs w:val="22"/>
          <w:highlight w:val="green"/>
        </w:rPr>
        <w:t>E. coli</w:t>
      </w:r>
      <w:r w:rsidRPr="004204AC">
        <w:rPr>
          <w:rFonts w:ascii="Times New Roman" w:hAnsi="Times New Roman"/>
          <w:sz w:val="22"/>
          <w:szCs w:val="22"/>
          <w:highlight w:val="green"/>
        </w:rPr>
        <w:t xml:space="preserve"> was performed via the integration of MAGE </w:t>
      </w:r>
      <w:r w:rsidRPr="004204AC">
        <w:rPr>
          <w:rFonts w:ascii="Times New Roman" w:hAnsi="Times New Roman"/>
          <w:sz w:val="22"/>
          <w:szCs w:val="22"/>
          <w:highlight w:val="green"/>
        </w:rPr>
        <w:fldChar w:fldCharType="begin"/>
      </w:r>
      <w:r w:rsidR="00397FF9" w:rsidRPr="004204AC">
        <w:rPr>
          <w:rFonts w:ascii="Times New Roman" w:hAnsi="Times New Roman"/>
          <w:sz w:val="22"/>
          <w:szCs w:val="22"/>
          <w:highlight w:val="green"/>
        </w:rPr>
        <w:instrText xml:space="preserve"> ADDIN EN.CITE &lt;EndNote&gt;&lt;Cite&gt;&lt;Author&gt;Isaacs&lt;/Author&gt;&lt;Year&gt;2011&lt;/Year&gt;&lt;RecNum&gt;66&lt;/RecNum&gt;&lt;DisplayText&gt;[95]&lt;/DisplayText&gt;&lt;record&gt;&lt;rec-number&gt;66&lt;/rec-number&gt;&lt;foreign-keys&gt;&lt;key app="EN" db-id="zv0epdtwte2fe5e29tmpevzoa5zzt0eztrzf"&gt;66&lt;/key&gt;&lt;/foreign-keys&gt;&lt;ref-type name="Journal Article"&gt;17&lt;/ref-type&gt;&lt;contributors&gt;&lt;authors&gt;&lt;author&gt;Isaacs, F. J.&lt;/author&gt;&lt;author&gt;Carr, P. A.&lt;/author&gt;&lt;author&gt;Wang, H. H.&lt;/author&gt;&lt;author&gt;Lajoie, M.J.&lt;/author&gt;&lt;author&gt;Sterling, B.&lt;/author&gt;&lt;author&gt;Kraal, L&lt;/author&gt;&lt;author&gt;Tolonen, A.C.&lt;/author&gt;&lt;author&gt;Gianoulis, T.A.&lt;/author&gt;&lt;author&gt;Goodman, D.B.&lt;/author&gt;&lt;author&gt;Reppas, N.B.&lt;/author&gt;&lt;author&gt;Emig, C.J.&lt;/author&gt;&lt;author&gt;Bang, D.&lt;/author&gt;&lt;author&gt;Hwang, S.J.&lt;/author&gt;&lt;author&gt;Jewett, M.C.&lt;/author&gt;&lt;author&gt;Jacobson, J.M.&lt;/author&gt;&lt;author&gt;Church, G. M.&lt;/author&gt;&lt;/authors&gt;&lt;/contributors&gt;&lt;titles&gt;&lt;title&gt;Precise Manipulation of Chromosomes in vivo Enables Genome-wide Codon Replacement&lt;/title&gt;&lt;secondary-title&gt;Science&lt;/secondary-title&gt;&lt;/titles&gt;&lt;periodical&gt;&lt;full-title&gt;Science&lt;/full-title&gt;&lt;/periodical&gt;&lt;pages&gt;348-353&lt;/pages&gt;&lt;volume&gt;333&lt;/volume&gt;&lt;number&gt;6040&lt;/number&gt;&lt;section&gt;348&lt;/section&gt;&lt;dates&gt;&lt;year&gt;2011&lt;/year&gt;&lt;/dates&gt;&lt;urls&gt;&lt;/urls&gt;&lt;/record&gt;&lt;/Cite&gt;&lt;/EndNote&gt;</w:instrText>
      </w:r>
      <w:r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95" w:tooltip="Isaacs, 2011 #66" w:history="1">
        <w:r w:rsidR="00397FF9" w:rsidRPr="004204AC">
          <w:rPr>
            <w:rFonts w:ascii="Times New Roman" w:hAnsi="Times New Roman"/>
            <w:noProof/>
            <w:sz w:val="22"/>
            <w:szCs w:val="22"/>
            <w:highlight w:val="green"/>
          </w:rPr>
          <w:t>95</w:t>
        </w:r>
      </w:hyperlink>
      <w:r w:rsidR="00397FF9" w:rsidRPr="004204AC">
        <w:rPr>
          <w:rFonts w:ascii="Times New Roman" w:hAnsi="Times New Roman"/>
          <w:noProof/>
          <w:sz w:val="22"/>
          <w:szCs w:val="22"/>
          <w:highlight w:val="green"/>
        </w:rPr>
        <w:t>]</w:t>
      </w:r>
      <w:r w:rsidRPr="004204AC">
        <w:rPr>
          <w:rFonts w:ascii="Times New Roman" w:hAnsi="Times New Roman"/>
          <w:sz w:val="22"/>
          <w:szCs w:val="22"/>
          <w:highlight w:val="green"/>
        </w:rPr>
        <w:fldChar w:fldCharType="end"/>
      </w:r>
      <w:r w:rsidR="00623A96" w:rsidRPr="004204AC">
        <w:rPr>
          <w:rFonts w:ascii="Times New Roman" w:hAnsi="Times New Roman"/>
          <w:sz w:val="22"/>
          <w:szCs w:val="22"/>
          <w:highlight w:val="green"/>
        </w:rPr>
        <w:t xml:space="preserve">.  In </w:t>
      </w:r>
      <w:r w:rsidRPr="004204AC">
        <w:rPr>
          <w:rFonts w:ascii="Times New Roman" w:hAnsi="Times New Roman"/>
          <w:sz w:val="22"/>
          <w:szCs w:val="22"/>
          <w:highlight w:val="green"/>
        </w:rPr>
        <w:t xml:space="preserve">another study, MAGE was used to introduce combinatorial genetic diversity across a whole population to optimize the 1-deoxy-D-xylulose- 5-phosphate (DXP) biosynthesis pathway in </w:t>
      </w:r>
      <w:r w:rsidRPr="004204AC">
        <w:rPr>
          <w:rFonts w:ascii="Times New Roman" w:hAnsi="Times New Roman"/>
          <w:i/>
          <w:sz w:val="22"/>
          <w:szCs w:val="22"/>
          <w:highlight w:val="green"/>
        </w:rPr>
        <w:t>E. coli</w:t>
      </w:r>
      <w:r w:rsidRPr="004204AC">
        <w:rPr>
          <w:rFonts w:ascii="Times New Roman" w:hAnsi="Times New Roman"/>
          <w:sz w:val="22"/>
          <w:szCs w:val="22"/>
          <w:highlight w:val="green"/>
        </w:rPr>
        <w:t xml:space="preserve"> to overproduce the industrially important isoprenoid, lycopene </w:t>
      </w:r>
      <w:r w:rsidR="00A5458B" w:rsidRPr="004204AC">
        <w:rPr>
          <w:rFonts w:ascii="Times New Roman" w:hAnsi="Times New Roman"/>
          <w:sz w:val="22"/>
          <w:szCs w:val="22"/>
          <w:highlight w:val="green"/>
          <w:lang w:eastAsia="ja-JP"/>
        </w:rPr>
        <w:fldChar w:fldCharType="begin"/>
      </w:r>
      <w:r w:rsidR="00397FF9" w:rsidRPr="004204AC">
        <w:rPr>
          <w:rFonts w:ascii="Times New Roman" w:hAnsi="Times New Roman"/>
          <w:sz w:val="22"/>
          <w:szCs w:val="22"/>
          <w:highlight w:val="green"/>
          <w:lang w:eastAsia="ja-JP"/>
        </w:rPr>
        <w:instrText xml:space="preserve"> ADDIN EN.CITE &lt;EndNote&gt;&lt;Cite&gt;&lt;Author&gt;*Wang&lt;/Author&gt;&lt;Year&gt;2009&lt;/Year&gt;&lt;RecNum&gt;121&lt;/RecNum&gt;&lt;DisplayText&gt;[94]&lt;/DisplayText&gt;&lt;record&gt;&lt;rec-number&gt;121&lt;/rec-number&gt;&lt;foreign-keys&gt;&lt;key app="EN" db-id="zv0epdtwte2fe5e29tmpevzoa5zzt0eztrzf"&gt;121&lt;/key&gt;&lt;/foreign-keys&gt;&lt;ref-type name="Journal Article"&gt;17&lt;/ref-type&gt;&lt;contributors&gt;&lt;authors&gt;&lt;author&gt;*Wang, H. H.&lt;/author&gt;&lt;author&gt;*Isaacs, F. J.&lt;/author&gt;&lt;author&gt;Carr, P. A.&lt;/author&gt;&lt;author&gt;Sun, Z. Z.&lt;/author&gt;&lt;author&gt;Xu, G.&lt;/author&gt;&lt;author&gt;Forest, C. R.&lt;/author&gt;&lt;author&gt;Church, G. M.&lt;/author&gt;&lt;/authors&gt;&lt;/contributors&gt;&lt;auth-address&gt;Department of Genetics, Harvard Medical School, Boston, Massachusetts 02115, USA. hhwang@genetics.med.harvard.edu&lt;/auth-address&gt;&lt;titles&gt;&lt;title&gt;Programming cells by multiplex genome engineering and accelerated evolution&lt;/title&gt;&lt;secondary-title&gt;Nature&lt;/secondary-title&gt;&lt;/titles&gt;&lt;periodical&gt;&lt;full-title&gt;Nature&lt;/full-title&gt;&lt;abbr-1&gt;Nature&lt;/abbr-1&gt;&lt;/periodical&gt;&lt;pages&gt;894-8&lt;/pages&gt;&lt;volume&gt;460&lt;/volume&gt;&lt;number&gt;7257&lt;/number&gt;&lt;edition&gt;2009/07/28&lt;/edition&gt;&lt;keywords&gt;&lt;keyword&gt;Alleles&lt;/keyword&gt;&lt;keyword&gt;Biotechnology/instrumentation/*methods&lt;/keyword&gt;&lt;keyword&gt;Carotenoids/biosynthesis&lt;/keyword&gt;&lt;keyword&gt;Chromosomes, Bacterial/genetics&lt;/keyword&gt;&lt;keyword&gt;DNA/biosynthesis/genetics&lt;/keyword&gt;&lt;keyword&gt;Directed Molecular Evolution/instrumentation/*methods&lt;/keyword&gt;&lt;keyword&gt;Escherichia coli/cytology/*genetics/*metabolism&lt;/keyword&gt;&lt;keyword&gt;Genetic Variation/genetics&lt;/keyword&gt;&lt;keyword&gt;Genome, Bacterial/*genetics&lt;/keyword&gt;&lt;keyword&gt;Pentosephosphates/biosynthesis&lt;/keyword&gt;&lt;/keywords&gt;&lt;dates&gt;&lt;year&gt;2009&lt;/year&gt;&lt;pub-dates&gt;&lt;date&gt;Aug 13&lt;/date&gt;&lt;/pub-dates&gt;&lt;/dates&gt;&lt;isbn&gt;1476-4687 (Electronic)&amp;#xD;0028-0836 (Linking)&lt;/isbn&gt;&lt;accession-num&gt;19633652&lt;/accession-num&gt;&lt;urls&gt;&lt;related-urls&gt;&lt;url&gt;http://www.ncbi.nlm.nih.gov/entrez/query.fcgi?cmd=Retrieve&amp;amp;db=PubMed&amp;amp;dopt=Citation&amp;amp;list_uids=19633652&lt;/url&gt;&lt;/related-urls&gt;&lt;/urls&gt;&lt;electronic-resource-num&gt;nature08187 [pii]&amp;#xD;10.1038/nature08187&lt;/electronic-resource-num&gt;&lt;language&gt;eng&lt;/language&gt;&lt;/record&gt;&lt;/Cite&gt;&lt;/EndNote&gt;</w:instrText>
      </w:r>
      <w:r w:rsidR="00A5458B" w:rsidRPr="004204AC">
        <w:rPr>
          <w:rFonts w:ascii="Times New Roman" w:hAnsi="Times New Roman"/>
          <w:sz w:val="22"/>
          <w:szCs w:val="22"/>
          <w:highlight w:val="green"/>
          <w:lang w:eastAsia="ja-JP"/>
        </w:rPr>
        <w:fldChar w:fldCharType="separate"/>
      </w:r>
      <w:r w:rsidR="00397FF9" w:rsidRPr="004204AC">
        <w:rPr>
          <w:rFonts w:ascii="Times New Roman" w:hAnsi="Times New Roman"/>
          <w:noProof/>
          <w:sz w:val="22"/>
          <w:szCs w:val="22"/>
          <w:highlight w:val="green"/>
          <w:lang w:eastAsia="ja-JP"/>
        </w:rPr>
        <w:t>[</w:t>
      </w:r>
      <w:hyperlink w:anchor="_ENREF_94" w:tooltip="*Wang, 2009 #121" w:history="1">
        <w:r w:rsidR="00397FF9" w:rsidRPr="004204AC">
          <w:rPr>
            <w:rFonts w:ascii="Times New Roman" w:hAnsi="Times New Roman"/>
            <w:noProof/>
            <w:sz w:val="22"/>
            <w:szCs w:val="22"/>
            <w:highlight w:val="green"/>
            <w:lang w:eastAsia="ja-JP"/>
          </w:rPr>
          <w:t>94</w:t>
        </w:r>
      </w:hyperlink>
      <w:r w:rsidR="00397FF9" w:rsidRPr="004204AC">
        <w:rPr>
          <w:rFonts w:ascii="Times New Roman" w:hAnsi="Times New Roman"/>
          <w:noProof/>
          <w:sz w:val="22"/>
          <w:szCs w:val="22"/>
          <w:highlight w:val="green"/>
          <w:lang w:eastAsia="ja-JP"/>
        </w:rPr>
        <w:t>]</w:t>
      </w:r>
      <w:r w:rsidR="00A5458B" w:rsidRPr="004204AC">
        <w:rPr>
          <w:rFonts w:ascii="Times New Roman" w:hAnsi="Times New Roman"/>
          <w:sz w:val="22"/>
          <w:szCs w:val="22"/>
          <w:highlight w:val="green"/>
          <w:lang w:eastAsia="ja-JP"/>
        </w:rPr>
        <w:fldChar w:fldCharType="end"/>
      </w:r>
      <w:r w:rsidRPr="004204AC">
        <w:rPr>
          <w:rFonts w:ascii="Times New Roman" w:hAnsi="Times New Roman"/>
          <w:sz w:val="22"/>
          <w:szCs w:val="22"/>
          <w:highlight w:val="green"/>
        </w:rPr>
        <w:t>.  By creating 4.3</w:t>
      </w:r>
      <w:r w:rsidRPr="004204AC">
        <w:rPr>
          <w:rFonts w:ascii="Times New Roman" w:hAnsi="Times New Roman"/>
          <w:sz w:val="22"/>
          <w:szCs w:val="22"/>
          <w:highlight w:val="green"/>
          <w:vertAlign w:val="superscript"/>
        </w:rPr>
        <w:t>+</w:t>
      </w:r>
      <w:r w:rsidRPr="004204AC">
        <w:rPr>
          <w:rFonts w:ascii="Times New Roman" w:hAnsi="Times New Roman"/>
          <w:sz w:val="22"/>
          <w:szCs w:val="22"/>
          <w:highlight w:val="green"/>
        </w:rPr>
        <w:t xml:space="preserve"> billion combinatorial genomic variants/day, strains were isolated with more than five-fold increase in lycopene production in 3 days, a major improvement over existing metabolic engineering techniques </w:t>
      </w:r>
      <w:r w:rsidR="00A5458B" w:rsidRPr="004204AC">
        <w:rPr>
          <w:rFonts w:ascii="Times New Roman" w:hAnsi="Times New Roman"/>
          <w:sz w:val="22"/>
          <w:szCs w:val="22"/>
          <w:highlight w:val="green"/>
          <w:lang w:eastAsia="ja-JP"/>
        </w:rPr>
        <w:fldChar w:fldCharType="begin"/>
      </w:r>
      <w:r w:rsidR="00397FF9" w:rsidRPr="004204AC">
        <w:rPr>
          <w:rFonts w:ascii="Times New Roman" w:hAnsi="Times New Roman"/>
          <w:sz w:val="22"/>
          <w:szCs w:val="22"/>
          <w:highlight w:val="green"/>
          <w:lang w:eastAsia="ja-JP"/>
        </w:rPr>
        <w:instrText xml:space="preserve"> ADDIN EN.CITE &lt;EndNote&gt;&lt;Cite&gt;&lt;Author&gt;*Wang&lt;/Author&gt;&lt;Year&gt;2009&lt;/Year&gt;&lt;RecNum&gt;121&lt;/RecNum&gt;&lt;DisplayText&gt;[94]&lt;/DisplayText&gt;&lt;record&gt;&lt;rec-number&gt;121&lt;/rec-number&gt;&lt;foreign-keys&gt;&lt;key app="EN" db-id="zv0epdtwte2fe5e29tmpevzoa5zzt0eztrzf"&gt;121&lt;/key&gt;&lt;/foreign-keys&gt;&lt;ref-type name="Journal Article"&gt;17&lt;/ref-type&gt;&lt;contributors&gt;&lt;authors&gt;&lt;author&gt;*Wang, H. H.&lt;/author&gt;&lt;author&gt;*Isaacs, F. J.&lt;/author&gt;&lt;author&gt;Carr, P. A.&lt;/author&gt;&lt;author&gt;Sun, Z. Z.&lt;/author&gt;&lt;author&gt;Xu, G.&lt;/author&gt;&lt;author&gt;Forest, C. R.&lt;/author&gt;&lt;author&gt;Church, G. M.&lt;/author&gt;&lt;/authors&gt;&lt;/contributors&gt;&lt;auth-address&gt;Department of Genetics, Harvard Medical School, Boston, Massachusetts 02115, USA. hhwang@genetics.med.harvard.edu&lt;/auth-address&gt;&lt;titles&gt;&lt;title&gt;Programming cells by multiplex genome engineering and accelerated evolution&lt;/title&gt;&lt;secondary-title&gt;Nature&lt;/secondary-title&gt;&lt;/titles&gt;&lt;periodical&gt;&lt;full-title&gt;Nature&lt;/full-title&gt;&lt;abbr-1&gt;Nature&lt;/abbr-1&gt;&lt;/periodical&gt;&lt;pages&gt;894-8&lt;/pages&gt;&lt;volume&gt;460&lt;/volume&gt;&lt;number&gt;7257&lt;/number&gt;&lt;edition&gt;2009/07/28&lt;/edition&gt;&lt;keywords&gt;&lt;keyword&gt;Alleles&lt;/keyword&gt;&lt;keyword&gt;Biotechnology/instrumentation/*methods&lt;/keyword&gt;&lt;keyword&gt;Carotenoids/biosynthesis&lt;/keyword&gt;&lt;keyword&gt;Chromosomes, Bacterial/genetics&lt;/keyword&gt;&lt;keyword&gt;DNA/biosynthesis/genetics&lt;/keyword&gt;&lt;keyword&gt;Directed Molecular Evolution/instrumentation/*methods&lt;/keyword&gt;&lt;keyword&gt;Escherichia coli/cytology/*genetics/*metabolism&lt;/keyword&gt;&lt;keyword&gt;Genetic Variation/genetics&lt;/keyword&gt;&lt;keyword&gt;Genome, Bacterial/*genetics&lt;/keyword&gt;&lt;keyword&gt;Pentosephosphates/biosynthesis&lt;/keyword&gt;&lt;/keywords&gt;&lt;dates&gt;&lt;year&gt;2009&lt;/year&gt;&lt;pub-dates&gt;&lt;date&gt;Aug 13&lt;/date&gt;&lt;/pub-dates&gt;&lt;/dates&gt;&lt;isbn&gt;1476-4687 (Electronic)&amp;#xD;0028-0836 (Linking)&lt;/isbn&gt;&lt;accession-num&gt;19633652&lt;/accession-num&gt;&lt;urls&gt;&lt;related-urls&gt;&lt;url&gt;http://www.ncbi.nlm.nih.gov/entrez/query.fcgi?cmd=Retrieve&amp;amp;db=PubMed&amp;amp;dopt=Citation&amp;amp;list_uids=19633652&lt;/url&gt;&lt;/related-urls&gt;&lt;/urls&gt;&lt;electronic-resource-num&gt;nature08187 [pii]&amp;#xD;10.1038/nature08187&lt;/electronic-resource-num&gt;&lt;language&gt;eng&lt;/language&gt;&lt;/record&gt;&lt;/Cite&gt;&lt;/EndNote&gt;</w:instrText>
      </w:r>
      <w:r w:rsidR="00A5458B" w:rsidRPr="004204AC">
        <w:rPr>
          <w:rFonts w:ascii="Times New Roman" w:hAnsi="Times New Roman"/>
          <w:sz w:val="22"/>
          <w:szCs w:val="22"/>
          <w:highlight w:val="green"/>
          <w:lang w:eastAsia="ja-JP"/>
        </w:rPr>
        <w:fldChar w:fldCharType="separate"/>
      </w:r>
      <w:r w:rsidR="00397FF9" w:rsidRPr="004204AC">
        <w:rPr>
          <w:rFonts w:ascii="Times New Roman" w:hAnsi="Times New Roman"/>
          <w:noProof/>
          <w:sz w:val="22"/>
          <w:szCs w:val="22"/>
          <w:highlight w:val="green"/>
          <w:lang w:eastAsia="ja-JP"/>
        </w:rPr>
        <w:t>[</w:t>
      </w:r>
      <w:hyperlink w:anchor="_ENREF_94" w:tooltip="*Wang, 2009 #121" w:history="1">
        <w:r w:rsidR="00397FF9" w:rsidRPr="004204AC">
          <w:rPr>
            <w:rFonts w:ascii="Times New Roman" w:hAnsi="Times New Roman"/>
            <w:noProof/>
            <w:sz w:val="22"/>
            <w:szCs w:val="22"/>
            <w:highlight w:val="green"/>
            <w:lang w:eastAsia="ja-JP"/>
          </w:rPr>
          <w:t>94</w:t>
        </w:r>
      </w:hyperlink>
      <w:r w:rsidR="00397FF9" w:rsidRPr="004204AC">
        <w:rPr>
          <w:rFonts w:ascii="Times New Roman" w:hAnsi="Times New Roman"/>
          <w:noProof/>
          <w:sz w:val="22"/>
          <w:szCs w:val="22"/>
          <w:highlight w:val="green"/>
          <w:lang w:eastAsia="ja-JP"/>
        </w:rPr>
        <w:t>]</w:t>
      </w:r>
      <w:r w:rsidR="00A5458B" w:rsidRPr="004204AC">
        <w:rPr>
          <w:rFonts w:ascii="Times New Roman" w:hAnsi="Times New Roman"/>
          <w:sz w:val="22"/>
          <w:szCs w:val="22"/>
          <w:highlight w:val="green"/>
          <w:lang w:eastAsia="ja-JP"/>
        </w:rPr>
        <w:fldChar w:fldCharType="end"/>
      </w:r>
      <w:r w:rsidRPr="004204AC">
        <w:rPr>
          <w:rFonts w:ascii="Times New Roman" w:hAnsi="Times New Roman"/>
          <w:sz w:val="22"/>
          <w:szCs w:val="22"/>
          <w:highlight w:val="green"/>
        </w:rPr>
        <w:t>.  MAGE overcomes the challenge of predicting the optimal set of genetic modifications across biosynthesis pathways to obtain a desired behavior</w:t>
      </w:r>
      <w:r w:rsidR="00623A96" w:rsidRPr="004204AC">
        <w:rPr>
          <w:rFonts w:ascii="Times New Roman" w:hAnsi="Times New Roman"/>
          <w:sz w:val="22"/>
          <w:szCs w:val="22"/>
          <w:highlight w:val="green"/>
        </w:rPr>
        <w:t>.</w:t>
      </w:r>
      <w:r w:rsidRPr="004204AC">
        <w:rPr>
          <w:rFonts w:ascii="Times New Roman" w:hAnsi="Times New Roman"/>
          <w:sz w:val="22"/>
          <w:szCs w:val="22"/>
          <w:highlight w:val="green"/>
        </w:rPr>
        <w:t xml:space="preserve"> Objective 4 of this proposal seeks to build on these genome engineering advances by pursuing two main tasks to create new biological functions relevant to bio</w:t>
      </w:r>
      <w:r w:rsidR="00F12176" w:rsidRPr="004204AC">
        <w:rPr>
          <w:rFonts w:ascii="Times New Roman" w:hAnsi="Times New Roman"/>
          <w:sz w:val="22"/>
          <w:szCs w:val="22"/>
          <w:highlight w:val="green"/>
        </w:rPr>
        <w:t>fuels production. These include</w:t>
      </w:r>
      <w:r w:rsidRPr="004204AC">
        <w:rPr>
          <w:rFonts w:ascii="Times New Roman" w:hAnsi="Times New Roman"/>
          <w:sz w:val="22"/>
          <w:szCs w:val="22"/>
          <w:highlight w:val="green"/>
        </w:rPr>
        <w:t xml:space="preserve"> (</w:t>
      </w:r>
      <w:r w:rsidRPr="004204AC">
        <w:rPr>
          <w:rFonts w:ascii="Times New Roman" w:hAnsi="Times New Roman"/>
          <w:i/>
          <w:sz w:val="22"/>
          <w:szCs w:val="22"/>
          <w:highlight w:val="green"/>
        </w:rPr>
        <w:t>Task 4-1</w:t>
      </w:r>
      <w:r w:rsidRPr="004204AC">
        <w:rPr>
          <w:rFonts w:ascii="Times New Roman" w:hAnsi="Times New Roman"/>
          <w:sz w:val="22"/>
          <w:szCs w:val="22"/>
          <w:highlight w:val="green"/>
        </w:rPr>
        <w:t xml:space="preserve">) develop </w:t>
      </w:r>
      <w:r w:rsidR="00F12176" w:rsidRPr="004204AC">
        <w:rPr>
          <w:rFonts w:ascii="Times New Roman" w:hAnsi="Times New Roman"/>
          <w:sz w:val="22"/>
          <w:szCs w:val="22"/>
          <w:highlight w:val="green"/>
        </w:rPr>
        <w:t>MAGE</w:t>
      </w:r>
      <w:r w:rsidRPr="004204AC">
        <w:rPr>
          <w:rFonts w:ascii="Times New Roman" w:hAnsi="Times New Roman"/>
          <w:sz w:val="22"/>
          <w:szCs w:val="22"/>
          <w:highlight w:val="green"/>
        </w:rPr>
        <w:t xml:space="preserve"> technologies in </w:t>
      </w:r>
      <w:r w:rsidR="00F9305C" w:rsidRPr="004204AC">
        <w:rPr>
          <w:rFonts w:ascii="Times New Roman" w:hAnsi="Times New Roman"/>
          <w:sz w:val="22"/>
          <w:szCs w:val="22"/>
          <w:highlight w:val="green"/>
        </w:rPr>
        <w:t>the c</w:t>
      </w:r>
      <w:r w:rsidR="00F12176" w:rsidRPr="004204AC">
        <w:rPr>
          <w:rFonts w:ascii="Times New Roman" w:hAnsi="Times New Roman"/>
          <w:sz w:val="22"/>
          <w:szCs w:val="22"/>
          <w:highlight w:val="green"/>
        </w:rPr>
        <w:t xml:space="preserve">yanobacterium </w:t>
      </w:r>
      <w:r w:rsidR="00F12176" w:rsidRPr="004204AC">
        <w:rPr>
          <w:rFonts w:ascii="Times New Roman" w:hAnsi="Times New Roman"/>
          <w:i/>
          <w:sz w:val="22"/>
          <w:szCs w:val="22"/>
          <w:highlight w:val="green"/>
        </w:rPr>
        <w:t>S. elongatus</w:t>
      </w:r>
      <w:r w:rsidR="000F27E5" w:rsidRPr="004204AC">
        <w:rPr>
          <w:rFonts w:ascii="Times New Roman" w:hAnsi="Times New Roman"/>
          <w:sz w:val="22"/>
          <w:szCs w:val="22"/>
          <w:highlight w:val="green"/>
        </w:rPr>
        <w:t xml:space="preserve"> </w:t>
      </w:r>
      <w:r w:rsidRPr="004204AC">
        <w:rPr>
          <w:rFonts w:ascii="Times New Roman" w:hAnsi="Times New Roman"/>
          <w:sz w:val="22"/>
          <w:szCs w:val="22"/>
          <w:highlight w:val="green"/>
        </w:rPr>
        <w:t>and (</w:t>
      </w:r>
      <w:r w:rsidRPr="004204AC">
        <w:rPr>
          <w:rFonts w:ascii="Times New Roman" w:hAnsi="Times New Roman"/>
          <w:i/>
          <w:sz w:val="22"/>
          <w:szCs w:val="22"/>
          <w:highlight w:val="green"/>
        </w:rPr>
        <w:t>Task 4-2</w:t>
      </w:r>
      <w:r w:rsidRPr="004204AC">
        <w:rPr>
          <w:rFonts w:ascii="Times New Roman" w:hAnsi="Times New Roman"/>
          <w:sz w:val="22"/>
          <w:szCs w:val="22"/>
          <w:highlight w:val="green"/>
        </w:rPr>
        <w:t xml:space="preserve">) develop integrated genome refinement-analysis platform (iGRAP) to experimentally mutagenize, test and validate microbial systems </w:t>
      </w:r>
      <w:r w:rsidR="00F9305C" w:rsidRPr="004204AC">
        <w:rPr>
          <w:rFonts w:ascii="Times New Roman" w:hAnsi="Times New Roman"/>
          <w:sz w:val="22"/>
          <w:szCs w:val="22"/>
          <w:highlight w:val="green"/>
        </w:rPr>
        <w:t>in</w:t>
      </w:r>
      <w:r w:rsidRPr="004204AC">
        <w:rPr>
          <w:rFonts w:ascii="Times New Roman" w:hAnsi="Times New Roman"/>
          <w:sz w:val="22"/>
          <w:szCs w:val="22"/>
          <w:highlight w:val="green"/>
        </w:rPr>
        <w:t xml:space="preserve"> </w:t>
      </w:r>
      <w:r w:rsidR="00F12176" w:rsidRPr="004204AC">
        <w:rPr>
          <w:rFonts w:ascii="Times New Roman" w:hAnsi="Times New Roman"/>
          <w:i/>
          <w:sz w:val="22"/>
          <w:szCs w:val="22"/>
          <w:highlight w:val="green"/>
        </w:rPr>
        <w:t>S. elongatus</w:t>
      </w:r>
      <w:r w:rsidRPr="004204AC">
        <w:rPr>
          <w:rFonts w:ascii="Times New Roman" w:hAnsi="Times New Roman"/>
          <w:sz w:val="22"/>
          <w:szCs w:val="22"/>
          <w:highlight w:val="green"/>
        </w:rPr>
        <w:t>.</w:t>
      </w:r>
    </w:p>
    <w:p w14:paraId="5E8D3E95" w14:textId="77777777" w:rsidR="00891570" w:rsidRPr="004204AC" w:rsidRDefault="00891570" w:rsidP="00891570">
      <w:pPr>
        <w:jc w:val="both"/>
        <w:rPr>
          <w:rFonts w:ascii="Palatino" w:hAnsi="Palatino" w:cs="Arial"/>
          <w:sz w:val="20"/>
          <w:szCs w:val="20"/>
          <w:highlight w:val="green"/>
        </w:rPr>
      </w:pPr>
    </w:p>
    <w:p w14:paraId="6BA6CD71" w14:textId="4AD358ED" w:rsidR="00891570" w:rsidRPr="004204AC" w:rsidRDefault="00891570" w:rsidP="00891570">
      <w:pPr>
        <w:jc w:val="both"/>
        <w:rPr>
          <w:rFonts w:ascii="Times New Roman" w:hAnsi="Times New Roman"/>
          <w:i/>
          <w:sz w:val="22"/>
          <w:szCs w:val="22"/>
          <w:highlight w:val="green"/>
          <w:u w:val="single"/>
        </w:rPr>
      </w:pPr>
      <w:r w:rsidRPr="004204AC">
        <w:rPr>
          <w:rFonts w:ascii="Times New Roman" w:hAnsi="Times New Roman"/>
          <w:i/>
          <w:sz w:val="22"/>
          <w:szCs w:val="22"/>
          <w:highlight w:val="green"/>
          <w:u w:val="single"/>
        </w:rPr>
        <w:t xml:space="preserve">Task 4-1:  Develop advanced genome engineering (MAGE) technologies in </w:t>
      </w:r>
      <w:r w:rsidR="00F12176" w:rsidRPr="004204AC">
        <w:rPr>
          <w:rFonts w:ascii="Times New Roman" w:hAnsi="Times New Roman"/>
          <w:i/>
          <w:sz w:val="22"/>
          <w:szCs w:val="22"/>
          <w:highlight w:val="green"/>
          <w:u w:val="single"/>
        </w:rPr>
        <w:t>S. elongatus</w:t>
      </w:r>
      <w:r w:rsidRPr="004204AC">
        <w:rPr>
          <w:rFonts w:ascii="Times New Roman" w:hAnsi="Times New Roman"/>
          <w:i/>
          <w:sz w:val="22"/>
          <w:szCs w:val="22"/>
          <w:highlight w:val="green"/>
          <w:u w:val="single"/>
        </w:rPr>
        <w:t>.</w:t>
      </w:r>
      <w:r w:rsidRPr="004204AC">
        <w:rPr>
          <w:rFonts w:ascii="Times New Roman" w:hAnsi="Times New Roman"/>
          <w:i/>
          <w:sz w:val="22"/>
          <w:szCs w:val="22"/>
          <w:highlight w:val="green"/>
        </w:rPr>
        <w:t xml:space="preserve"> </w:t>
      </w:r>
      <w:r w:rsidR="00623A96" w:rsidRPr="004204AC">
        <w:rPr>
          <w:rFonts w:ascii="Times New Roman" w:hAnsi="Times New Roman"/>
          <w:sz w:val="22"/>
          <w:szCs w:val="22"/>
          <w:highlight w:val="green"/>
          <w:lang w:eastAsia="ja-JP"/>
        </w:rPr>
        <w:t>As a co-</w:t>
      </w:r>
      <w:r w:rsidRPr="004204AC">
        <w:rPr>
          <w:rFonts w:ascii="Times New Roman" w:hAnsi="Times New Roman"/>
          <w:sz w:val="22"/>
          <w:szCs w:val="22"/>
          <w:highlight w:val="green"/>
          <w:lang w:eastAsia="ja-JP"/>
        </w:rPr>
        <w:t xml:space="preserve">inventor of </w:t>
      </w:r>
      <w:r w:rsidR="00623A96" w:rsidRPr="004204AC">
        <w:rPr>
          <w:rFonts w:ascii="Times New Roman" w:hAnsi="Times New Roman"/>
          <w:sz w:val="22"/>
          <w:szCs w:val="22"/>
          <w:highlight w:val="green"/>
          <w:lang w:eastAsia="ja-JP"/>
        </w:rPr>
        <w:t xml:space="preserve">the </w:t>
      </w:r>
      <w:r w:rsidRPr="004204AC">
        <w:rPr>
          <w:rFonts w:ascii="Times New Roman" w:hAnsi="Times New Roman"/>
          <w:sz w:val="22"/>
          <w:szCs w:val="22"/>
          <w:highlight w:val="green"/>
          <w:lang w:eastAsia="ja-JP"/>
        </w:rPr>
        <w:t xml:space="preserve">MAGE </w:t>
      </w:r>
      <w:r w:rsidR="00623A96" w:rsidRPr="004204AC">
        <w:rPr>
          <w:rFonts w:ascii="Times New Roman" w:hAnsi="Times New Roman"/>
          <w:sz w:val="22"/>
          <w:szCs w:val="22"/>
          <w:highlight w:val="green"/>
          <w:lang w:eastAsia="ja-JP"/>
        </w:rPr>
        <w:t>technology</w:t>
      </w:r>
      <w:r w:rsidRPr="004204AC">
        <w:rPr>
          <w:rFonts w:ascii="Times New Roman" w:hAnsi="Times New Roman"/>
          <w:sz w:val="22"/>
          <w:szCs w:val="22"/>
          <w:highlight w:val="green"/>
          <w:lang w:eastAsia="ja-JP"/>
        </w:rPr>
        <w:t xml:space="preserve"> in </w:t>
      </w:r>
      <w:r w:rsidRPr="004204AC">
        <w:rPr>
          <w:rFonts w:ascii="Times New Roman" w:hAnsi="Times New Roman"/>
          <w:i/>
          <w:sz w:val="22"/>
          <w:szCs w:val="22"/>
          <w:highlight w:val="green"/>
          <w:lang w:eastAsia="ja-JP"/>
        </w:rPr>
        <w:t>E. coli</w:t>
      </w:r>
      <w:r w:rsidR="00E5235C" w:rsidRPr="004204AC">
        <w:rPr>
          <w:rFonts w:ascii="Times New Roman" w:hAnsi="Times New Roman"/>
          <w:sz w:val="22"/>
          <w:szCs w:val="22"/>
          <w:highlight w:val="green"/>
          <w:lang w:eastAsia="ja-JP"/>
        </w:rPr>
        <w:t xml:space="preserve"> </w:t>
      </w:r>
      <w:r w:rsidR="00A5458B" w:rsidRPr="004204AC">
        <w:rPr>
          <w:rFonts w:ascii="Times New Roman" w:hAnsi="Times New Roman"/>
          <w:sz w:val="22"/>
          <w:szCs w:val="22"/>
          <w:highlight w:val="green"/>
          <w:lang w:eastAsia="ja-JP"/>
        </w:rPr>
        <w:fldChar w:fldCharType="begin"/>
      </w:r>
      <w:r w:rsidR="00397FF9" w:rsidRPr="004204AC">
        <w:rPr>
          <w:rFonts w:ascii="Times New Roman" w:hAnsi="Times New Roman"/>
          <w:sz w:val="22"/>
          <w:szCs w:val="22"/>
          <w:highlight w:val="green"/>
          <w:lang w:eastAsia="ja-JP"/>
        </w:rPr>
        <w:instrText xml:space="preserve"> ADDIN EN.CITE &lt;EndNote&gt;&lt;Cite&gt;&lt;Author&gt;*Wang&lt;/Author&gt;&lt;Year&gt;2009&lt;/Year&gt;&lt;RecNum&gt;121&lt;/RecNum&gt;&lt;DisplayText&gt;[94]&lt;/DisplayText&gt;&lt;record&gt;&lt;rec-number&gt;121&lt;/rec-number&gt;&lt;foreign-keys&gt;&lt;key app="EN" db-id="zv0epdtwte2fe5e29tmpevzoa5zzt0eztrzf"&gt;121&lt;/key&gt;&lt;/foreign-keys&gt;&lt;ref-type name="Journal Article"&gt;17&lt;/ref-type&gt;&lt;contributors&gt;&lt;authors&gt;&lt;author&gt;*Wang, H. H.&lt;/author&gt;&lt;author&gt;*Isaacs, F. J.&lt;/author&gt;&lt;author&gt;Carr, P. A.&lt;/author&gt;&lt;author&gt;Sun, Z. Z.&lt;/author&gt;&lt;author&gt;Xu, G.&lt;/author&gt;&lt;author&gt;Forest, C. R.&lt;/author&gt;&lt;author&gt;Church, G. M.&lt;/author&gt;&lt;/authors&gt;&lt;/contributors&gt;&lt;auth-address&gt;Department of Genetics, Harvard Medical School, Boston, Massachusetts 02115, USA. hhwang@genetics.med.harvard.edu&lt;/auth-address&gt;&lt;titles&gt;&lt;title&gt;Programming cells by multiplex genome engineering and accelerated evolution&lt;/title&gt;&lt;secondary-title&gt;Nature&lt;/secondary-title&gt;&lt;/titles&gt;&lt;periodical&gt;&lt;full-title&gt;Nature&lt;/full-title&gt;&lt;abbr-1&gt;Nature&lt;/abbr-1&gt;&lt;/periodical&gt;&lt;pages&gt;894-8&lt;/pages&gt;&lt;volume&gt;460&lt;/volume&gt;&lt;number&gt;7257&lt;/number&gt;&lt;edition&gt;2009/07/28&lt;/edition&gt;&lt;keywords&gt;&lt;keyword&gt;Alleles&lt;/keyword&gt;&lt;keyword&gt;Biotechnology/instrumentation/*methods&lt;/keyword&gt;&lt;keyword&gt;Carotenoids/biosynthesis&lt;/keyword&gt;&lt;keyword&gt;Chromosomes, Bacterial/genetics&lt;/keyword&gt;&lt;keyword&gt;DNA/biosynthesis/genetics&lt;/keyword&gt;&lt;keyword&gt;Directed Molecular Evolution/instrumentation/*methods&lt;/keyword&gt;&lt;keyword&gt;Escherichia coli/cytology/*genetics/*metabolism&lt;/keyword&gt;&lt;keyword&gt;Genetic Variation/genetics&lt;/keyword&gt;&lt;keyword&gt;Genome, Bacterial/*genetics&lt;/keyword&gt;&lt;keyword&gt;Pentosephosphates/biosynthesis&lt;/keyword&gt;&lt;/keywords&gt;&lt;dates&gt;&lt;year&gt;2009&lt;/year&gt;&lt;pub-dates&gt;&lt;date&gt;Aug 13&lt;/date&gt;&lt;/pub-dates&gt;&lt;/dates&gt;&lt;isbn&gt;1476-4687 (Electronic)&amp;#xD;0028-0836 (Linking)&lt;/isbn&gt;&lt;accession-num&gt;19633652&lt;/accession-num&gt;&lt;urls&gt;&lt;related-urls&gt;&lt;url&gt;http://www.ncbi.nlm.nih.gov/entrez/query.fcgi?cmd=Retrieve&amp;amp;db=PubMed&amp;amp;dopt=Citation&amp;amp;list_uids=19633652&lt;/url&gt;&lt;/related-urls&gt;&lt;/urls&gt;&lt;electronic-resource-num&gt;nature08187 [pii]&amp;#xD;10.1038/nature08187&lt;/electronic-resource-num&gt;&lt;language&gt;eng&lt;/language&gt;&lt;/record&gt;&lt;/Cite&gt;&lt;/EndNote&gt;</w:instrText>
      </w:r>
      <w:r w:rsidR="00A5458B" w:rsidRPr="004204AC">
        <w:rPr>
          <w:rFonts w:ascii="Times New Roman" w:hAnsi="Times New Roman"/>
          <w:sz w:val="22"/>
          <w:szCs w:val="22"/>
          <w:highlight w:val="green"/>
          <w:lang w:eastAsia="ja-JP"/>
        </w:rPr>
        <w:fldChar w:fldCharType="separate"/>
      </w:r>
      <w:r w:rsidR="00397FF9" w:rsidRPr="004204AC">
        <w:rPr>
          <w:rFonts w:ascii="Times New Roman" w:hAnsi="Times New Roman"/>
          <w:noProof/>
          <w:sz w:val="22"/>
          <w:szCs w:val="22"/>
          <w:highlight w:val="green"/>
          <w:lang w:eastAsia="ja-JP"/>
        </w:rPr>
        <w:t>[</w:t>
      </w:r>
      <w:hyperlink w:anchor="_ENREF_94" w:tooltip="*Wang, 2009 #121" w:history="1">
        <w:r w:rsidR="00397FF9" w:rsidRPr="004204AC">
          <w:rPr>
            <w:rFonts w:ascii="Times New Roman" w:hAnsi="Times New Roman"/>
            <w:noProof/>
            <w:sz w:val="22"/>
            <w:szCs w:val="22"/>
            <w:highlight w:val="green"/>
            <w:lang w:eastAsia="ja-JP"/>
          </w:rPr>
          <w:t>94</w:t>
        </w:r>
      </w:hyperlink>
      <w:r w:rsidR="00397FF9" w:rsidRPr="004204AC">
        <w:rPr>
          <w:rFonts w:ascii="Times New Roman" w:hAnsi="Times New Roman"/>
          <w:noProof/>
          <w:sz w:val="22"/>
          <w:szCs w:val="22"/>
          <w:highlight w:val="green"/>
          <w:lang w:eastAsia="ja-JP"/>
        </w:rPr>
        <w:t>]</w:t>
      </w:r>
      <w:r w:rsidR="00A5458B" w:rsidRPr="004204AC">
        <w:rPr>
          <w:rFonts w:ascii="Times New Roman" w:hAnsi="Times New Roman"/>
          <w:sz w:val="22"/>
          <w:szCs w:val="22"/>
          <w:highlight w:val="green"/>
          <w:lang w:eastAsia="ja-JP"/>
        </w:rPr>
        <w:fldChar w:fldCharType="end"/>
      </w:r>
      <w:r w:rsidR="00A5458B" w:rsidRPr="004204AC">
        <w:rPr>
          <w:rFonts w:ascii="Times New Roman" w:hAnsi="Times New Roman"/>
          <w:sz w:val="22"/>
          <w:szCs w:val="22"/>
          <w:highlight w:val="green"/>
          <w:lang w:eastAsia="ja-JP"/>
        </w:rPr>
        <w:t xml:space="preserve"> </w:t>
      </w:r>
      <w:r w:rsidRPr="004204AC">
        <w:rPr>
          <w:rFonts w:ascii="Times New Roman" w:hAnsi="Times New Roman"/>
          <w:sz w:val="22"/>
          <w:szCs w:val="22"/>
          <w:highlight w:val="green"/>
          <w:lang w:eastAsia="ja-JP"/>
        </w:rPr>
        <w:t xml:space="preserve">, Farren Isaacs will lead the development of advanced genome engineering technologies in </w:t>
      </w:r>
      <w:r w:rsidRPr="004204AC">
        <w:rPr>
          <w:rFonts w:ascii="Times New Roman" w:hAnsi="Times New Roman"/>
          <w:i/>
          <w:sz w:val="22"/>
          <w:szCs w:val="22"/>
          <w:highlight w:val="green"/>
          <w:lang w:eastAsia="ja-JP"/>
        </w:rPr>
        <w:t>S. elongatus</w:t>
      </w:r>
      <w:r w:rsidRPr="004204AC">
        <w:rPr>
          <w:rFonts w:ascii="Times New Roman" w:hAnsi="Times New Roman"/>
          <w:sz w:val="22"/>
          <w:szCs w:val="22"/>
          <w:highlight w:val="green"/>
          <w:lang w:eastAsia="ja-JP"/>
        </w:rPr>
        <w:t xml:space="preserve"> and the Peccia</w:t>
      </w:r>
      <w:r w:rsidR="00F9305C" w:rsidRPr="004204AC">
        <w:rPr>
          <w:rFonts w:ascii="Times New Roman" w:hAnsi="Times New Roman"/>
          <w:sz w:val="22"/>
          <w:szCs w:val="22"/>
          <w:highlight w:val="green"/>
          <w:lang w:eastAsia="ja-JP"/>
        </w:rPr>
        <w:t xml:space="preserve"> Lab will provide expertise in c</w:t>
      </w:r>
      <w:r w:rsidRPr="004204AC">
        <w:rPr>
          <w:rFonts w:ascii="Times New Roman" w:hAnsi="Times New Roman"/>
          <w:sz w:val="22"/>
          <w:szCs w:val="22"/>
          <w:highlight w:val="green"/>
          <w:lang w:eastAsia="ja-JP"/>
        </w:rPr>
        <w:t xml:space="preserve">yanobacteria growth and process engineering.  </w:t>
      </w:r>
    </w:p>
    <w:p w14:paraId="03D0C434" w14:textId="577980B8" w:rsidR="00891570" w:rsidRPr="004204AC" w:rsidRDefault="00C1724B" w:rsidP="002F50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Times New Roman" w:hAnsi="Times New Roman"/>
          <w:sz w:val="22"/>
          <w:szCs w:val="22"/>
          <w:highlight w:val="green"/>
          <w:lang w:eastAsia="ja-JP"/>
        </w:rPr>
      </w:pPr>
      <w:r w:rsidRPr="004204AC">
        <w:rPr>
          <w:rFonts w:ascii="Times New Roman" w:hAnsi="Times New Roman"/>
          <w:noProof/>
          <w:sz w:val="22"/>
          <w:szCs w:val="22"/>
          <w:highlight w:val="green"/>
          <w:u w:val="single"/>
        </w:rPr>
        <w:drawing>
          <wp:anchor distT="0" distB="0" distL="114300" distR="114300" simplePos="0" relativeHeight="251913728" behindDoc="0" locked="0" layoutInCell="1" allowOverlap="1" wp14:anchorId="0C15D48D" wp14:editId="5E785C91">
            <wp:simplePos x="0" y="0"/>
            <wp:positionH relativeFrom="column">
              <wp:posOffset>3566160</wp:posOffset>
            </wp:positionH>
            <wp:positionV relativeFrom="paragraph">
              <wp:posOffset>50800</wp:posOffset>
            </wp:positionV>
            <wp:extent cx="2366010" cy="170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6010" cy="170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91570" w:rsidRPr="004204AC">
        <w:rPr>
          <w:rFonts w:ascii="Times New Roman" w:hAnsi="Times New Roman"/>
          <w:sz w:val="22"/>
          <w:szCs w:val="22"/>
          <w:highlight w:val="green"/>
          <w:lang w:eastAsia="ja-JP"/>
        </w:rPr>
        <w:t xml:space="preserve">     </w:t>
      </w:r>
      <w:r w:rsidR="00891570" w:rsidRPr="004204AC">
        <w:rPr>
          <w:rFonts w:ascii="Times New Roman" w:hAnsi="Times New Roman"/>
          <w:sz w:val="22"/>
          <w:szCs w:val="22"/>
          <w:highlight w:val="green"/>
          <w:u w:val="single"/>
          <w:lang w:eastAsia="ja-JP"/>
        </w:rPr>
        <w:t>Research Design.</w:t>
      </w:r>
      <w:r w:rsidR="00891570" w:rsidRPr="004204AC">
        <w:rPr>
          <w:rFonts w:ascii="Times New Roman" w:hAnsi="Times New Roman"/>
          <w:i/>
          <w:sz w:val="22"/>
          <w:szCs w:val="22"/>
          <w:highlight w:val="green"/>
          <w:lang w:eastAsia="ja-JP"/>
        </w:rPr>
        <w:t xml:space="preserve"> </w:t>
      </w:r>
      <w:r w:rsidR="00F12176" w:rsidRPr="004204AC">
        <w:rPr>
          <w:rFonts w:ascii="Times New Roman" w:hAnsi="Times New Roman"/>
          <w:sz w:val="22"/>
          <w:szCs w:val="22"/>
          <w:highlight w:val="green"/>
          <w:lang w:eastAsia="ja-JP"/>
        </w:rPr>
        <w:t xml:space="preserve">For producing MAGE competent </w:t>
      </w:r>
      <w:r w:rsidR="00F12176" w:rsidRPr="004204AC">
        <w:rPr>
          <w:rFonts w:ascii="Times New Roman" w:hAnsi="Times New Roman"/>
          <w:i/>
          <w:sz w:val="22"/>
          <w:szCs w:val="22"/>
          <w:highlight w:val="green"/>
          <w:lang w:eastAsia="ja-JP"/>
        </w:rPr>
        <w:t>S. elongatus</w:t>
      </w:r>
      <w:r w:rsidR="00F12176" w:rsidRPr="004204AC">
        <w:rPr>
          <w:rFonts w:ascii="Times New Roman" w:hAnsi="Times New Roman"/>
          <w:sz w:val="22"/>
          <w:szCs w:val="22"/>
          <w:highlight w:val="green"/>
          <w:lang w:eastAsia="ja-JP"/>
        </w:rPr>
        <w:t>, w</w:t>
      </w:r>
      <w:r w:rsidR="00891570" w:rsidRPr="004204AC">
        <w:rPr>
          <w:rFonts w:ascii="Times New Roman" w:hAnsi="Times New Roman"/>
          <w:sz w:val="22"/>
          <w:szCs w:val="22"/>
          <w:highlight w:val="green"/>
          <w:lang w:eastAsia="ja-JP"/>
        </w:rPr>
        <w:t xml:space="preserve">e will implement a strategy similar to the one that was successfully developed in </w:t>
      </w:r>
      <w:r w:rsidR="00891570" w:rsidRPr="004204AC">
        <w:rPr>
          <w:rFonts w:ascii="Times New Roman" w:hAnsi="Times New Roman"/>
          <w:i/>
          <w:sz w:val="22"/>
          <w:szCs w:val="22"/>
          <w:highlight w:val="green"/>
          <w:lang w:eastAsia="ja-JP"/>
        </w:rPr>
        <w:t>E. coli</w:t>
      </w:r>
      <w:r w:rsidR="00891570" w:rsidRPr="004204AC">
        <w:rPr>
          <w:rFonts w:ascii="Times New Roman" w:hAnsi="Times New Roman"/>
          <w:sz w:val="22"/>
          <w:szCs w:val="22"/>
          <w:highlight w:val="green"/>
          <w:lang w:eastAsia="ja-JP"/>
        </w:rPr>
        <w:t xml:space="preserve">. This strategy will be pursued across </w:t>
      </w:r>
      <w:r w:rsidR="00F12176" w:rsidRPr="004204AC">
        <w:rPr>
          <w:rFonts w:ascii="Times New Roman" w:hAnsi="Times New Roman"/>
          <w:sz w:val="22"/>
          <w:szCs w:val="22"/>
          <w:highlight w:val="green"/>
          <w:lang w:eastAsia="ja-JP"/>
        </w:rPr>
        <w:t>four</w:t>
      </w:r>
      <w:r w:rsidR="00891570" w:rsidRPr="004204AC">
        <w:rPr>
          <w:rFonts w:ascii="Times New Roman" w:hAnsi="Times New Roman"/>
          <w:sz w:val="22"/>
          <w:szCs w:val="22"/>
          <w:highlight w:val="green"/>
          <w:lang w:eastAsia="ja-JP"/>
        </w:rPr>
        <w:t xml:space="preserve"> key foci i</w:t>
      </w:r>
      <w:r w:rsidR="00F12176" w:rsidRPr="004204AC">
        <w:rPr>
          <w:rFonts w:ascii="Times New Roman" w:hAnsi="Times New Roman"/>
          <w:sz w:val="22"/>
          <w:szCs w:val="22"/>
          <w:highlight w:val="green"/>
          <w:lang w:eastAsia="ja-JP"/>
        </w:rPr>
        <w:t>n a set of parallel experiments</w:t>
      </w:r>
      <w:r w:rsidR="00891570" w:rsidRPr="004204AC">
        <w:rPr>
          <w:rFonts w:ascii="Times New Roman" w:hAnsi="Times New Roman"/>
          <w:i/>
          <w:sz w:val="22"/>
          <w:szCs w:val="22"/>
          <w:highlight w:val="green"/>
          <w:lang w:eastAsia="ja-JP"/>
        </w:rPr>
        <w:t xml:space="preserve">. </w:t>
      </w:r>
    </w:p>
    <w:p w14:paraId="7B03C147" w14:textId="21DB048A" w:rsidR="00891570" w:rsidRPr="004204AC" w:rsidRDefault="002F50B8" w:rsidP="0089157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0"/>
        <w:jc w:val="both"/>
        <w:rPr>
          <w:rFonts w:ascii="Times New Roman" w:hAnsi="Times New Roman"/>
          <w:sz w:val="22"/>
          <w:szCs w:val="22"/>
          <w:highlight w:val="green"/>
          <w:u w:val="single"/>
          <w:lang w:eastAsia="ja-JP"/>
        </w:rPr>
      </w:pPr>
      <w:r w:rsidRPr="004204AC">
        <w:rPr>
          <w:rFonts w:ascii="Times New Roman" w:hAnsi="Times New Roman"/>
          <w:noProof/>
          <w:sz w:val="22"/>
          <w:szCs w:val="22"/>
          <w:highlight w:val="green"/>
          <w:u w:val="single"/>
        </w:rPr>
        <mc:AlternateContent>
          <mc:Choice Requires="wps">
            <w:drawing>
              <wp:anchor distT="0" distB="0" distL="114300" distR="114300" simplePos="0" relativeHeight="251910656" behindDoc="0" locked="0" layoutInCell="1" allowOverlap="1" wp14:anchorId="2C16B6D7" wp14:editId="06469CE3">
                <wp:simplePos x="0" y="0"/>
                <wp:positionH relativeFrom="column">
                  <wp:posOffset>3564890</wp:posOffset>
                </wp:positionH>
                <wp:positionV relativeFrom="paragraph">
                  <wp:posOffset>955675</wp:posOffset>
                </wp:positionV>
                <wp:extent cx="2509520" cy="700405"/>
                <wp:effectExtent l="0" t="0" r="0" b="10795"/>
                <wp:wrapSquare wrapText="bothSides"/>
                <wp:docPr id="10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EC11D" w14:textId="121876A7" w:rsidR="006D037A" w:rsidRPr="0013010A" w:rsidRDefault="006D037A" w:rsidP="00891570">
                            <w:pPr>
                              <w:jc w:val="both"/>
                              <w:rPr>
                                <w:rFonts w:ascii="Arial" w:hAnsi="Arial" w:cs="Arial"/>
                                <w:sz w:val="18"/>
                                <w:szCs w:val="18"/>
                              </w:rPr>
                            </w:pPr>
                            <w:r>
                              <w:rPr>
                                <w:rFonts w:ascii="Arial" w:hAnsi="Arial" w:cs="Arial"/>
                                <w:b/>
                                <w:sz w:val="18"/>
                                <w:szCs w:val="18"/>
                              </w:rPr>
                              <w:t>Figure 9</w:t>
                            </w:r>
                            <w:r w:rsidRPr="000C0713">
                              <w:rPr>
                                <w:rFonts w:ascii="Arial" w:hAnsi="Arial" w:cs="Arial"/>
                                <w:b/>
                                <w:sz w:val="18"/>
                                <w:szCs w:val="18"/>
                              </w:rPr>
                              <w:t>.</w:t>
                            </w:r>
                            <w:r w:rsidRPr="000C0713">
                              <w:rPr>
                                <w:rFonts w:ascii="Arial" w:hAnsi="Arial" w:cs="Arial"/>
                                <w:sz w:val="18"/>
                                <w:szCs w:val="18"/>
                              </w:rPr>
                              <w:t xml:space="preserve">  In</w:t>
                            </w:r>
                            <w:r w:rsidRPr="0013010A">
                              <w:rPr>
                                <w:rFonts w:ascii="Arial" w:hAnsi="Arial" w:cs="Arial"/>
                                <w:sz w:val="18"/>
                                <w:szCs w:val="18"/>
                              </w:rPr>
                              <w:t xml:space="preserve"> MAGE</w:t>
                            </w:r>
                            <w:r>
                              <w:rPr>
                                <w:rFonts w:ascii="Arial" w:hAnsi="Arial" w:cs="Arial"/>
                                <w:sz w:val="18"/>
                                <w:szCs w:val="18"/>
                              </w:rPr>
                              <w:t>,</w:t>
                            </w:r>
                            <w:r w:rsidRPr="0013010A">
                              <w:rPr>
                                <w:rFonts w:ascii="Arial" w:hAnsi="Arial" w:cs="Arial"/>
                                <w:sz w:val="18"/>
                                <w:szCs w:val="18"/>
                              </w:rPr>
                              <w:t xml:space="preserve"> mutag</w:t>
                            </w:r>
                            <w:r>
                              <w:rPr>
                                <w:rFonts w:ascii="Arial" w:hAnsi="Arial" w:cs="Arial"/>
                                <w:sz w:val="18"/>
                                <w:szCs w:val="18"/>
                              </w:rPr>
                              <w:t>e</w:t>
                            </w:r>
                            <w:r w:rsidRPr="0013010A">
                              <w:rPr>
                                <w:rFonts w:ascii="Arial" w:hAnsi="Arial" w:cs="Arial"/>
                                <w:sz w:val="18"/>
                                <w:szCs w:val="18"/>
                              </w:rPr>
                              <w:t>nic oligos bind to ssDNA binding recombinase proteins to introduce v</w:t>
                            </w:r>
                            <w:r>
                              <w:rPr>
                                <w:rFonts w:ascii="Arial" w:hAnsi="Arial" w:cs="Arial"/>
                                <w:sz w:val="18"/>
                                <w:szCs w:val="18"/>
                              </w:rPr>
                              <w:t>a</w:t>
                            </w:r>
                            <w:r w:rsidRPr="0013010A">
                              <w:rPr>
                                <w:rFonts w:ascii="Arial" w:hAnsi="Arial" w:cs="Arial"/>
                                <w:sz w:val="18"/>
                                <w:szCs w:val="18"/>
                              </w:rPr>
                              <w:t xml:space="preserve">rious mutations at the lagging strand of the DNA replication fork.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280.7pt;margin-top:75.25pt;width:197.6pt;height:55.1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" filled="f" stroked="f">
                <v:textbox>
                  <w:txbxContent>
                    <w:p w14:paraId="52EEC11D" w14:textId="121876A7" w:rsidR="001C5FC3" w:rsidRPr="0013010A" w:rsidRDefault="001C5FC3" w:rsidP="00891570">
                      <w:pPr>
                        <w:jc w:val="both"/>
                        <w:rPr>
                          <w:rFonts w:ascii="Arial" w:hAnsi="Arial" w:cs="Arial"/>
                          <w:sz w:val="18"/>
                          <w:szCs w:val="18"/>
                        </w:rPr>
                      </w:pPr>
                      <w:r>
                        <w:rPr>
                          <w:rFonts w:ascii="Arial" w:hAnsi="Arial" w:cs="Arial"/>
                          <w:b/>
                          <w:sz w:val="18"/>
                          <w:szCs w:val="18"/>
                        </w:rPr>
                        <w:t>Figure 9</w:t>
                      </w:r>
                      <w:r w:rsidRPr="000C0713">
                        <w:rPr>
                          <w:rFonts w:ascii="Arial" w:hAnsi="Arial" w:cs="Arial"/>
                          <w:b/>
                          <w:sz w:val="18"/>
                          <w:szCs w:val="18"/>
                        </w:rPr>
                        <w:t>.</w:t>
                      </w:r>
                      <w:r w:rsidRPr="000C0713">
                        <w:rPr>
                          <w:rFonts w:ascii="Arial" w:hAnsi="Arial" w:cs="Arial"/>
                          <w:sz w:val="18"/>
                          <w:szCs w:val="18"/>
                        </w:rPr>
                        <w:t xml:space="preserve">  In</w:t>
                      </w:r>
                      <w:r w:rsidRPr="0013010A">
                        <w:rPr>
                          <w:rFonts w:ascii="Arial" w:hAnsi="Arial" w:cs="Arial"/>
                          <w:sz w:val="18"/>
                          <w:szCs w:val="18"/>
                        </w:rPr>
                        <w:t xml:space="preserve"> MAGE</w:t>
                      </w:r>
                      <w:r>
                        <w:rPr>
                          <w:rFonts w:ascii="Arial" w:hAnsi="Arial" w:cs="Arial"/>
                          <w:sz w:val="18"/>
                          <w:szCs w:val="18"/>
                        </w:rPr>
                        <w:t>,</w:t>
                      </w:r>
                      <w:r w:rsidRPr="0013010A">
                        <w:rPr>
                          <w:rFonts w:ascii="Arial" w:hAnsi="Arial" w:cs="Arial"/>
                          <w:sz w:val="18"/>
                          <w:szCs w:val="18"/>
                        </w:rPr>
                        <w:t xml:space="preserve"> mutag</w:t>
                      </w:r>
                      <w:r>
                        <w:rPr>
                          <w:rFonts w:ascii="Arial" w:hAnsi="Arial" w:cs="Arial"/>
                          <w:sz w:val="18"/>
                          <w:szCs w:val="18"/>
                        </w:rPr>
                        <w:t>e</w:t>
                      </w:r>
                      <w:r w:rsidRPr="0013010A">
                        <w:rPr>
                          <w:rFonts w:ascii="Arial" w:hAnsi="Arial" w:cs="Arial"/>
                          <w:sz w:val="18"/>
                          <w:szCs w:val="18"/>
                        </w:rPr>
                        <w:t>nic oligos bind to ssDNA binding recombinase proteins to introduce v</w:t>
                      </w:r>
                      <w:r>
                        <w:rPr>
                          <w:rFonts w:ascii="Arial" w:hAnsi="Arial" w:cs="Arial"/>
                          <w:sz w:val="18"/>
                          <w:szCs w:val="18"/>
                        </w:rPr>
                        <w:t>a</w:t>
                      </w:r>
                      <w:r w:rsidRPr="0013010A">
                        <w:rPr>
                          <w:rFonts w:ascii="Arial" w:hAnsi="Arial" w:cs="Arial"/>
                          <w:sz w:val="18"/>
                          <w:szCs w:val="18"/>
                        </w:rPr>
                        <w:t xml:space="preserve">rious mutations at the lagging strand of the DNA replication fork. </w:t>
                      </w:r>
                    </w:p>
                  </w:txbxContent>
                </v:textbox>
                <w10:wrap type="square"/>
              </v:shape>
            </w:pict>
          </mc:Fallback>
        </mc:AlternateContent>
      </w:r>
      <w:r w:rsidRPr="004204AC">
        <w:rPr>
          <w:rFonts w:ascii="Times New Roman" w:hAnsi="Times New Roman"/>
          <w:i/>
          <w:sz w:val="22"/>
          <w:szCs w:val="22"/>
          <w:highlight w:val="green"/>
          <w:lang w:eastAsia="ja-JP"/>
        </w:rPr>
        <w:t xml:space="preserve">     </w:t>
      </w:r>
      <w:r w:rsidR="00F12176" w:rsidRPr="004204AC">
        <w:rPr>
          <w:rFonts w:ascii="Times New Roman" w:hAnsi="Times New Roman"/>
          <w:i/>
          <w:sz w:val="22"/>
          <w:szCs w:val="22"/>
          <w:highlight w:val="green"/>
          <w:lang w:eastAsia="ja-JP"/>
        </w:rPr>
        <w:t>1</w:t>
      </w:r>
      <w:r w:rsidR="00891570" w:rsidRPr="004204AC">
        <w:rPr>
          <w:rFonts w:ascii="Times New Roman" w:hAnsi="Times New Roman"/>
          <w:i/>
          <w:sz w:val="22"/>
          <w:szCs w:val="22"/>
          <w:highlight w:val="green"/>
          <w:lang w:eastAsia="ja-JP"/>
        </w:rPr>
        <w:t>. Optimization of synthetic oligonucleotides for efficient genome modification:</w:t>
      </w:r>
      <w:r w:rsidR="00891570" w:rsidRPr="004204AC">
        <w:rPr>
          <w:rFonts w:ascii="Times New Roman" w:hAnsi="Times New Roman"/>
          <w:sz w:val="22"/>
          <w:szCs w:val="22"/>
          <w:highlight w:val="green"/>
          <w:lang w:eastAsia="ja-JP"/>
        </w:rPr>
        <w:t xml:space="preserve"> Building on the success of our recent genome engineering technologies in</w:t>
      </w:r>
      <w:r w:rsidR="00891570" w:rsidRPr="004204AC">
        <w:rPr>
          <w:rFonts w:ascii="Times New Roman" w:hAnsi="Times New Roman"/>
          <w:i/>
          <w:sz w:val="22"/>
          <w:szCs w:val="22"/>
          <w:highlight w:val="green"/>
          <w:lang w:eastAsia="ja-JP"/>
        </w:rPr>
        <w:t xml:space="preserve"> E. coli</w:t>
      </w:r>
      <w:r w:rsidR="00397FF9" w:rsidRPr="004204AC">
        <w:rPr>
          <w:rFonts w:ascii="Times New Roman" w:hAnsi="Times New Roman"/>
          <w:sz w:val="22"/>
          <w:szCs w:val="22"/>
          <w:highlight w:val="green"/>
          <w:lang w:eastAsia="ja-JP"/>
        </w:rPr>
        <w:t xml:space="preserve"> </w:t>
      </w:r>
      <w:r w:rsidR="00397FF9" w:rsidRPr="004204AC">
        <w:rPr>
          <w:rFonts w:ascii="Times New Roman" w:hAnsi="Times New Roman"/>
          <w:sz w:val="22"/>
          <w:szCs w:val="22"/>
          <w:highlight w:val="green"/>
          <w:lang w:eastAsia="ja-JP"/>
        </w:rPr>
        <w:fldChar w:fldCharType="begin">
          <w:fldData xml:space="preserve">PEVuZE5vdGU+PENpdGU+PEF1dGhvcj4qV2FuZzwvQXV0aG9yPjxZZWFyPjIwMDk8L1llYXI+PFJl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</w:fldData>
        </w:fldChar>
      </w:r>
      <w:r w:rsidR="00397FF9" w:rsidRPr="004204AC">
        <w:rPr>
          <w:rFonts w:ascii="Times New Roman" w:hAnsi="Times New Roman"/>
          <w:sz w:val="22"/>
          <w:szCs w:val="22"/>
          <w:highlight w:val="green"/>
          <w:lang w:eastAsia="ja-JP"/>
        </w:rPr>
        <w:instrText xml:space="preserve"> ADDIN EN.CITE </w:instrText>
      </w:r>
      <w:r w:rsidR="00397FF9" w:rsidRPr="004204AC">
        <w:rPr>
          <w:rFonts w:ascii="Times New Roman" w:hAnsi="Times New Roman"/>
          <w:sz w:val="22"/>
          <w:szCs w:val="22"/>
          <w:highlight w:val="green"/>
          <w:lang w:eastAsia="ja-JP"/>
        </w:rPr>
        <w:fldChar w:fldCharType="begin">
          <w:fldData xml:space="preserve">PEVuZE5vdGU+PENpdGU+PEF1dGhvcj4qV2FuZzwvQXV0aG9yPjxZZWFyPjIwMDk8L1llYXI+PFJl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</w:fldData>
        </w:fldChar>
      </w:r>
      <w:r w:rsidR="00397FF9" w:rsidRPr="004204AC">
        <w:rPr>
          <w:rFonts w:ascii="Times New Roman" w:hAnsi="Times New Roman"/>
          <w:sz w:val="22"/>
          <w:szCs w:val="22"/>
          <w:highlight w:val="green"/>
          <w:lang w:eastAsia="ja-JP"/>
        </w:rPr>
        <w:instrText xml:space="preserve"> ADDIN EN.CITE.DATA </w:instrText>
      </w:r>
      <w:r w:rsidR="00397FF9" w:rsidRPr="004204AC">
        <w:rPr>
          <w:rFonts w:ascii="Times New Roman" w:hAnsi="Times New Roman"/>
          <w:sz w:val="22"/>
          <w:szCs w:val="22"/>
          <w:highlight w:val="green"/>
          <w:lang w:eastAsia="ja-JP"/>
        </w:rPr>
      </w:r>
      <w:r w:rsidR="00397FF9" w:rsidRPr="004204AC">
        <w:rPr>
          <w:rFonts w:ascii="Times New Roman" w:hAnsi="Times New Roman"/>
          <w:sz w:val="22"/>
          <w:szCs w:val="22"/>
          <w:highlight w:val="green"/>
          <w:lang w:eastAsia="ja-JP"/>
        </w:rPr>
        <w:fldChar w:fldCharType="end"/>
      </w:r>
      <w:r w:rsidR="00397FF9" w:rsidRPr="004204AC">
        <w:rPr>
          <w:rFonts w:ascii="Times New Roman" w:hAnsi="Times New Roman"/>
          <w:sz w:val="22"/>
          <w:szCs w:val="22"/>
          <w:highlight w:val="green"/>
          <w:lang w:eastAsia="ja-JP"/>
        </w:rPr>
      </w:r>
      <w:r w:rsidR="00397FF9" w:rsidRPr="004204AC">
        <w:rPr>
          <w:rFonts w:ascii="Times New Roman" w:hAnsi="Times New Roman"/>
          <w:sz w:val="22"/>
          <w:szCs w:val="22"/>
          <w:highlight w:val="green"/>
          <w:lang w:eastAsia="ja-JP"/>
        </w:rPr>
        <w:fldChar w:fldCharType="separate"/>
      </w:r>
      <w:r w:rsidR="00397FF9" w:rsidRPr="004204AC">
        <w:rPr>
          <w:rFonts w:ascii="Times New Roman" w:hAnsi="Times New Roman"/>
          <w:noProof/>
          <w:sz w:val="22"/>
          <w:szCs w:val="22"/>
          <w:highlight w:val="green"/>
          <w:lang w:eastAsia="ja-JP"/>
        </w:rPr>
        <w:t>[</w:t>
      </w:r>
      <w:hyperlink w:anchor="_ENREF_94" w:tooltip="*Wang, 2009 #121" w:history="1">
        <w:r w:rsidR="00397FF9" w:rsidRPr="004204AC">
          <w:rPr>
            <w:rFonts w:ascii="Times New Roman" w:hAnsi="Times New Roman"/>
            <w:noProof/>
            <w:sz w:val="22"/>
            <w:szCs w:val="22"/>
            <w:highlight w:val="green"/>
            <w:lang w:eastAsia="ja-JP"/>
          </w:rPr>
          <w:t>94</w:t>
        </w:r>
      </w:hyperlink>
      <w:r w:rsidR="00397FF9" w:rsidRPr="004204AC">
        <w:rPr>
          <w:rFonts w:ascii="Times New Roman" w:hAnsi="Times New Roman"/>
          <w:noProof/>
          <w:sz w:val="22"/>
          <w:szCs w:val="22"/>
          <w:highlight w:val="green"/>
          <w:lang w:eastAsia="ja-JP"/>
        </w:rPr>
        <w:t xml:space="preserve">, </w:t>
      </w:r>
      <w:hyperlink w:anchor="_ENREF_95" w:tooltip="Isaacs, 2011 #66" w:history="1">
        <w:r w:rsidR="00397FF9" w:rsidRPr="004204AC">
          <w:rPr>
            <w:rFonts w:ascii="Times New Roman" w:hAnsi="Times New Roman"/>
            <w:noProof/>
            <w:sz w:val="22"/>
            <w:szCs w:val="22"/>
            <w:highlight w:val="green"/>
            <w:lang w:eastAsia="ja-JP"/>
          </w:rPr>
          <w:t>95</w:t>
        </w:r>
      </w:hyperlink>
      <w:r w:rsidR="00397FF9" w:rsidRPr="004204AC">
        <w:rPr>
          <w:rFonts w:ascii="Times New Roman" w:hAnsi="Times New Roman"/>
          <w:noProof/>
          <w:sz w:val="22"/>
          <w:szCs w:val="22"/>
          <w:highlight w:val="green"/>
          <w:lang w:eastAsia="ja-JP"/>
        </w:rPr>
        <w:t>]</w:t>
      </w:r>
      <w:r w:rsidR="00397FF9" w:rsidRPr="004204AC">
        <w:rPr>
          <w:rFonts w:ascii="Times New Roman" w:hAnsi="Times New Roman"/>
          <w:sz w:val="22"/>
          <w:szCs w:val="22"/>
          <w:highlight w:val="green"/>
          <w:lang w:eastAsia="ja-JP"/>
        </w:rPr>
        <w:fldChar w:fldCharType="end"/>
      </w:r>
      <w:r w:rsidR="00891570" w:rsidRPr="004204AC">
        <w:rPr>
          <w:rFonts w:ascii="Times New Roman" w:hAnsi="Times New Roman"/>
          <w:sz w:val="22"/>
          <w:szCs w:val="22"/>
          <w:highlight w:val="green"/>
          <w:lang w:eastAsia="ja-JP"/>
        </w:rPr>
        <w:t xml:space="preserve">, we will develop a high-throughput method of introducing many targeted genetic mutations across the </w:t>
      </w:r>
      <w:r w:rsidR="00B753B1" w:rsidRPr="004204AC">
        <w:rPr>
          <w:rFonts w:ascii="Times New Roman" w:hAnsi="Times New Roman"/>
          <w:i/>
          <w:sz w:val="22"/>
          <w:szCs w:val="22"/>
          <w:highlight w:val="green"/>
          <w:lang w:eastAsia="ja-JP"/>
        </w:rPr>
        <w:t>S. elongatus</w:t>
      </w:r>
      <w:r w:rsidR="00891570" w:rsidRPr="004204AC">
        <w:rPr>
          <w:rFonts w:ascii="Times New Roman" w:hAnsi="Times New Roman"/>
          <w:sz w:val="22"/>
          <w:szCs w:val="22"/>
          <w:highlight w:val="green"/>
          <w:lang w:eastAsia="ja-JP"/>
        </w:rPr>
        <w:t xml:space="preserve"> genome. Given that DNA replication (</w:t>
      </w:r>
      <w:r w:rsidR="00891570" w:rsidRPr="004204AC">
        <w:rPr>
          <w:rFonts w:ascii="Times New Roman" w:hAnsi="Times New Roman"/>
          <w:i/>
          <w:sz w:val="22"/>
          <w:szCs w:val="22"/>
          <w:highlight w:val="green"/>
          <w:lang w:eastAsia="ja-JP"/>
        </w:rPr>
        <w:t>i.e</w:t>
      </w:r>
      <w:r w:rsidR="00891570" w:rsidRPr="004204AC">
        <w:rPr>
          <w:rFonts w:ascii="Times New Roman" w:hAnsi="Times New Roman"/>
          <w:sz w:val="22"/>
          <w:szCs w:val="22"/>
          <w:highlight w:val="green"/>
          <w:lang w:eastAsia="ja-JP"/>
        </w:rPr>
        <w:t>., lagging strand synthesis) is highly conserved across species, we anticipate the successful and efficient incorporation of oligos at high efficiencies like those in</w:t>
      </w:r>
      <w:r w:rsidR="00891570" w:rsidRPr="004204AC">
        <w:rPr>
          <w:rFonts w:ascii="Times New Roman" w:hAnsi="Times New Roman"/>
          <w:i/>
          <w:sz w:val="22"/>
          <w:szCs w:val="22"/>
          <w:highlight w:val="green"/>
          <w:lang w:eastAsia="ja-JP"/>
        </w:rPr>
        <w:t xml:space="preserve"> E. coli</w:t>
      </w:r>
      <w:r w:rsidR="00891570" w:rsidRPr="004204AC">
        <w:rPr>
          <w:rFonts w:ascii="Times New Roman" w:hAnsi="Times New Roman"/>
          <w:sz w:val="22"/>
          <w:szCs w:val="22"/>
          <w:highlight w:val="green"/>
          <w:lang w:eastAsia="ja-JP"/>
        </w:rPr>
        <w:t xml:space="preserve"> (10-30%). We will introduce site-specific mutations directly into the genome by incorporation of mutagenic oligonucleotides at the lagging strand of the replication fork during DNA synthesis </w:t>
      </w:r>
      <w:r w:rsidR="00B753B1" w:rsidRPr="004204AC">
        <w:rPr>
          <w:rFonts w:ascii="Times New Roman" w:hAnsi="Times New Roman"/>
          <w:sz w:val="22"/>
          <w:szCs w:val="22"/>
          <w:highlight w:val="green"/>
          <w:lang w:eastAsia="ja-JP"/>
        </w:rPr>
        <w:t xml:space="preserve"> </w:t>
      </w:r>
      <w:r w:rsidR="00891570" w:rsidRPr="004204AC">
        <w:rPr>
          <w:rFonts w:ascii="Times New Roman" w:hAnsi="Times New Roman"/>
          <w:b/>
          <w:sz w:val="22"/>
          <w:szCs w:val="22"/>
          <w:highlight w:val="green"/>
          <w:lang w:eastAsia="ja-JP"/>
        </w:rPr>
        <w:t xml:space="preserve">(Figure </w:t>
      </w:r>
      <w:r w:rsidRPr="004204AC">
        <w:rPr>
          <w:rFonts w:ascii="Times New Roman" w:hAnsi="Times New Roman"/>
          <w:b/>
          <w:sz w:val="22"/>
          <w:szCs w:val="22"/>
          <w:highlight w:val="green"/>
          <w:lang w:eastAsia="ja-JP"/>
        </w:rPr>
        <w:t>9</w:t>
      </w:r>
      <w:r w:rsidR="00891570" w:rsidRPr="004204AC">
        <w:rPr>
          <w:rFonts w:ascii="Times New Roman" w:hAnsi="Times New Roman"/>
          <w:sz w:val="22"/>
          <w:szCs w:val="22"/>
          <w:highlight w:val="green"/>
          <w:lang w:eastAsia="ja-JP"/>
        </w:rPr>
        <w:t xml:space="preserve">). In prior work </w:t>
      </w:r>
      <w:r w:rsidR="00891570" w:rsidRPr="004204AC">
        <w:rPr>
          <w:rFonts w:ascii="Times New Roman" w:hAnsi="Times New Roman"/>
          <w:sz w:val="22"/>
          <w:szCs w:val="22"/>
          <w:highlight w:val="green"/>
          <w:lang w:eastAsia="ja-JP"/>
        </w:rPr>
        <w:fldChar w:fldCharType="begin">
          <w:fldData xml:space="preserve">PEVuZE5vdGU+PENpdGU+PEF1dGhvcj5Db3N0YW50aW5vPC9BdXRob3I+PFllYXI+MjAwMzwvWWVh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</w:fldData>
        </w:fldChar>
      </w:r>
      <w:r w:rsidR="00397FF9" w:rsidRPr="004204AC">
        <w:rPr>
          <w:rFonts w:ascii="Times New Roman" w:hAnsi="Times New Roman"/>
          <w:sz w:val="22"/>
          <w:szCs w:val="22"/>
          <w:highlight w:val="green"/>
          <w:lang w:eastAsia="ja-JP"/>
        </w:rPr>
        <w:instrText xml:space="preserve"> ADDIN EN.CITE </w:instrText>
      </w:r>
      <w:r w:rsidR="00397FF9" w:rsidRPr="004204AC">
        <w:rPr>
          <w:rFonts w:ascii="Times New Roman" w:hAnsi="Times New Roman"/>
          <w:sz w:val="22"/>
          <w:szCs w:val="22"/>
          <w:highlight w:val="green"/>
          <w:lang w:eastAsia="ja-JP"/>
        </w:rPr>
        <w:fldChar w:fldCharType="begin">
          <w:fldData xml:space="preserve">PEVuZE5vdGU+PENpdGU+PEF1dGhvcj5Db3N0YW50aW5vPC9BdXRob3I+PFllYXI+MjAwMzwvWWVh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</w:fldData>
        </w:fldChar>
      </w:r>
      <w:r w:rsidR="00397FF9" w:rsidRPr="004204AC">
        <w:rPr>
          <w:rFonts w:ascii="Times New Roman" w:hAnsi="Times New Roman"/>
          <w:sz w:val="22"/>
          <w:szCs w:val="22"/>
          <w:highlight w:val="green"/>
          <w:lang w:eastAsia="ja-JP"/>
        </w:rPr>
        <w:instrText xml:space="preserve"> ADDIN EN.CITE.DATA </w:instrText>
      </w:r>
      <w:r w:rsidR="00397FF9" w:rsidRPr="004204AC">
        <w:rPr>
          <w:rFonts w:ascii="Times New Roman" w:hAnsi="Times New Roman"/>
          <w:sz w:val="22"/>
          <w:szCs w:val="22"/>
          <w:highlight w:val="green"/>
          <w:lang w:eastAsia="ja-JP"/>
        </w:rPr>
      </w:r>
      <w:r w:rsidR="00397FF9" w:rsidRPr="004204AC">
        <w:rPr>
          <w:rFonts w:ascii="Times New Roman" w:hAnsi="Times New Roman"/>
          <w:sz w:val="22"/>
          <w:szCs w:val="22"/>
          <w:highlight w:val="green"/>
          <w:lang w:eastAsia="ja-JP"/>
        </w:rPr>
        <w:fldChar w:fldCharType="end"/>
      </w:r>
      <w:r w:rsidR="00891570" w:rsidRPr="004204AC">
        <w:rPr>
          <w:rFonts w:ascii="Times New Roman" w:hAnsi="Times New Roman"/>
          <w:noProof/>
          <w:sz w:val="22"/>
          <w:szCs w:val="22"/>
          <w:highlight w:val="green"/>
          <w:vertAlign w:val="superscript"/>
          <w:lang w:eastAsia="ja-JP"/>
        </w:rPr>
      </w:r>
      <w:r w:rsidR="00891570" w:rsidRPr="004204AC">
        <w:rPr>
          <w:rFonts w:ascii="Times New Roman" w:hAnsi="Times New Roman"/>
          <w:noProof/>
          <w:sz w:val="22"/>
          <w:szCs w:val="22"/>
          <w:highlight w:val="green"/>
          <w:vertAlign w:val="superscript"/>
          <w:lang w:eastAsia="ja-JP"/>
        </w:rPr>
        <w:fldChar w:fldCharType="separate"/>
      </w:r>
      <w:r w:rsidR="00397FF9" w:rsidRPr="004204AC">
        <w:rPr>
          <w:rFonts w:ascii="Times New Roman" w:hAnsi="Times New Roman"/>
          <w:noProof/>
          <w:sz w:val="22"/>
          <w:szCs w:val="22"/>
          <w:highlight w:val="green"/>
          <w:lang w:eastAsia="ja-JP"/>
        </w:rPr>
        <w:t>[</w:t>
      </w:r>
      <w:hyperlink w:anchor="_ENREF_94" w:tooltip="*Wang, 2009 #121" w:history="1">
        <w:r w:rsidR="00397FF9" w:rsidRPr="004204AC">
          <w:rPr>
            <w:rFonts w:ascii="Times New Roman" w:hAnsi="Times New Roman"/>
            <w:noProof/>
            <w:sz w:val="22"/>
            <w:szCs w:val="22"/>
            <w:highlight w:val="green"/>
            <w:lang w:eastAsia="ja-JP"/>
          </w:rPr>
          <w:t>94</w:t>
        </w:r>
      </w:hyperlink>
      <w:r w:rsidR="00397FF9" w:rsidRPr="004204AC">
        <w:rPr>
          <w:rFonts w:ascii="Times New Roman" w:hAnsi="Times New Roman"/>
          <w:noProof/>
          <w:sz w:val="22"/>
          <w:szCs w:val="22"/>
          <w:highlight w:val="green"/>
          <w:lang w:eastAsia="ja-JP"/>
        </w:rPr>
        <w:t xml:space="preserve">, </w:t>
      </w:r>
      <w:hyperlink w:anchor="_ENREF_97" w:tooltip="Costantino, 2003 #123" w:history="1">
        <w:r w:rsidR="00397FF9" w:rsidRPr="004204AC">
          <w:rPr>
            <w:rFonts w:ascii="Times New Roman" w:hAnsi="Times New Roman"/>
            <w:noProof/>
            <w:sz w:val="22"/>
            <w:szCs w:val="22"/>
            <w:highlight w:val="green"/>
            <w:lang w:eastAsia="ja-JP"/>
          </w:rPr>
          <w:t>97</w:t>
        </w:r>
      </w:hyperlink>
      <w:r w:rsidR="00397FF9" w:rsidRPr="004204AC">
        <w:rPr>
          <w:rFonts w:ascii="Times New Roman" w:hAnsi="Times New Roman"/>
          <w:noProof/>
          <w:sz w:val="22"/>
          <w:szCs w:val="22"/>
          <w:highlight w:val="green"/>
          <w:lang w:eastAsia="ja-JP"/>
        </w:rPr>
        <w:t>]</w:t>
      </w:r>
      <w:r w:rsidR="00891570" w:rsidRPr="004204AC">
        <w:rPr>
          <w:rFonts w:ascii="Times New Roman" w:hAnsi="Times New Roman"/>
          <w:sz w:val="22"/>
          <w:szCs w:val="22"/>
          <w:highlight w:val="green"/>
          <w:lang w:eastAsia="ja-JP"/>
        </w:rPr>
        <w:fldChar w:fldCharType="end"/>
      </w:r>
      <w:r w:rsidR="00891570" w:rsidRPr="004204AC">
        <w:rPr>
          <w:rFonts w:ascii="Times New Roman" w:hAnsi="Times New Roman"/>
          <w:sz w:val="22"/>
          <w:szCs w:val="22"/>
          <w:highlight w:val="green"/>
          <w:lang w:eastAsia="ja-JP"/>
        </w:rPr>
        <w:t>, we showed significantly enhanced oligonucleotide incorporation by targeting the lagging strand and introducing modified bases (i.e., pho</w:t>
      </w:r>
      <w:r w:rsidR="00087B9D" w:rsidRPr="004204AC">
        <w:rPr>
          <w:rFonts w:ascii="Times New Roman" w:hAnsi="Times New Roman"/>
          <w:sz w:val="22"/>
          <w:szCs w:val="22"/>
          <w:highlight w:val="green"/>
          <w:lang w:eastAsia="ja-JP"/>
        </w:rPr>
        <w:t>s</w:t>
      </w:r>
      <w:r w:rsidR="00891570" w:rsidRPr="004204AC">
        <w:rPr>
          <w:rFonts w:ascii="Times New Roman" w:hAnsi="Times New Roman"/>
          <w:sz w:val="22"/>
          <w:szCs w:val="22"/>
          <w:highlight w:val="green"/>
          <w:lang w:eastAsia="ja-JP"/>
        </w:rPr>
        <w:t>phorothioate bonds at oligo ends) that incorporate at high efficiencies and prevent</w:t>
      </w:r>
      <w:r w:rsidR="00891570" w:rsidRPr="004204AC">
        <w:rPr>
          <w:rFonts w:ascii="Times New Roman" w:hAnsi="Times New Roman"/>
          <w:i/>
          <w:sz w:val="22"/>
          <w:szCs w:val="22"/>
          <w:highlight w:val="green"/>
          <w:lang w:eastAsia="ja-JP"/>
        </w:rPr>
        <w:t xml:space="preserve"> in vivo</w:t>
      </w:r>
      <w:r w:rsidR="00891570" w:rsidRPr="004204AC">
        <w:rPr>
          <w:rFonts w:ascii="Times New Roman" w:hAnsi="Times New Roman"/>
          <w:sz w:val="22"/>
          <w:szCs w:val="22"/>
          <w:highlight w:val="green"/>
          <w:lang w:eastAsia="ja-JP"/>
        </w:rPr>
        <w:t xml:space="preserve"> exonuclease activity, respectively. We will pilot the development of these methods using a selection (e.g., kanamycin or streptomycin) or reporter (</w:t>
      </w:r>
      <w:r w:rsidR="00891570" w:rsidRPr="004204AC">
        <w:rPr>
          <w:rFonts w:ascii="Times New Roman" w:hAnsi="Times New Roman"/>
          <w:i/>
          <w:sz w:val="22"/>
          <w:szCs w:val="22"/>
          <w:highlight w:val="green"/>
          <w:lang w:eastAsia="ja-JP"/>
        </w:rPr>
        <w:t>lacZ</w:t>
      </w:r>
      <w:r w:rsidR="00891570" w:rsidRPr="004204AC">
        <w:rPr>
          <w:rFonts w:ascii="Times New Roman" w:hAnsi="Times New Roman"/>
          <w:sz w:val="22"/>
          <w:szCs w:val="22"/>
          <w:highlight w:val="green"/>
          <w:lang w:eastAsia="ja-JP"/>
        </w:rPr>
        <w:t xml:space="preserve"> gene) genes in a similar fashion to MAGE optimization in </w:t>
      </w:r>
      <w:r w:rsidR="00891570" w:rsidRPr="004204AC">
        <w:rPr>
          <w:rFonts w:ascii="Times New Roman" w:hAnsi="Times New Roman"/>
          <w:i/>
          <w:sz w:val="22"/>
          <w:szCs w:val="22"/>
          <w:highlight w:val="green"/>
          <w:lang w:eastAsia="ja-JP"/>
        </w:rPr>
        <w:t>E. coli</w:t>
      </w:r>
      <w:r w:rsidR="00891570" w:rsidRPr="004204AC">
        <w:rPr>
          <w:rFonts w:ascii="Times New Roman" w:hAnsi="Times New Roman"/>
          <w:sz w:val="22"/>
          <w:szCs w:val="22"/>
          <w:highlight w:val="green"/>
          <w:lang w:eastAsia="ja-JP"/>
        </w:rPr>
        <w:t>. Once high (&gt;1%) efficiencies have been attained, we will implement these methods directly</w:t>
      </w:r>
      <w:r w:rsidR="00B753B1" w:rsidRPr="004204AC">
        <w:rPr>
          <w:rFonts w:ascii="Times New Roman" w:hAnsi="Times New Roman"/>
          <w:sz w:val="22"/>
          <w:szCs w:val="22"/>
          <w:highlight w:val="green"/>
          <w:lang w:eastAsia="ja-JP"/>
        </w:rPr>
        <w:t>.</w:t>
      </w:r>
      <w:r w:rsidR="00891570" w:rsidRPr="004204AC">
        <w:rPr>
          <w:rFonts w:ascii="Times New Roman" w:hAnsi="Times New Roman"/>
          <w:sz w:val="22"/>
          <w:szCs w:val="22"/>
          <w:highlight w:val="green"/>
          <w:lang w:eastAsia="ja-JP"/>
        </w:rPr>
        <w:t xml:space="preserve"> </w:t>
      </w:r>
    </w:p>
    <w:p w14:paraId="5A1AAF14" w14:textId="744B0631" w:rsidR="00891570" w:rsidRPr="004204AC" w:rsidRDefault="00CF06DE" w:rsidP="0089157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rPr>
      </w:pPr>
      <w:r w:rsidRPr="004204AC">
        <w:rPr>
          <w:rFonts w:ascii="Times New Roman" w:hAnsi="Times New Roman"/>
          <w:noProof/>
          <w:sz w:val="22"/>
          <w:szCs w:val="22"/>
          <w:highlight w:val="green"/>
          <w:u w:val="single"/>
        </w:rPr>
        <mc:AlternateContent>
          <mc:Choice Requires="wps">
            <w:drawing>
              <wp:anchor distT="0" distB="0" distL="114300" distR="114300" simplePos="0" relativeHeight="251909632" behindDoc="0" locked="0" layoutInCell="1" allowOverlap="1" wp14:anchorId="55384062" wp14:editId="05E5F478">
                <wp:simplePos x="0" y="0"/>
                <wp:positionH relativeFrom="column">
                  <wp:posOffset>-105410</wp:posOffset>
                </wp:positionH>
                <wp:positionV relativeFrom="paragraph">
                  <wp:posOffset>3251835</wp:posOffset>
                </wp:positionV>
                <wp:extent cx="2509520" cy="1480185"/>
                <wp:effectExtent l="0" t="0" r="0" b="0"/>
                <wp:wrapSquare wrapText="bothSides"/>
                <wp:docPr id="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514D" w14:textId="12A6539E" w:rsidR="006D037A" w:rsidRPr="0013010A" w:rsidRDefault="006D037A" w:rsidP="00891570">
                            <w:pPr>
                              <w:jc w:val="both"/>
                              <w:rPr>
                                <w:rFonts w:ascii="Arial" w:hAnsi="Arial" w:cs="Arial"/>
                                <w:sz w:val="18"/>
                                <w:szCs w:val="18"/>
                              </w:rPr>
                            </w:pPr>
                            <w:r>
                              <w:rPr>
                                <w:rFonts w:ascii="Arial" w:hAnsi="Arial" w:cs="Arial"/>
                                <w:b/>
                                <w:sz w:val="18"/>
                                <w:szCs w:val="18"/>
                              </w:rPr>
                              <w:t>Figure 10</w:t>
                            </w:r>
                            <w:r w:rsidRPr="009D67B0">
                              <w:rPr>
                                <w:rFonts w:ascii="Arial" w:hAnsi="Arial" w:cs="Arial"/>
                                <w:b/>
                                <w:sz w:val="18"/>
                                <w:szCs w:val="18"/>
                              </w:rPr>
                              <w:t>.</w:t>
                            </w:r>
                            <w:r w:rsidRPr="0013010A">
                              <w:rPr>
                                <w:rFonts w:ascii="Arial" w:hAnsi="Arial" w:cs="Arial"/>
                                <w:sz w:val="18"/>
                                <w:szCs w:val="18"/>
                              </w:rPr>
                              <w:t xml:space="preserve"> 1- RNA transcribed from dsDNA plasmid under control of inducible promoter. 2- </w:t>
                            </w:r>
                            <w:r>
                              <w:rPr>
                                <w:rFonts w:ascii="Arial" w:hAnsi="Arial" w:cs="Arial"/>
                                <w:sz w:val="18"/>
                                <w:szCs w:val="18"/>
                              </w:rPr>
                              <w:t>I</w:t>
                            </w:r>
                            <w:r w:rsidRPr="0013010A">
                              <w:rPr>
                                <w:rFonts w:ascii="Arial" w:hAnsi="Arial" w:cs="Arial"/>
                                <w:sz w:val="18"/>
                                <w:szCs w:val="18"/>
                              </w:rPr>
                              <w:t>ntrinsic terminator folds over to form priming site (exposed 3’-OH). 3- Reverse Transcriptase (RT) synthesizes complementary ssDNA. 4- RT’s RNAse H domain degrades RNA componen</w:t>
                            </w:r>
                            <w:r>
                              <w:rPr>
                                <w:rFonts w:ascii="Arial" w:hAnsi="Arial" w:cs="Arial"/>
                                <w:sz w:val="18"/>
                                <w:szCs w:val="18"/>
                              </w:rPr>
                              <w:t>t.</w:t>
                            </w:r>
                            <w:r w:rsidRPr="0013010A">
                              <w:rPr>
                                <w:rFonts w:ascii="Arial" w:hAnsi="Arial" w:cs="Arial"/>
                                <w:sz w:val="18"/>
                                <w:szCs w:val="18"/>
                              </w:rPr>
                              <w:t xml:space="preserve"> 5- Resultant ssDNA (5’-p and 3’-OH termini) anneals to complementary sequence on the lagging strand of the replication fork.</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34" type="#_x0000_t202" style="position:absolute;left:0;text-align:left;margin-left:-8.25pt;margin-top:256.05pt;width:197.6pt;height:116.5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" filled="f" stroked="f">
                <v:textbox inset=",7.2pt,,7.2pt">
                  <w:txbxContent>
                    <w:p w14:paraId="60A7514D" w14:textId="12A6539E" w:rsidR="001C5FC3" w:rsidRPr="0013010A" w:rsidRDefault="001C5FC3" w:rsidP="00891570">
                      <w:pPr>
                        <w:jc w:val="both"/>
                        <w:rPr>
                          <w:rFonts w:ascii="Arial" w:hAnsi="Arial" w:cs="Arial"/>
                          <w:sz w:val="18"/>
                          <w:szCs w:val="18"/>
                        </w:rPr>
                      </w:pPr>
                      <w:r>
                        <w:rPr>
                          <w:rFonts w:ascii="Arial" w:hAnsi="Arial" w:cs="Arial"/>
                          <w:b/>
                          <w:sz w:val="18"/>
                          <w:szCs w:val="18"/>
                        </w:rPr>
                        <w:t>Figure 10</w:t>
                      </w:r>
                      <w:r w:rsidRPr="009D67B0">
                        <w:rPr>
                          <w:rFonts w:ascii="Arial" w:hAnsi="Arial" w:cs="Arial"/>
                          <w:b/>
                          <w:sz w:val="18"/>
                          <w:szCs w:val="18"/>
                        </w:rPr>
                        <w:t>.</w:t>
                      </w:r>
                      <w:r w:rsidRPr="0013010A">
                        <w:rPr>
                          <w:rFonts w:ascii="Arial" w:hAnsi="Arial" w:cs="Arial"/>
                          <w:sz w:val="18"/>
                          <w:szCs w:val="18"/>
                        </w:rPr>
                        <w:t xml:space="preserve"> 1- RNA transcribed from dsDNA plasmid under control of inducible promoter. 2- </w:t>
                      </w:r>
                      <w:r>
                        <w:rPr>
                          <w:rFonts w:ascii="Arial" w:hAnsi="Arial" w:cs="Arial"/>
                          <w:sz w:val="18"/>
                          <w:szCs w:val="18"/>
                        </w:rPr>
                        <w:t>I</w:t>
                      </w:r>
                      <w:r w:rsidRPr="0013010A">
                        <w:rPr>
                          <w:rFonts w:ascii="Arial" w:hAnsi="Arial" w:cs="Arial"/>
                          <w:sz w:val="18"/>
                          <w:szCs w:val="18"/>
                        </w:rPr>
                        <w:t>ntrinsic terminator folds over to form priming site (exposed 3’-OH). 3- Reverse Transcriptase (RT) synthesizes complementary ssDNA. 4- RT’s RNAse H domain degrades RNA componen</w:t>
                      </w:r>
                      <w:r>
                        <w:rPr>
                          <w:rFonts w:ascii="Arial" w:hAnsi="Arial" w:cs="Arial"/>
                          <w:sz w:val="18"/>
                          <w:szCs w:val="18"/>
                        </w:rPr>
                        <w:t>t.</w:t>
                      </w:r>
                      <w:r w:rsidRPr="0013010A">
                        <w:rPr>
                          <w:rFonts w:ascii="Arial" w:hAnsi="Arial" w:cs="Arial"/>
                          <w:sz w:val="18"/>
                          <w:szCs w:val="18"/>
                        </w:rPr>
                        <w:t xml:space="preserve"> 5- Resultant ssDNA (5’-p and 3’-OH termini) anneals to complementary sequence on the lagging strand of the replication fork.</w:t>
                      </w:r>
                    </w:p>
                  </w:txbxContent>
                </v:textbox>
                <w10:wrap type="square"/>
              </v:shape>
            </w:pict>
          </mc:Fallback>
        </mc:AlternateContent>
      </w:r>
      <w:r w:rsidRPr="004204AC">
        <w:rPr>
          <w:rFonts w:ascii="Times New Roman" w:hAnsi="Times New Roman"/>
          <w:noProof/>
          <w:sz w:val="22"/>
          <w:szCs w:val="22"/>
          <w:highlight w:val="green"/>
        </w:rPr>
        <w:drawing>
          <wp:anchor distT="0" distB="0" distL="114300" distR="114300" simplePos="0" relativeHeight="251915776" behindDoc="0" locked="0" layoutInCell="1" allowOverlap="1" wp14:anchorId="44C4835A" wp14:editId="71E68229">
            <wp:simplePos x="0" y="0"/>
            <wp:positionH relativeFrom="column">
              <wp:posOffset>172720</wp:posOffset>
            </wp:positionH>
            <wp:positionV relativeFrom="paragraph">
              <wp:posOffset>41910</wp:posOffset>
            </wp:positionV>
            <wp:extent cx="2225040" cy="3062605"/>
            <wp:effectExtent l="0" t="0" r="10160" b="1079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5040" cy="30626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F50B8" w:rsidRPr="004204AC">
        <w:rPr>
          <w:rFonts w:ascii="Times New Roman" w:hAnsi="Times New Roman"/>
          <w:noProof/>
          <w:sz w:val="22"/>
          <w:szCs w:val="22"/>
          <w:highlight w:val="green"/>
        </w:rPr>
        <w:t xml:space="preserve">     </w:t>
      </w:r>
      <w:r w:rsidR="00891570" w:rsidRPr="004204AC">
        <w:rPr>
          <w:rFonts w:ascii="Times New Roman" w:hAnsi="Times New Roman"/>
          <w:sz w:val="22"/>
          <w:szCs w:val="22"/>
          <w:highlight w:val="green"/>
          <w:lang w:eastAsia="ja-JP"/>
        </w:rPr>
        <w:t xml:space="preserve">We will employ an exhaustive set of experiments to quickly converge on optimal conditions of oligonucleotide-based mutagenesis in </w:t>
      </w:r>
      <w:r w:rsidR="00570CFE" w:rsidRPr="004204AC">
        <w:rPr>
          <w:rFonts w:ascii="Times New Roman" w:hAnsi="Times New Roman"/>
          <w:i/>
          <w:sz w:val="22"/>
          <w:szCs w:val="22"/>
          <w:highlight w:val="green"/>
          <w:lang w:eastAsia="ja-JP"/>
        </w:rPr>
        <w:t>S. elongatus</w:t>
      </w:r>
      <w:r w:rsidR="00891570" w:rsidRPr="004204AC">
        <w:rPr>
          <w:rFonts w:ascii="Times New Roman" w:hAnsi="Times New Roman"/>
          <w:sz w:val="22"/>
          <w:szCs w:val="22"/>
          <w:highlight w:val="green"/>
          <w:lang w:eastAsia="ja-JP"/>
        </w:rPr>
        <w:t>.  These optimization experiments will test the following parameters: (i) oligonucleotide length (40-100mers), (ii) oligonucleotide modifications (</w:t>
      </w:r>
      <w:r w:rsidR="00891570" w:rsidRPr="004204AC">
        <w:rPr>
          <w:rFonts w:ascii="Times New Roman" w:hAnsi="Times New Roman"/>
          <w:i/>
          <w:sz w:val="22"/>
          <w:szCs w:val="22"/>
          <w:highlight w:val="green"/>
          <w:lang w:eastAsia="ja-JP"/>
        </w:rPr>
        <w:t>e.g.,</w:t>
      </w:r>
      <w:r w:rsidR="00891570" w:rsidRPr="004204AC">
        <w:rPr>
          <w:rFonts w:ascii="Times New Roman" w:hAnsi="Times New Roman"/>
          <w:sz w:val="22"/>
          <w:szCs w:val="22"/>
          <w:highlight w:val="green"/>
          <w:lang w:eastAsia="ja-JP"/>
        </w:rPr>
        <w:t xml:space="preserve"> 5’ phosphorothioate bond modifications), (iii) oligonucleotide concentrations, and (iv) oligonucleotide delivery techniques. Three main delivery te</w:t>
      </w:r>
      <w:r w:rsidR="00570CFE" w:rsidRPr="004204AC">
        <w:rPr>
          <w:rFonts w:ascii="Times New Roman" w:hAnsi="Times New Roman"/>
          <w:sz w:val="22"/>
          <w:szCs w:val="22"/>
          <w:highlight w:val="green"/>
          <w:lang w:eastAsia="ja-JP"/>
        </w:rPr>
        <w:t xml:space="preserve">chniques will be investigated. </w:t>
      </w:r>
      <w:r w:rsidR="00891570" w:rsidRPr="004204AC">
        <w:rPr>
          <w:rFonts w:ascii="Times New Roman" w:hAnsi="Times New Roman"/>
          <w:sz w:val="22"/>
          <w:szCs w:val="22"/>
          <w:highlight w:val="green"/>
          <w:lang w:eastAsia="ja-JP"/>
        </w:rPr>
        <w:t xml:space="preserve">First, we will assess the efficiency of oligonucleotide introduction via electroporation methods, which have been shown to be optimal for </w:t>
      </w:r>
      <w:r w:rsidR="00891570" w:rsidRPr="004204AC">
        <w:rPr>
          <w:rFonts w:ascii="Times New Roman" w:hAnsi="Times New Roman"/>
          <w:i/>
          <w:sz w:val="22"/>
          <w:szCs w:val="22"/>
          <w:highlight w:val="green"/>
          <w:lang w:eastAsia="ja-JP"/>
        </w:rPr>
        <w:t>E. coli</w:t>
      </w:r>
      <w:r w:rsidR="00891570" w:rsidRPr="004204AC">
        <w:rPr>
          <w:rFonts w:ascii="Times New Roman" w:hAnsi="Times New Roman"/>
          <w:sz w:val="22"/>
          <w:szCs w:val="22"/>
          <w:highlight w:val="green"/>
          <w:lang w:eastAsia="ja-JP"/>
        </w:rPr>
        <w:t xml:space="preserve"> MAGE.  Should we confront challenges with electroporation, we plan to pursue two additional strategies.  One strategy will be to transform target gene(s) or whole pathway(s) on a</w:t>
      </w:r>
      <w:r w:rsidR="00E8342D" w:rsidRPr="004204AC">
        <w:rPr>
          <w:rFonts w:ascii="Times New Roman" w:hAnsi="Times New Roman"/>
          <w:sz w:val="22"/>
          <w:szCs w:val="22"/>
          <w:highlight w:val="green"/>
          <w:lang w:eastAsia="ja-JP"/>
        </w:rPr>
        <w:t xml:space="preserve"> bacterial artificial chromosome</w:t>
      </w:r>
      <w:r w:rsidR="00891570" w:rsidRPr="004204AC">
        <w:rPr>
          <w:rFonts w:ascii="Times New Roman" w:hAnsi="Times New Roman"/>
          <w:sz w:val="22"/>
          <w:szCs w:val="22"/>
          <w:highlight w:val="green"/>
          <w:lang w:eastAsia="ja-JP"/>
        </w:rPr>
        <w:t xml:space="preserve"> </w:t>
      </w:r>
      <w:r w:rsidR="00E8342D" w:rsidRPr="004204AC">
        <w:rPr>
          <w:rFonts w:ascii="Times New Roman" w:hAnsi="Times New Roman"/>
          <w:sz w:val="22"/>
          <w:szCs w:val="22"/>
          <w:highlight w:val="green"/>
          <w:lang w:eastAsia="ja-JP"/>
        </w:rPr>
        <w:t>s</w:t>
      </w:r>
      <w:r w:rsidR="00891570" w:rsidRPr="004204AC">
        <w:rPr>
          <w:rFonts w:ascii="Times New Roman" w:hAnsi="Times New Roman"/>
          <w:sz w:val="22"/>
          <w:szCs w:val="22"/>
          <w:highlight w:val="green"/>
          <w:lang w:eastAsia="ja-JP"/>
        </w:rPr>
        <w:t xml:space="preserve">uch that high efficiency MAGE mutagenesis can be conducted in </w:t>
      </w:r>
      <w:r w:rsidR="00891570" w:rsidRPr="004204AC">
        <w:rPr>
          <w:rFonts w:ascii="Times New Roman" w:hAnsi="Times New Roman"/>
          <w:i/>
          <w:sz w:val="22"/>
          <w:szCs w:val="22"/>
          <w:highlight w:val="green"/>
          <w:lang w:eastAsia="ja-JP"/>
        </w:rPr>
        <w:t>E. coli</w:t>
      </w:r>
      <w:r w:rsidR="00891570" w:rsidRPr="004204AC">
        <w:rPr>
          <w:rFonts w:ascii="Times New Roman" w:hAnsi="Times New Roman"/>
          <w:sz w:val="22"/>
          <w:szCs w:val="22"/>
          <w:highlight w:val="green"/>
          <w:lang w:eastAsia="ja-JP"/>
        </w:rPr>
        <w:t xml:space="preserve"> and then transferred into </w:t>
      </w:r>
      <w:r w:rsidR="00570CFE" w:rsidRPr="004204AC">
        <w:rPr>
          <w:rFonts w:ascii="Times New Roman" w:hAnsi="Times New Roman"/>
          <w:i/>
          <w:sz w:val="22"/>
          <w:szCs w:val="22"/>
          <w:highlight w:val="green"/>
          <w:lang w:eastAsia="ja-JP"/>
        </w:rPr>
        <w:t>S. elongatus</w:t>
      </w:r>
      <w:r w:rsidR="00570CFE" w:rsidRPr="004204AC">
        <w:rPr>
          <w:rFonts w:ascii="Times New Roman" w:hAnsi="Times New Roman"/>
          <w:sz w:val="22"/>
          <w:szCs w:val="22"/>
          <w:highlight w:val="green"/>
          <w:lang w:eastAsia="ja-JP"/>
        </w:rPr>
        <w:t xml:space="preserve"> </w:t>
      </w:r>
      <w:r w:rsidR="00891570" w:rsidRPr="004204AC">
        <w:rPr>
          <w:rFonts w:ascii="Times New Roman" w:hAnsi="Times New Roman"/>
          <w:sz w:val="22"/>
          <w:szCs w:val="22"/>
          <w:highlight w:val="green"/>
          <w:lang w:eastAsia="ja-JP"/>
        </w:rPr>
        <w:t xml:space="preserve">through either transformation or conjugation. A third strategy will be based on </w:t>
      </w:r>
      <w:r w:rsidR="00891570" w:rsidRPr="004204AC">
        <w:rPr>
          <w:rFonts w:ascii="Times New Roman" w:hAnsi="Times New Roman"/>
          <w:i/>
          <w:sz w:val="22"/>
          <w:szCs w:val="22"/>
          <w:highlight w:val="green"/>
          <w:lang w:eastAsia="ja-JP"/>
        </w:rPr>
        <w:t>in vivo</w:t>
      </w:r>
      <w:r w:rsidR="00891570" w:rsidRPr="004204AC">
        <w:rPr>
          <w:rFonts w:ascii="Times New Roman" w:hAnsi="Times New Roman"/>
          <w:sz w:val="22"/>
          <w:szCs w:val="22"/>
          <w:highlight w:val="green"/>
          <w:lang w:eastAsia="ja-JP"/>
        </w:rPr>
        <w:t xml:space="preserve"> oligonucleotide production, which we are currently developing in </w:t>
      </w:r>
      <w:r w:rsidR="00891570" w:rsidRPr="004204AC">
        <w:rPr>
          <w:rFonts w:ascii="Times New Roman" w:hAnsi="Times New Roman"/>
          <w:i/>
          <w:sz w:val="22"/>
          <w:szCs w:val="22"/>
          <w:highlight w:val="green"/>
          <w:lang w:eastAsia="ja-JP"/>
        </w:rPr>
        <w:t>E. coli</w:t>
      </w:r>
      <w:r w:rsidR="00891570" w:rsidRPr="004204AC">
        <w:rPr>
          <w:rFonts w:ascii="Times New Roman" w:hAnsi="Times New Roman"/>
          <w:sz w:val="22"/>
          <w:szCs w:val="22"/>
          <w:highlight w:val="green"/>
          <w:lang w:eastAsia="ja-JP"/>
        </w:rPr>
        <w:t xml:space="preserve">. </w:t>
      </w:r>
      <w:r w:rsidR="00891570" w:rsidRPr="004204AC">
        <w:rPr>
          <w:rFonts w:ascii="Times New Roman" w:hAnsi="Times New Roman"/>
          <w:sz w:val="22"/>
          <w:szCs w:val="22"/>
          <w:highlight w:val="green"/>
        </w:rPr>
        <w:t xml:space="preserve">The </w:t>
      </w:r>
      <w:r w:rsidR="00B753B1" w:rsidRPr="004204AC">
        <w:rPr>
          <w:rFonts w:ascii="Times New Roman" w:hAnsi="Times New Roman"/>
          <w:sz w:val="22"/>
          <w:szCs w:val="22"/>
          <w:highlight w:val="green"/>
        </w:rPr>
        <w:t xml:space="preserve">overall </w:t>
      </w:r>
      <w:r w:rsidR="00891570" w:rsidRPr="004204AC">
        <w:rPr>
          <w:rFonts w:ascii="Times New Roman" w:hAnsi="Times New Roman"/>
          <w:sz w:val="22"/>
          <w:szCs w:val="22"/>
          <w:highlight w:val="green"/>
        </w:rPr>
        <w:t xml:space="preserve">goal of this sub-task is to generate ssDNAs </w:t>
      </w:r>
      <w:r w:rsidR="00891570" w:rsidRPr="004204AC">
        <w:rPr>
          <w:rFonts w:ascii="Times New Roman" w:hAnsi="Times New Roman"/>
          <w:i/>
          <w:sz w:val="22"/>
          <w:szCs w:val="22"/>
          <w:highlight w:val="green"/>
        </w:rPr>
        <w:t>in vivo</w:t>
      </w:r>
      <w:r w:rsidR="00891570" w:rsidRPr="004204AC">
        <w:rPr>
          <w:rFonts w:ascii="Times New Roman" w:hAnsi="Times New Roman"/>
          <w:sz w:val="22"/>
          <w:szCs w:val="22"/>
          <w:highlight w:val="green"/>
        </w:rPr>
        <w:t xml:space="preserve">. Doing so would significantly increase the efficiency and throughput of MAGE. The concept is based on a common viral process that generates DNA molecules </w:t>
      </w:r>
      <w:r w:rsidR="00891570" w:rsidRPr="004204AC">
        <w:rPr>
          <w:rFonts w:ascii="Times New Roman" w:hAnsi="Times New Roman"/>
          <w:i/>
          <w:sz w:val="22"/>
          <w:szCs w:val="22"/>
          <w:highlight w:val="green"/>
        </w:rPr>
        <w:t>in vivo</w:t>
      </w:r>
      <w:r w:rsidR="00891570" w:rsidRPr="004204AC">
        <w:rPr>
          <w:rFonts w:ascii="Times New Roman" w:hAnsi="Times New Roman"/>
          <w:sz w:val="22"/>
          <w:szCs w:val="22"/>
          <w:highlight w:val="green"/>
        </w:rPr>
        <w:t xml:space="preserve"> through reverse transcription and processing of a DNA-RNA chimera to produce a ssDNA species that can target the lagging strand for mutagenesis (</w:t>
      </w:r>
      <w:r w:rsidR="00891570" w:rsidRPr="004204AC">
        <w:rPr>
          <w:rFonts w:ascii="Times New Roman" w:hAnsi="Times New Roman"/>
          <w:b/>
          <w:sz w:val="22"/>
          <w:szCs w:val="22"/>
          <w:highlight w:val="green"/>
        </w:rPr>
        <w:t xml:space="preserve">Figure </w:t>
      </w:r>
      <w:r w:rsidRPr="004204AC">
        <w:rPr>
          <w:rFonts w:ascii="Times New Roman" w:hAnsi="Times New Roman"/>
          <w:b/>
          <w:sz w:val="22"/>
          <w:szCs w:val="22"/>
          <w:highlight w:val="green"/>
        </w:rPr>
        <w:t>10</w:t>
      </w:r>
      <w:r w:rsidR="00891570" w:rsidRPr="004204AC">
        <w:rPr>
          <w:rFonts w:ascii="Times New Roman" w:hAnsi="Times New Roman"/>
          <w:sz w:val="22"/>
          <w:szCs w:val="22"/>
          <w:highlight w:val="green"/>
        </w:rPr>
        <w:t xml:space="preserve">). Inducible promoters regulate transcription across hundreds of sites on the vector, each encoding a different mutagenic oligonucleotide for each genomic locus. A large vector encoding all the ssDNA elements necessary for modifications across multiple genetic loci could be shot into a cell by electroporation or conjugation. This proposed technique provides a modular, scalable and scarless method for generating mutagenic oligos </w:t>
      </w:r>
      <w:r w:rsidR="00891570" w:rsidRPr="004204AC">
        <w:rPr>
          <w:rFonts w:ascii="Times New Roman" w:hAnsi="Times New Roman"/>
          <w:i/>
          <w:sz w:val="22"/>
          <w:szCs w:val="22"/>
          <w:highlight w:val="green"/>
        </w:rPr>
        <w:t>in vivo</w:t>
      </w:r>
      <w:r w:rsidR="00891570" w:rsidRPr="004204AC">
        <w:rPr>
          <w:rFonts w:ascii="Times New Roman" w:hAnsi="Times New Roman"/>
          <w:sz w:val="22"/>
          <w:szCs w:val="22"/>
          <w:highlight w:val="green"/>
        </w:rPr>
        <w:t xml:space="preserve">. </w:t>
      </w:r>
    </w:p>
    <w:tbl>
      <w:tblPr>
        <w:tblStyle w:val="TableGrid"/>
        <w:tblpPr w:leftFromText="180" w:rightFromText="180" w:vertAnchor="text" w:horzAnchor="page" w:tblpX="7039" w:tblpY="531"/>
        <w:tblOverlap w:val="never"/>
        <w:tblW w:w="0" w:type="auto"/>
        <w:tblLook w:val="00A0" w:firstRow="1" w:lastRow="0" w:firstColumn="1" w:lastColumn="0" w:noHBand="0" w:noVBand="0"/>
      </w:tblPr>
      <w:tblGrid>
        <w:gridCol w:w="1638"/>
        <w:gridCol w:w="2070"/>
      </w:tblGrid>
      <w:tr w:rsidR="00C1724B" w:rsidRPr="004204AC" w14:paraId="545842D8" w14:textId="77777777" w:rsidTr="00C1724B">
        <w:tc>
          <w:tcPr>
            <w:tcW w:w="1638" w:type="dxa"/>
            <w:shd w:val="clear" w:color="auto" w:fill="8C8C8C"/>
          </w:tcPr>
          <w:p w14:paraId="72EA4F3B"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b/>
                <w:sz w:val="22"/>
                <w:szCs w:val="22"/>
                <w:highlight w:val="green"/>
                <w:lang w:eastAsia="ja-JP"/>
              </w:rPr>
            </w:pPr>
            <w:r w:rsidRPr="004204AC">
              <w:rPr>
                <w:rFonts w:ascii="Times New Roman" w:hAnsi="Times New Roman"/>
                <w:b/>
                <w:sz w:val="22"/>
                <w:szCs w:val="22"/>
                <w:highlight w:val="green"/>
                <w:lang w:eastAsia="ja-JP"/>
              </w:rPr>
              <w:t>Recombinase</w:t>
            </w:r>
          </w:p>
        </w:tc>
        <w:tc>
          <w:tcPr>
            <w:tcW w:w="2070" w:type="dxa"/>
            <w:shd w:val="clear" w:color="auto" w:fill="8C8C8C"/>
          </w:tcPr>
          <w:p w14:paraId="21EE7702"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b/>
                <w:sz w:val="22"/>
                <w:szCs w:val="22"/>
                <w:highlight w:val="green"/>
                <w:lang w:eastAsia="ja-JP"/>
              </w:rPr>
            </w:pPr>
            <w:r w:rsidRPr="004204AC">
              <w:rPr>
                <w:rFonts w:ascii="Times New Roman" w:hAnsi="Times New Roman"/>
                <w:b/>
                <w:sz w:val="22"/>
                <w:szCs w:val="22"/>
                <w:highlight w:val="green"/>
                <w:lang w:eastAsia="ja-JP"/>
              </w:rPr>
              <w:t>Bacterial Source</w:t>
            </w:r>
          </w:p>
        </w:tc>
      </w:tr>
      <w:tr w:rsidR="00C1724B" w:rsidRPr="004204AC" w14:paraId="766AF84C" w14:textId="77777777" w:rsidTr="00C1724B">
        <w:tc>
          <w:tcPr>
            <w:tcW w:w="1638" w:type="dxa"/>
          </w:tcPr>
          <w:p w14:paraId="59093E5F"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lang w:eastAsia="ja-JP"/>
              </w:rPr>
            </w:pPr>
            <w:r w:rsidRPr="004204AC">
              <w:rPr>
                <w:rFonts w:ascii="Times New Roman" w:hAnsi="Times New Roman"/>
                <w:sz w:val="22"/>
                <w:szCs w:val="22"/>
                <w:highlight w:val="green"/>
                <w:lang w:eastAsia="ja-JP"/>
              </w:rPr>
              <w:t xml:space="preserve"> Beta</w:t>
            </w:r>
          </w:p>
        </w:tc>
        <w:tc>
          <w:tcPr>
            <w:tcW w:w="2070" w:type="dxa"/>
          </w:tcPr>
          <w:p w14:paraId="52AA9D8C"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i/>
                <w:sz w:val="22"/>
                <w:szCs w:val="22"/>
                <w:highlight w:val="green"/>
                <w:lang w:eastAsia="ja-JP"/>
              </w:rPr>
            </w:pPr>
            <w:r w:rsidRPr="004204AC">
              <w:rPr>
                <w:rFonts w:ascii="Times New Roman" w:hAnsi="Times New Roman"/>
                <w:i/>
                <w:sz w:val="22"/>
                <w:szCs w:val="22"/>
                <w:highlight w:val="green"/>
                <w:lang w:eastAsia="ja-JP"/>
              </w:rPr>
              <w:t>E. coli</w:t>
            </w:r>
          </w:p>
        </w:tc>
      </w:tr>
      <w:tr w:rsidR="00C1724B" w:rsidRPr="004204AC" w14:paraId="54D67FF3" w14:textId="77777777" w:rsidTr="00C1724B">
        <w:tc>
          <w:tcPr>
            <w:tcW w:w="1638" w:type="dxa"/>
          </w:tcPr>
          <w:p w14:paraId="00C45FCB"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lang w:eastAsia="ja-JP"/>
              </w:rPr>
            </w:pPr>
            <w:r w:rsidRPr="004204AC">
              <w:rPr>
                <w:rFonts w:ascii="Times New Roman" w:hAnsi="Times New Roman"/>
                <w:sz w:val="22"/>
                <w:szCs w:val="22"/>
                <w:highlight w:val="green"/>
                <w:lang w:eastAsia="ja-JP"/>
              </w:rPr>
              <w:t>EF2132</w:t>
            </w:r>
          </w:p>
        </w:tc>
        <w:tc>
          <w:tcPr>
            <w:tcW w:w="2070" w:type="dxa"/>
          </w:tcPr>
          <w:p w14:paraId="089B9CAE"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i/>
                <w:sz w:val="22"/>
                <w:szCs w:val="22"/>
                <w:highlight w:val="green"/>
                <w:lang w:eastAsia="ja-JP"/>
              </w:rPr>
            </w:pPr>
            <w:r w:rsidRPr="004204AC">
              <w:rPr>
                <w:rFonts w:ascii="Times New Roman" w:hAnsi="Times New Roman"/>
                <w:i/>
                <w:sz w:val="22"/>
                <w:szCs w:val="22"/>
                <w:highlight w:val="green"/>
                <w:lang w:eastAsia="ja-JP"/>
              </w:rPr>
              <w:t>E. faecalis</w:t>
            </w:r>
          </w:p>
        </w:tc>
      </w:tr>
      <w:tr w:rsidR="00C1724B" w:rsidRPr="004204AC" w14:paraId="36045B15" w14:textId="77777777" w:rsidTr="00C1724B">
        <w:tc>
          <w:tcPr>
            <w:tcW w:w="1638" w:type="dxa"/>
          </w:tcPr>
          <w:p w14:paraId="43F77038"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lang w:eastAsia="ja-JP"/>
              </w:rPr>
            </w:pPr>
            <w:r w:rsidRPr="004204AC">
              <w:rPr>
                <w:rFonts w:ascii="Times New Roman" w:hAnsi="Times New Roman"/>
                <w:sz w:val="22"/>
                <w:szCs w:val="22"/>
                <w:highlight w:val="green"/>
                <w:lang w:eastAsia="ja-JP"/>
              </w:rPr>
              <w:t>OrfC</w:t>
            </w:r>
          </w:p>
        </w:tc>
        <w:tc>
          <w:tcPr>
            <w:tcW w:w="2070" w:type="dxa"/>
          </w:tcPr>
          <w:p w14:paraId="0698FBE6"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i/>
                <w:sz w:val="22"/>
                <w:szCs w:val="22"/>
                <w:highlight w:val="green"/>
                <w:lang w:eastAsia="ja-JP"/>
              </w:rPr>
            </w:pPr>
            <w:r w:rsidRPr="004204AC">
              <w:rPr>
                <w:rFonts w:ascii="Times New Roman" w:hAnsi="Times New Roman"/>
                <w:i/>
                <w:sz w:val="22"/>
                <w:szCs w:val="22"/>
                <w:highlight w:val="green"/>
                <w:lang w:eastAsia="ja-JP"/>
              </w:rPr>
              <w:t>L. pneumophila</w:t>
            </w:r>
          </w:p>
        </w:tc>
      </w:tr>
      <w:tr w:rsidR="00C1724B" w:rsidRPr="004204AC" w14:paraId="0D5DA099" w14:textId="77777777" w:rsidTr="00C1724B">
        <w:tc>
          <w:tcPr>
            <w:tcW w:w="1638" w:type="dxa"/>
          </w:tcPr>
          <w:p w14:paraId="6026F4C4"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lang w:eastAsia="ja-JP"/>
              </w:rPr>
            </w:pPr>
            <w:r w:rsidRPr="004204AC">
              <w:rPr>
                <w:rFonts w:ascii="Times New Roman" w:hAnsi="Times New Roman"/>
                <w:sz w:val="22"/>
                <w:szCs w:val="22"/>
                <w:highlight w:val="green"/>
                <w:lang w:eastAsia="ja-JP"/>
              </w:rPr>
              <w:t>S065</w:t>
            </w:r>
          </w:p>
        </w:tc>
        <w:tc>
          <w:tcPr>
            <w:tcW w:w="2070" w:type="dxa"/>
          </w:tcPr>
          <w:p w14:paraId="5188EFA0"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i/>
                <w:sz w:val="22"/>
                <w:szCs w:val="22"/>
                <w:highlight w:val="green"/>
                <w:lang w:eastAsia="ja-JP"/>
              </w:rPr>
            </w:pPr>
            <w:r w:rsidRPr="004204AC">
              <w:rPr>
                <w:rFonts w:ascii="Times New Roman" w:hAnsi="Times New Roman"/>
                <w:i/>
                <w:sz w:val="22"/>
                <w:szCs w:val="22"/>
                <w:highlight w:val="green"/>
                <w:lang w:eastAsia="ja-JP"/>
              </w:rPr>
              <w:t>V. cholerae</w:t>
            </w:r>
          </w:p>
        </w:tc>
      </w:tr>
      <w:tr w:rsidR="00C1724B" w:rsidRPr="004204AC" w14:paraId="5CB0D530" w14:textId="77777777" w:rsidTr="00C1724B">
        <w:tc>
          <w:tcPr>
            <w:tcW w:w="1638" w:type="dxa"/>
          </w:tcPr>
          <w:p w14:paraId="5BE6CE65"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lang w:eastAsia="ja-JP"/>
              </w:rPr>
            </w:pPr>
            <w:r w:rsidRPr="004204AC">
              <w:rPr>
                <w:rFonts w:ascii="Times New Roman" w:hAnsi="Times New Roman"/>
                <w:sz w:val="22"/>
                <w:szCs w:val="22"/>
                <w:highlight w:val="green"/>
                <w:lang w:eastAsia="ja-JP"/>
              </w:rPr>
              <w:t>Plu2935</w:t>
            </w:r>
          </w:p>
        </w:tc>
        <w:tc>
          <w:tcPr>
            <w:tcW w:w="2070" w:type="dxa"/>
          </w:tcPr>
          <w:p w14:paraId="4088D71A"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i/>
                <w:sz w:val="22"/>
                <w:szCs w:val="22"/>
                <w:highlight w:val="green"/>
                <w:lang w:eastAsia="ja-JP"/>
              </w:rPr>
            </w:pPr>
            <w:r w:rsidRPr="004204AC">
              <w:rPr>
                <w:rFonts w:ascii="Times New Roman" w:hAnsi="Times New Roman"/>
                <w:i/>
                <w:sz w:val="22"/>
                <w:szCs w:val="22"/>
                <w:highlight w:val="green"/>
                <w:lang w:eastAsia="ja-JP"/>
              </w:rPr>
              <w:t>P. luminescens</w:t>
            </w:r>
          </w:p>
        </w:tc>
      </w:tr>
      <w:tr w:rsidR="00C1724B" w:rsidRPr="004204AC" w14:paraId="4610393D" w14:textId="77777777" w:rsidTr="00C1724B">
        <w:tc>
          <w:tcPr>
            <w:tcW w:w="1638" w:type="dxa"/>
          </w:tcPr>
          <w:p w14:paraId="06EF7CFD"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lang w:eastAsia="ja-JP"/>
              </w:rPr>
            </w:pPr>
            <w:r w:rsidRPr="004204AC">
              <w:rPr>
                <w:rFonts w:ascii="Times New Roman" w:hAnsi="Times New Roman"/>
                <w:sz w:val="22"/>
                <w:szCs w:val="22"/>
                <w:highlight w:val="green"/>
                <w:lang w:eastAsia="ja-JP"/>
              </w:rPr>
              <w:t>RecT</w:t>
            </w:r>
          </w:p>
        </w:tc>
        <w:tc>
          <w:tcPr>
            <w:tcW w:w="2070" w:type="dxa"/>
          </w:tcPr>
          <w:p w14:paraId="2C9AB4A0"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i/>
                <w:sz w:val="22"/>
                <w:szCs w:val="22"/>
                <w:highlight w:val="green"/>
                <w:lang w:eastAsia="ja-JP"/>
              </w:rPr>
            </w:pPr>
            <w:r w:rsidRPr="004204AC">
              <w:rPr>
                <w:rFonts w:ascii="Times New Roman" w:hAnsi="Times New Roman"/>
                <w:i/>
                <w:sz w:val="22"/>
                <w:szCs w:val="22"/>
                <w:highlight w:val="green"/>
                <w:lang w:eastAsia="ja-JP"/>
              </w:rPr>
              <w:t>E. coli</w:t>
            </w:r>
          </w:p>
        </w:tc>
      </w:tr>
      <w:tr w:rsidR="00C1724B" w:rsidRPr="004204AC" w14:paraId="4CDD9F05" w14:textId="77777777" w:rsidTr="00C1724B">
        <w:tc>
          <w:tcPr>
            <w:tcW w:w="1638" w:type="dxa"/>
          </w:tcPr>
          <w:p w14:paraId="7770AE33"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lang w:eastAsia="ja-JP"/>
              </w:rPr>
            </w:pPr>
            <w:r w:rsidRPr="004204AC">
              <w:rPr>
                <w:rFonts w:ascii="Times New Roman" w:hAnsi="Times New Roman"/>
                <w:sz w:val="22"/>
                <w:szCs w:val="22"/>
                <w:highlight w:val="green"/>
                <w:lang w:eastAsia="ja-JP"/>
              </w:rPr>
              <w:t>Orf48</w:t>
            </w:r>
          </w:p>
        </w:tc>
        <w:tc>
          <w:tcPr>
            <w:tcW w:w="2070" w:type="dxa"/>
          </w:tcPr>
          <w:p w14:paraId="38D7E0F3"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i/>
                <w:sz w:val="22"/>
                <w:szCs w:val="22"/>
                <w:highlight w:val="green"/>
                <w:lang w:eastAsia="ja-JP"/>
              </w:rPr>
            </w:pPr>
            <w:r w:rsidRPr="004204AC">
              <w:rPr>
                <w:rFonts w:ascii="Times New Roman" w:hAnsi="Times New Roman"/>
                <w:i/>
                <w:sz w:val="22"/>
                <w:szCs w:val="22"/>
                <w:highlight w:val="green"/>
                <w:lang w:eastAsia="ja-JP"/>
              </w:rPr>
              <w:t>L. monocytogenes</w:t>
            </w:r>
          </w:p>
        </w:tc>
      </w:tr>
      <w:tr w:rsidR="00C1724B" w:rsidRPr="004204AC" w14:paraId="4B2D9279" w14:textId="77777777" w:rsidTr="00C1724B">
        <w:tc>
          <w:tcPr>
            <w:tcW w:w="1638" w:type="dxa"/>
          </w:tcPr>
          <w:p w14:paraId="6D2A6D5D"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lang w:eastAsia="ja-JP"/>
              </w:rPr>
            </w:pPr>
            <w:r w:rsidRPr="004204AC">
              <w:rPr>
                <w:rFonts w:ascii="Times New Roman" w:hAnsi="Times New Roman"/>
                <w:sz w:val="22"/>
                <w:szCs w:val="22"/>
                <w:highlight w:val="green"/>
                <w:lang w:eastAsia="ja-JP"/>
              </w:rPr>
              <w:t>Orf245</w:t>
            </w:r>
          </w:p>
        </w:tc>
        <w:tc>
          <w:tcPr>
            <w:tcW w:w="2070" w:type="dxa"/>
          </w:tcPr>
          <w:p w14:paraId="0FB26DDE"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i/>
                <w:sz w:val="22"/>
                <w:szCs w:val="22"/>
                <w:highlight w:val="green"/>
                <w:lang w:eastAsia="ja-JP"/>
              </w:rPr>
            </w:pPr>
            <w:r w:rsidRPr="004204AC">
              <w:rPr>
                <w:rFonts w:ascii="Times New Roman" w:hAnsi="Times New Roman"/>
                <w:i/>
                <w:sz w:val="22"/>
                <w:szCs w:val="22"/>
                <w:highlight w:val="green"/>
                <w:lang w:eastAsia="ja-JP"/>
              </w:rPr>
              <w:t>L. lactis</w:t>
            </w:r>
          </w:p>
        </w:tc>
      </w:tr>
      <w:tr w:rsidR="00C1724B" w:rsidRPr="004204AC" w14:paraId="402FB4E0" w14:textId="77777777" w:rsidTr="00C1724B">
        <w:tc>
          <w:tcPr>
            <w:tcW w:w="1638" w:type="dxa"/>
          </w:tcPr>
          <w:p w14:paraId="2E5907F8"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lang w:eastAsia="ja-JP"/>
              </w:rPr>
            </w:pPr>
            <w:r w:rsidRPr="004204AC">
              <w:rPr>
                <w:rFonts w:ascii="Times New Roman" w:hAnsi="Times New Roman"/>
                <w:sz w:val="22"/>
                <w:szCs w:val="22"/>
                <w:highlight w:val="green"/>
                <w:lang w:eastAsia="ja-JP"/>
              </w:rPr>
              <w:t>GP35</w:t>
            </w:r>
          </w:p>
        </w:tc>
        <w:tc>
          <w:tcPr>
            <w:tcW w:w="2070" w:type="dxa"/>
          </w:tcPr>
          <w:p w14:paraId="28939108" w14:textId="77777777" w:rsidR="00C1724B" w:rsidRPr="004204AC" w:rsidRDefault="00C1724B" w:rsidP="00C1724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i/>
                <w:sz w:val="22"/>
                <w:szCs w:val="22"/>
                <w:highlight w:val="green"/>
                <w:lang w:eastAsia="ja-JP"/>
              </w:rPr>
            </w:pPr>
            <w:r w:rsidRPr="004204AC">
              <w:rPr>
                <w:rFonts w:ascii="Times New Roman" w:hAnsi="Times New Roman"/>
                <w:i/>
                <w:sz w:val="22"/>
                <w:szCs w:val="22"/>
                <w:highlight w:val="green"/>
                <w:lang w:eastAsia="ja-JP"/>
              </w:rPr>
              <w:t>B. subtilis</w:t>
            </w:r>
          </w:p>
        </w:tc>
      </w:tr>
    </w:tbl>
    <w:p w14:paraId="54313A2A" w14:textId="338C9C52" w:rsidR="00891570" w:rsidRPr="004204AC" w:rsidRDefault="00CF06DE" w:rsidP="0089157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lang w:eastAsia="ja-JP"/>
        </w:rPr>
      </w:pPr>
      <w:r w:rsidRPr="004204AC">
        <w:rPr>
          <w:rFonts w:ascii="Times New Roman" w:hAnsi="Times New Roman"/>
          <w:i/>
          <w:noProof/>
          <w:sz w:val="22"/>
          <w:szCs w:val="22"/>
          <w:highlight w:val="green"/>
        </w:rPr>
        <mc:AlternateContent>
          <mc:Choice Requires="wps">
            <w:drawing>
              <wp:anchor distT="0" distB="0" distL="114300" distR="114300" simplePos="0" relativeHeight="251911680" behindDoc="0" locked="0" layoutInCell="1" allowOverlap="1" wp14:anchorId="397A55C2" wp14:editId="19A9576E">
                <wp:simplePos x="0" y="0"/>
                <wp:positionH relativeFrom="column">
                  <wp:posOffset>3393440</wp:posOffset>
                </wp:positionH>
                <wp:positionV relativeFrom="paragraph">
                  <wp:posOffset>19050</wp:posOffset>
                </wp:positionV>
                <wp:extent cx="2533650" cy="38100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D6AB59" w14:textId="6134D21C" w:rsidR="006D037A" w:rsidRDefault="006D037A" w:rsidP="00891570">
                            <w:r>
                              <w:rPr>
                                <w:rFonts w:ascii="Arial" w:hAnsi="Arial" w:cs="Arial"/>
                                <w:b/>
                                <w:sz w:val="18"/>
                                <w:szCs w:val="18"/>
                              </w:rPr>
                              <w:t>Table 2</w:t>
                            </w:r>
                            <w:r w:rsidRPr="002D34FB">
                              <w:rPr>
                                <w:rFonts w:ascii="Arial" w:hAnsi="Arial" w:cs="Arial"/>
                                <w:b/>
                                <w:sz w:val="18"/>
                                <w:szCs w:val="18"/>
                              </w:rPr>
                              <w:t>.</w:t>
                            </w:r>
                            <w:r w:rsidRPr="002D34FB">
                              <w:rPr>
                                <w:rFonts w:ascii="Arial" w:hAnsi="Arial" w:cs="Arial"/>
                                <w:sz w:val="18"/>
                                <w:szCs w:val="18"/>
                              </w:rPr>
                              <w:t xml:space="preserve"> Example</w:t>
                            </w:r>
                            <w:r w:rsidRPr="006063E5">
                              <w:rPr>
                                <w:rFonts w:ascii="Arial" w:hAnsi="Arial" w:cs="Arial"/>
                                <w:sz w:val="18"/>
                                <w:szCs w:val="18"/>
                              </w:rPr>
                              <w:t xml:space="preserve"> recom</w:t>
                            </w:r>
                            <w:r>
                              <w:rPr>
                                <w:rFonts w:ascii="Arial" w:hAnsi="Arial" w:cs="Arial"/>
                                <w:sz w:val="18"/>
                                <w:szCs w:val="18"/>
                              </w:rPr>
                              <w:t>b</w:t>
                            </w:r>
                            <w:r w:rsidRPr="006063E5">
                              <w:rPr>
                                <w:rFonts w:ascii="Arial" w:hAnsi="Arial" w:cs="Arial"/>
                                <w:sz w:val="18"/>
                                <w:szCs w:val="18"/>
                              </w:rPr>
                              <w:t>inase proteins for screenin</w:t>
                            </w:r>
                            <w:r>
                              <w:rPr>
                                <w:rFonts w:ascii="Arial" w:hAnsi="Arial" w:cs="Arial"/>
                                <w:sz w:val="18"/>
                                <w:szCs w:val="18"/>
                              </w:rPr>
                              <w:t>g in cyanobacteria.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35" type="#_x0000_t202" style="position:absolute;left:0;text-align:left;margin-left:267.2pt;margin-top:1.5pt;width:199.5pt;height:30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sdldMCAAAZ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" filled="f" stroked="f">
                <v:textbox>
                  <w:txbxContent>
                    <w:p w14:paraId="6DD6AB59" w14:textId="6134D21C" w:rsidR="001C5FC3" w:rsidRDefault="001C5FC3" w:rsidP="00891570">
                      <w:r>
                        <w:rPr>
                          <w:rFonts w:ascii="Arial" w:hAnsi="Arial" w:cs="Arial"/>
                          <w:b/>
                          <w:sz w:val="18"/>
                          <w:szCs w:val="18"/>
                        </w:rPr>
                        <w:t>Table 2</w:t>
                      </w:r>
                      <w:r w:rsidRPr="002D34FB">
                        <w:rPr>
                          <w:rFonts w:ascii="Arial" w:hAnsi="Arial" w:cs="Arial"/>
                          <w:b/>
                          <w:sz w:val="18"/>
                          <w:szCs w:val="18"/>
                        </w:rPr>
                        <w:t>.</w:t>
                      </w:r>
                      <w:r w:rsidRPr="002D34FB">
                        <w:rPr>
                          <w:rFonts w:ascii="Arial" w:hAnsi="Arial" w:cs="Arial"/>
                          <w:sz w:val="18"/>
                          <w:szCs w:val="18"/>
                        </w:rPr>
                        <w:t xml:space="preserve"> Example</w:t>
                      </w:r>
                      <w:r w:rsidRPr="006063E5">
                        <w:rPr>
                          <w:rFonts w:ascii="Arial" w:hAnsi="Arial" w:cs="Arial"/>
                          <w:sz w:val="18"/>
                          <w:szCs w:val="18"/>
                        </w:rPr>
                        <w:t xml:space="preserve"> recom</w:t>
                      </w:r>
                      <w:r>
                        <w:rPr>
                          <w:rFonts w:ascii="Arial" w:hAnsi="Arial" w:cs="Arial"/>
                          <w:sz w:val="18"/>
                          <w:szCs w:val="18"/>
                        </w:rPr>
                        <w:t>b</w:t>
                      </w:r>
                      <w:r w:rsidRPr="006063E5">
                        <w:rPr>
                          <w:rFonts w:ascii="Arial" w:hAnsi="Arial" w:cs="Arial"/>
                          <w:sz w:val="18"/>
                          <w:szCs w:val="18"/>
                        </w:rPr>
                        <w:t>inase proteins for screenin</w:t>
                      </w:r>
                      <w:r>
                        <w:rPr>
                          <w:rFonts w:ascii="Arial" w:hAnsi="Arial" w:cs="Arial"/>
                          <w:sz w:val="18"/>
                          <w:szCs w:val="18"/>
                        </w:rPr>
                        <w:t>g in cyanobacteria.</w:t>
                      </w:r>
                    </w:p>
                  </w:txbxContent>
                </v:textbox>
                <w10:wrap type="square"/>
              </v:shape>
            </w:pict>
          </mc:Fallback>
        </mc:AlternateContent>
      </w:r>
      <w:r w:rsidRPr="004204AC">
        <w:rPr>
          <w:rFonts w:ascii="Times New Roman" w:hAnsi="Times New Roman"/>
          <w:sz w:val="22"/>
          <w:szCs w:val="22"/>
          <w:highlight w:val="green"/>
        </w:rPr>
        <w:t xml:space="preserve">     </w:t>
      </w:r>
      <w:r w:rsidR="00596D89" w:rsidRPr="004204AC">
        <w:rPr>
          <w:rFonts w:ascii="Times New Roman" w:hAnsi="Times New Roman"/>
          <w:i/>
          <w:sz w:val="22"/>
          <w:szCs w:val="22"/>
          <w:highlight w:val="green"/>
          <w:lang w:eastAsia="ja-JP"/>
        </w:rPr>
        <w:t>2</w:t>
      </w:r>
      <w:r w:rsidR="00891570" w:rsidRPr="004204AC">
        <w:rPr>
          <w:rFonts w:ascii="Times New Roman" w:hAnsi="Times New Roman"/>
          <w:i/>
          <w:sz w:val="22"/>
          <w:szCs w:val="22"/>
          <w:highlight w:val="green"/>
          <w:lang w:eastAsia="ja-JP"/>
        </w:rPr>
        <w:t>. Construction of strains with deficiencies in their mismatch repair pathways:</w:t>
      </w:r>
      <w:r w:rsidR="00891570" w:rsidRPr="004204AC">
        <w:rPr>
          <w:rFonts w:ascii="Times New Roman" w:hAnsi="Times New Roman"/>
          <w:sz w:val="22"/>
          <w:szCs w:val="22"/>
          <w:highlight w:val="green"/>
          <w:lang w:eastAsia="ja-JP"/>
        </w:rPr>
        <w:t xml:space="preserve"> In addition to the aforementioned oligo design criteria, it has been previously shown that enhanced incorporation of oligos is achieved in </w:t>
      </w:r>
      <w:r w:rsidR="00891570" w:rsidRPr="004204AC">
        <w:rPr>
          <w:rFonts w:ascii="Times New Roman" w:hAnsi="Times New Roman"/>
          <w:i/>
          <w:sz w:val="22"/>
          <w:szCs w:val="22"/>
          <w:highlight w:val="green"/>
          <w:lang w:eastAsia="ja-JP"/>
        </w:rPr>
        <w:t>E. coli</w:t>
      </w:r>
      <w:r w:rsidR="00891570" w:rsidRPr="004204AC">
        <w:rPr>
          <w:rFonts w:ascii="Times New Roman" w:hAnsi="Times New Roman"/>
          <w:sz w:val="22"/>
          <w:szCs w:val="22"/>
          <w:highlight w:val="green"/>
          <w:lang w:eastAsia="ja-JP"/>
        </w:rPr>
        <w:t xml:space="preserve"> strains that contain deficiencies in the mismatch repair pathway </w:t>
      </w:r>
      <w:r w:rsidR="00891570" w:rsidRPr="004204AC">
        <w:rPr>
          <w:rFonts w:ascii="Times New Roman" w:hAnsi="Times New Roman"/>
          <w:sz w:val="22"/>
          <w:szCs w:val="22"/>
          <w:highlight w:val="green"/>
          <w:lang w:eastAsia="ja-JP"/>
        </w:rPr>
        <w:fldChar w:fldCharType="begin"/>
      </w:r>
      <w:r w:rsidR="00397FF9" w:rsidRPr="004204AC">
        <w:rPr>
          <w:rFonts w:ascii="Times New Roman" w:hAnsi="Times New Roman"/>
          <w:sz w:val="22"/>
          <w:szCs w:val="22"/>
          <w:highlight w:val="green"/>
          <w:lang w:eastAsia="ja-JP"/>
        </w:rPr>
        <w:instrText xml:space="preserve"> ADDIN EN.CITE &lt;EndNote&gt;&lt;Cite&gt;&lt;Author&gt;Costantino&lt;/Author&gt;&lt;Year&gt;2003&lt;/Year&gt;&lt;RecNum&gt;123&lt;/RecNum&gt;&lt;DisplayText&gt;[97]&lt;/DisplayText&gt;&lt;record&gt;&lt;rec-number&gt;123&lt;/rec-number&gt;&lt;foreign-keys&gt;&lt;key app="EN" db-id="zv0epdtwte2fe5e29tmpevzoa5zzt0eztrzf"&gt;123&lt;/key&gt;&lt;/foreign-keys&gt;&lt;ref-type name="Journal Article"&gt;17&lt;/ref-type&gt;&lt;contributors&gt;&lt;authors&gt;&lt;author&gt;Costantino, N.&lt;/author&gt;&lt;author&gt;Court, D. L.&lt;/author&gt;&lt;/authors&gt;&lt;/contributors&gt;&lt;auth-address&gt;Molecular Control and Genetics Section, Gene Regulation and Chromosome Biology Laboratory, Center for Cancer Research, National Cancer Institute, Building 539, PO Box B, Frederick, MD 21702-1201, USA.&lt;/auth-address&gt;&lt;titles&gt;&lt;title&gt;Enhanced levels of lambda Red-mediated recombinants in mismatch repair mutants&lt;/title&gt;&lt;secondary-title&gt;Proc Natl Acad Sci U S A&lt;/secondary-title&gt;&lt;/titles&gt;&lt;periodical&gt;&lt;full-title&gt;Proc Natl Acad Sci U S A&lt;/full-title&gt;&lt;/periodical&gt;&lt;pages&gt;15748-53&lt;/pages&gt;&lt;volume&gt;100&lt;/volume&gt;&lt;number&gt;26&lt;/number&gt;&lt;keywords&gt;&lt;keyword&gt;Base Sequence&lt;/keyword&gt;&lt;keyword&gt;Codon/genetics&lt;/keyword&gt;&lt;keyword&gt;DNA Repair/*genetics&lt;/keyword&gt;&lt;keyword&gt;DNA, Single-Stranded/genetics&lt;/keyword&gt;&lt;keyword&gt;Escherichia coli/*genetics&lt;/keyword&gt;&lt;keyword&gt;Genotype&lt;/keyword&gt;&lt;keyword&gt;Models, Genetic&lt;/keyword&gt;&lt;keyword&gt;Molecular Sequence Data&lt;/keyword&gt;&lt;keyword&gt;Polymerase Chain Reaction&lt;/keyword&gt;&lt;keyword&gt;*Recombination, Genetic&lt;/keyword&gt;&lt;/keywords&gt;&lt;dates&gt;&lt;year&gt;2003&lt;/year&gt;&lt;pub-dates&gt;&lt;date&gt;Dec 23&lt;/date&gt;&lt;/pub-dates&gt;&lt;/dates&gt;&lt;accession-num&gt;14673109&lt;/accession-num&gt;&lt;urls&gt;&lt;/urls&gt;&lt;/record&gt;&lt;/Cite&gt;&lt;/EndNote&gt;</w:instrText>
      </w:r>
      <w:r w:rsidR="00891570" w:rsidRPr="004204AC">
        <w:rPr>
          <w:rFonts w:ascii="Times New Roman" w:hAnsi="Times New Roman"/>
          <w:sz w:val="22"/>
          <w:szCs w:val="22"/>
          <w:highlight w:val="green"/>
          <w:lang w:eastAsia="ja-JP"/>
        </w:rPr>
        <w:fldChar w:fldCharType="separate"/>
      </w:r>
      <w:r w:rsidR="00397FF9" w:rsidRPr="004204AC">
        <w:rPr>
          <w:rFonts w:ascii="Times New Roman" w:hAnsi="Times New Roman"/>
          <w:noProof/>
          <w:sz w:val="22"/>
          <w:szCs w:val="22"/>
          <w:highlight w:val="green"/>
          <w:lang w:eastAsia="ja-JP"/>
        </w:rPr>
        <w:t>[</w:t>
      </w:r>
      <w:hyperlink w:anchor="_ENREF_97" w:tooltip="Costantino, 2003 #123" w:history="1">
        <w:r w:rsidR="00397FF9" w:rsidRPr="004204AC">
          <w:rPr>
            <w:rFonts w:ascii="Times New Roman" w:hAnsi="Times New Roman"/>
            <w:noProof/>
            <w:sz w:val="22"/>
            <w:szCs w:val="22"/>
            <w:highlight w:val="green"/>
            <w:lang w:eastAsia="ja-JP"/>
          </w:rPr>
          <w:t>97</w:t>
        </w:r>
      </w:hyperlink>
      <w:r w:rsidR="00397FF9" w:rsidRPr="004204AC">
        <w:rPr>
          <w:rFonts w:ascii="Times New Roman" w:hAnsi="Times New Roman"/>
          <w:noProof/>
          <w:sz w:val="22"/>
          <w:szCs w:val="22"/>
          <w:highlight w:val="green"/>
          <w:lang w:eastAsia="ja-JP"/>
        </w:rPr>
        <w:t>]</w:t>
      </w:r>
      <w:r w:rsidR="00891570" w:rsidRPr="004204AC">
        <w:rPr>
          <w:rFonts w:ascii="Times New Roman" w:hAnsi="Times New Roman"/>
          <w:sz w:val="22"/>
          <w:szCs w:val="22"/>
          <w:highlight w:val="green"/>
          <w:lang w:eastAsia="ja-JP"/>
        </w:rPr>
        <w:fldChar w:fldCharType="end"/>
      </w:r>
      <w:r w:rsidR="00891570" w:rsidRPr="004204AC">
        <w:rPr>
          <w:rFonts w:ascii="Times New Roman" w:hAnsi="Times New Roman"/>
          <w:sz w:val="22"/>
          <w:szCs w:val="22"/>
          <w:highlight w:val="green"/>
          <w:lang w:eastAsia="ja-JP"/>
        </w:rPr>
        <w:t xml:space="preserve">. The Isaacs Lab will build on this knowledge to develop the optimal strain for MAGE-mediated mutagenesis in </w:t>
      </w:r>
      <w:r w:rsidR="00AA12A2" w:rsidRPr="004204AC">
        <w:rPr>
          <w:rFonts w:ascii="Times New Roman" w:hAnsi="Times New Roman"/>
          <w:i/>
          <w:sz w:val="22"/>
          <w:szCs w:val="22"/>
          <w:highlight w:val="green"/>
          <w:lang w:eastAsia="ja-JP"/>
        </w:rPr>
        <w:t>S. elongatus</w:t>
      </w:r>
      <w:r w:rsidR="00891570" w:rsidRPr="004204AC">
        <w:rPr>
          <w:rFonts w:ascii="Times New Roman" w:hAnsi="Times New Roman"/>
          <w:sz w:val="22"/>
          <w:szCs w:val="22"/>
          <w:highlight w:val="green"/>
          <w:lang w:eastAsia="ja-JP"/>
        </w:rPr>
        <w:t>.  We will commence this effort in the strains described above to create mutant strains with deletions in genes implicated in mismatch repair (</w:t>
      </w:r>
      <w:r w:rsidR="00891570" w:rsidRPr="004204AC">
        <w:rPr>
          <w:rFonts w:ascii="Times New Roman" w:hAnsi="Times New Roman"/>
          <w:i/>
          <w:sz w:val="22"/>
          <w:szCs w:val="22"/>
          <w:highlight w:val="green"/>
          <w:lang w:eastAsia="ja-JP"/>
        </w:rPr>
        <w:t>e.g.</w:t>
      </w:r>
      <w:r w:rsidR="00891570" w:rsidRPr="004204AC">
        <w:rPr>
          <w:rFonts w:ascii="Times New Roman" w:hAnsi="Times New Roman"/>
          <w:sz w:val="22"/>
          <w:szCs w:val="22"/>
          <w:highlight w:val="green"/>
          <w:lang w:eastAsia="ja-JP"/>
        </w:rPr>
        <w:t xml:space="preserve">, </w:t>
      </w:r>
      <w:r w:rsidR="00891570" w:rsidRPr="004204AC">
        <w:rPr>
          <w:rFonts w:ascii="Times New Roman" w:hAnsi="Times New Roman"/>
          <w:i/>
          <w:sz w:val="22"/>
          <w:szCs w:val="22"/>
          <w:highlight w:val="green"/>
          <w:lang w:eastAsia="ja-JP"/>
        </w:rPr>
        <w:t>mutS</w:t>
      </w:r>
      <w:r w:rsidR="00891570" w:rsidRPr="004204AC">
        <w:rPr>
          <w:rFonts w:ascii="Times New Roman" w:hAnsi="Times New Roman"/>
          <w:sz w:val="22"/>
          <w:szCs w:val="22"/>
          <w:highlight w:val="green"/>
          <w:lang w:eastAsia="ja-JP"/>
        </w:rPr>
        <w:t xml:space="preserve">). We will then conduct a series of parallel oligo-mediated recombination experiments that target </w:t>
      </w:r>
      <w:r w:rsidR="00891570" w:rsidRPr="004204AC">
        <w:rPr>
          <w:rFonts w:ascii="Times New Roman" w:hAnsi="Times New Roman"/>
          <w:i/>
          <w:sz w:val="22"/>
          <w:szCs w:val="22"/>
          <w:highlight w:val="green"/>
          <w:lang w:eastAsia="ja-JP"/>
        </w:rPr>
        <w:t>lacZ</w:t>
      </w:r>
      <w:r w:rsidR="00891570" w:rsidRPr="004204AC">
        <w:rPr>
          <w:rFonts w:ascii="Times New Roman" w:hAnsi="Times New Roman"/>
          <w:sz w:val="22"/>
          <w:szCs w:val="22"/>
          <w:highlight w:val="green"/>
          <w:lang w:eastAsia="ja-JP"/>
        </w:rPr>
        <w:t xml:space="preserve"> and/or </w:t>
      </w:r>
      <w:r w:rsidR="00891570" w:rsidRPr="004204AC">
        <w:rPr>
          <w:rFonts w:ascii="Times New Roman" w:hAnsi="Times New Roman"/>
          <w:i/>
          <w:sz w:val="22"/>
          <w:szCs w:val="22"/>
          <w:highlight w:val="green"/>
          <w:lang w:eastAsia="ja-JP"/>
        </w:rPr>
        <w:t>Kan</w:t>
      </w:r>
      <w:r w:rsidR="00891570" w:rsidRPr="004204AC">
        <w:rPr>
          <w:rFonts w:ascii="Times New Roman" w:hAnsi="Times New Roman"/>
          <w:i/>
          <w:sz w:val="22"/>
          <w:szCs w:val="22"/>
          <w:highlight w:val="green"/>
          <w:vertAlign w:val="superscript"/>
          <w:lang w:eastAsia="ja-JP"/>
        </w:rPr>
        <w:t>R</w:t>
      </w:r>
      <w:r w:rsidR="00891570" w:rsidRPr="004204AC">
        <w:rPr>
          <w:rFonts w:ascii="Times New Roman" w:hAnsi="Times New Roman"/>
          <w:sz w:val="22"/>
          <w:szCs w:val="22"/>
          <w:highlight w:val="green"/>
          <w:lang w:eastAsia="ja-JP"/>
        </w:rPr>
        <w:t xml:space="preserve"> genes across each strain to converge on strains that permit efficient oligo-mediated mutagenesis at the lagging strand of </w:t>
      </w:r>
      <w:r w:rsidR="00B123EC" w:rsidRPr="004204AC">
        <w:rPr>
          <w:rFonts w:ascii="Times New Roman" w:hAnsi="Times New Roman"/>
          <w:sz w:val="22"/>
          <w:szCs w:val="22"/>
          <w:highlight w:val="green"/>
          <w:lang w:eastAsia="ja-JP"/>
        </w:rPr>
        <w:t xml:space="preserve">the </w:t>
      </w:r>
      <w:r w:rsidR="00891570" w:rsidRPr="004204AC">
        <w:rPr>
          <w:rFonts w:ascii="Times New Roman" w:hAnsi="Times New Roman"/>
          <w:sz w:val="22"/>
          <w:szCs w:val="22"/>
          <w:highlight w:val="green"/>
          <w:lang w:eastAsia="ja-JP"/>
        </w:rPr>
        <w:t xml:space="preserve">DNA replication fork.  </w:t>
      </w:r>
    </w:p>
    <w:p w14:paraId="327FA55C" w14:textId="6E54130F" w:rsidR="00891570" w:rsidRPr="004204AC" w:rsidRDefault="00CF06DE" w:rsidP="0089157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sz w:val="22"/>
          <w:szCs w:val="22"/>
          <w:highlight w:val="green"/>
          <w:lang w:eastAsia="ja-JP"/>
        </w:rPr>
      </w:pPr>
      <w:r w:rsidRPr="004204AC">
        <w:rPr>
          <w:rFonts w:ascii="Times New Roman" w:hAnsi="Times New Roman"/>
          <w:i/>
          <w:sz w:val="22"/>
          <w:szCs w:val="22"/>
          <w:highlight w:val="green"/>
          <w:lang w:eastAsia="ja-JP"/>
        </w:rPr>
        <w:t xml:space="preserve">     </w:t>
      </w:r>
      <w:r w:rsidR="00596D89" w:rsidRPr="004204AC">
        <w:rPr>
          <w:rFonts w:ascii="Times New Roman" w:hAnsi="Times New Roman"/>
          <w:i/>
          <w:sz w:val="22"/>
          <w:szCs w:val="22"/>
          <w:highlight w:val="green"/>
          <w:lang w:eastAsia="ja-JP"/>
        </w:rPr>
        <w:t>3</w:t>
      </w:r>
      <w:r w:rsidR="00891570" w:rsidRPr="004204AC">
        <w:rPr>
          <w:rFonts w:ascii="Times New Roman" w:hAnsi="Times New Roman"/>
          <w:i/>
          <w:sz w:val="22"/>
          <w:szCs w:val="22"/>
          <w:highlight w:val="green"/>
          <w:lang w:eastAsia="ja-JP"/>
        </w:rPr>
        <w:t>. Isolation of ssDNA binding recombinase proteins that bind mutagenic oligonucleotides</w:t>
      </w:r>
      <w:r w:rsidR="00891570" w:rsidRPr="004204AC">
        <w:rPr>
          <w:rFonts w:ascii="Times New Roman" w:hAnsi="Times New Roman"/>
          <w:sz w:val="22"/>
          <w:szCs w:val="22"/>
          <w:highlight w:val="green"/>
          <w:lang w:eastAsia="ja-JP"/>
        </w:rPr>
        <w:t>: An important requirement for highly efficient (10-30%) oligonucleotide incorporation requires the presence of a ssDN</w:t>
      </w:r>
      <w:r w:rsidR="00AA12A2" w:rsidRPr="004204AC">
        <w:rPr>
          <w:rFonts w:ascii="Times New Roman" w:hAnsi="Times New Roman"/>
          <w:sz w:val="22"/>
          <w:szCs w:val="22"/>
          <w:highlight w:val="green"/>
          <w:lang w:eastAsia="ja-JP"/>
        </w:rPr>
        <w:t xml:space="preserve">A-binding recombinase protein. </w:t>
      </w:r>
      <w:r w:rsidR="00891570" w:rsidRPr="004204AC">
        <w:rPr>
          <w:rFonts w:ascii="Times New Roman" w:hAnsi="Times New Roman"/>
          <w:sz w:val="22"/>
          <w:szCs w:val="22"/>
          <w:highlight w:val="green"/>
          <w:lang w:eastAsia="ja-JP"/>
        </w:rPr>
        <w:t xml:space="preserve">In </w:t>
      </w:r>
      <w:r w:rsidR="00891570" w:rsidRPr="004204AC">
        <w:rPr>
          <w:rFonts w:ascii="Times New Roman" w:hAnsi="Times New Roman"/>
          <w:i/>
          <w:sz w:val="22"/>
          <w:szCs w:val="22"/>
          <w:highlight w:val="green"/>
          <w:lang w:eastAsia="ja-JP"/>
        </w:rPr>
        <w:t>E. coli</w:t>
      </w:r>
      <w:r w:rsidR="00891570" w:rsidRPr="004204AC">
        <w:rPr>
          <w:rFonts w:ascii="Times New Roman" w:hAnsi="Times New Roman"/>
          <w:sz w:val="22"/>
          <w:szCs w:val="22"/>
          <w:highlight w:val="green"/>
          <w:lang w:eastAsia="ja-JP"/>
        </w:rPr>
        <w:t xml:space="preserve">, the beta protein from lambda red recombination binds to the synthetic oligonucleotide to prevent their degradation and mediate their incorporation at the lagging strand of the replication fork </w:t>
      </w:r>
      <w:r w:rsidR="00891570" w:rsidRPr="004204AC">
        <w:rPr>
          <w:rFonts w:ascii="Times New Roman" w:hAnsi="Times New Roman"/>
          <w:sz w:val="22"/>
          <w:szCs w:val="22"/>
          <w:highlight w:val="green"/>
          <w:lang w:eastAsia="ja-JP"/>
        </w:rPr>
        <w:fldChar w:fldCharType="begin"/>
      </w:r>
      <w:r w:rsidR="00397FF9" w:rsidRPr="004204AC">
        <w:rPr>
          <w:rFonts w:ascii="Times New Roman" w:hAnsi="Times New Roman"/>
          <w:sz w:val="22"/>
          <w:szCs w:val="22"/>
          <w:highlight w:val="green"/>
          <w:lang w:eastAsia="ja-JP"/>
        </w:rPr>
        <w:instrText xml:space="preserve"> ADDIN EN.CITE &lt;EndNote&gt;&lt;Cite&gt;&lt;Author&gt;Costantino&lt;/Author&gt;&lt;Year&gt;2003&lt;/Year&gt;&lt;RecNum&gt;123&lt;/RecNum&gt;&lt;DisplayText&gt;[97]&lt;/DisplayText&gt;&lt;record&gt;&lt;rec-number&gt;123&lt;/rec-number&gt;&lt;foreign-keys&gt;&lt;key app="EN" db-id="zv0epdtwte2fe5e29tmpevzoa5zzt0eztrzf"&gt;123&lt;/key&gt;&lt;/foreign-keys&gt;&lt;ref-type name="Journal Article"&gt;17&lt;/ref-type&gt;&lt;contributors&gt;&lt;authors&gt;&lt;author&gt;Costantino, N.&lt;/author&gt;&lt;author&gt;Court, D. L.&lt;/author&gt;&lt;/authors&gt;&lt;/contributors&gt;&lt;auth-address&gt;Molecular Control and Genetics Section, Gene Regulation and Chromosome Biology Laboratory, Center for Cancer Research, National Cancer Institute, Building 539, PO Box B, Frederick, MD 21702-1201, USA.&lt;/auth-address&gt;&lt;titles&gt;&lt;title&gt;Enhanced levels of lambda Red-mediated recombinants in mismatch repair mutants&lt;/title&gt;&lt;secondary-title&gt;Proc Natl Acad Sci U S A&lt;/secondary-title&gt;&lt;/titles&gt;&lt;periodical&gt;&lt;full-title&gt;Proc Natl Acad Sci U S A&lt;/full-title&gt;&lt;/periodical&gt;&lt;pages&gt;15748-53&lt;/pages&gt;&lt;volume&gt;100&lt;/volume&gt;&lt;number&gt;26&lt;/number&gt;&lt;keywords&gt;&lt;keyword&gt;Base Sequence&lt;/keyword&gt;&lt;keyword&gt;Codon/genetics&lt;/keyword&gt;&lt;keyword&gt;DNA Repair/*genetics&lt;/keyword&gt;&lt;keyword&gt;DNA, Single-Stranded/genetics&lt;/keyword&gt;&lt;keyword&gt;Escherichia coli/*genetics&lt;/keyword&gt;&lt;keyword&gt;Genotype&lt;/keyword&gt;&lt;keyword&gt;Models, Genetic&lt;/keyword&gt;&lt;keyword&gt;Molecular Sequence Data&lt;/keyword&gt;&lt;keyword&gt;Polymerase Chain Reaction&lt;/keyword&gt;&lt;keyword&gt;*Recombination, Genetic&lt;/keyword&gt;&lt;/keywords&gt;&lt;dates&gt;&lt;year&gt;2003&lt;/year&gt;&lt;pub-dates&gt;&lt;date&gt;Dec 23&lt;/date&gt;&lt;/pub-dates&gt;&lt;/dates&gt;&lt;accession-num&gt;14673109&lt;/accession-num&gt;&lt;urls&gt;&lt;/urls&gt;&lt;/record&gt;&lt;/Cite&gt;&lt;/EndNote&gt;</w:instrText>
      </w:r>
      <w:r w:rsidR="00891570" w:rsidRPr="004204AC">
        <w:rPr>
          <w:rFonts w:ascii="Times New Roman" w:hAnsi="Times New Roman"/>
          <w:sz w:val="22"/>
          <w:szCs w:val="22"/>
          <w:highlight w:val="green"/>
          <w:lang w:eastAsia="ja-JP"/>
        </w:rPr>
        <w:fldChar w:fldCharType="separate"/>
      </w:r>
      <w:r w:rsidR="00397FF9" w:rsidRPr="004204AC">
        <w:rPr>
          <w:rFonts w:ascii="Times New Roman" w:hAnsi="Times New Roman"/>
          <w:noProof/>
          <w:sz w:val="22"/>
          <w:szCs w:val="22"/>
          <w:highlight w:val="green"/>
          <w:lang w:eastAsia="ja-JP"/>
        </w:rPr>
        <w:t>[</w:t>
      </w:r>
      <w:hyperlink w:anchor="_ENREF_97" w:tooltip="Costantino, 2003 #123" w:history="1">
        <w:r w:rsidR="00397FF9" w:rsidRPr="004204AC">
          <w:rPr>
            <w:rFonts w:ascii="Times New Roman" w:hAnsi="Times New Roman"/>
            <w:noProof/>
            <w:sz w:val="22"/>
            <w:szCs w:val="22"/>
            <w:highlight w:val="green"/>
            <w:lang w:eastAsia="ja-JP"/>
          </w:rPr>
          <w:t>97</w:t>
        </w:r>
      </w:hyperlink>
      <w:r w:rsidR="00397FF9" w:rsidRPr="004204AC">
        <w:rPr>
          <w:rFonts w:ascii="Times New Roman" w:hAnsi="Times New Roman"/>
          <w:noProof/>
          <w:sz w:val="22"/>
          <w:szCs w:val="22"/>
          <w:highlight w:val="green"/>
          <w:lang w:eastAsia="ja-JP"/>
        </w:rPr>
        <w:t>]</w:t>
      </w:r>
      <w:r w:rsidR="00891570" w:rsidRPr="004204AC">
        <w:rPr>
          <w:rFonts w:ascii="Times New Roman" w:hAnsi="Times New Roman"/>
          <w:sz w:val="22"/>
          <w:szCs w:val="22"/>
          <w:highlight w:val="green"/>
          <w:lang w:eastAsia="ja-JP"/>
        </w:rPr>
        <w:fldChar w:fldCharType="end"/>
      </w:r>
      <w:r w:rsidR="00891570" w:rsidRPr="004204AC">
        <w:rPr>
          <w:rFonts w:ascii="Times New Roman" w:hAnsi="Times New Roman"/>
          <w:sz w:val="22"/>
          <w:szCs w:val="22"/>
          <w:highlight w:val="green"/>
          <w:lang w:eastAsia="ja-JP"/>
        </w:rPr>
        <w:t xml:space="preserve">. Similarly, we hypothesize that a homologous ssDNA-binding recombinase protein will be required for efficient oligo-mediated recombination in </w:t>
      </w:r>
      <w:r w:rsidR="00AA12A2" w:rsidRPr="004204AC">
        <w:rPr>
          <w:rFonts w:ascii="Times New Roman" w:hAnsi="Times New Roman"/>
          <w:i/>
          <w:sz w:val="22"/>
          <w:szCs w:val="22"/>
          <w:highlight w:val="green"/>
          <w:lang w:eastAsia="ja-JP"/>
        </w:rPr>
        <w:t>S. elongatus</w:t>
      </w:r>
      <w:r w:rsidR="00891570" w:rsidRPr="004204AC">
        <w:rPr>
          <w:rFonts w:ascii="Times New Roman" w:hAnsi="Times New Roman"/>
          <w:sz w:val="22"/>
          <w:szCs w:val="22"/>
          <w:highlight w:val="green"/>
          <w:lang w:eastAsia="ja-JP"/>
        </w:rPr>
        <w:t xml:space="preserve">. Given that other ssDNA-binding protein homologs are functional </w:t>
      </w:r>
      <w:r w:rsidR="00891570" w:rsidRPr="004204AC">
        <w:rPr>
          <w:rFonts w:ascii="Times New Roman" w:hAnsi="Times New Roman"/>
          <w:sz w:val="22"/>
          <w:szCs w:val="22"/>
          <w:highlight w:val="green"/>
          <w:lang w:eastAsia="ja-JP"/>
        </w:rPr>
        <w:fldChar w:fldCharType="begin">
          <w:fldData xml:space="preserve">PEVuZE5vdGU+PENpdGU+PEF1dGhvcj5EYXR0YTwvQXV0aG9yPjxZZWFyPjIwMDg8L1llYXI+PFJl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</w:fldData>
        </w:fldChar>
      </w:r>
      <w:r w:rsidR="00397FF9" w:rsidRPr="004204AC">
        <w:rPr>
          <w:rFonts w:ascii="Times New Roman" w:hAnsi="Times New Roman"/>
          <w:sz w:val="22"/>
          <w:szCs w:val="22"/>
          <w:highlight w:val="green"/>
          <w:lang w:eastAsia="ja-JP"/>
        </w:rPr>
        <w:instrText xml:space="preserve"> ADDIN EN.CITE </w:instrText>
      </w:r>
      <w:r w:rsidR="00397FF9" w:rsidRPr="004204AC">
        <w:rPr>
          <w:rFonts w:ascii="Times New Roman" w:hAnsi="Times New Roman"/>
          <w:sz w:val="22"/>
          <w:szCs w:val="22"/>
          <w:highlight w:val="green"/>
          <w:lang w:eastAsia="ja-JP"/>
        </w:rPr>
        <w:fldChar w:fldCharType="begin">
          <w:fldData xml:space="preserve">PEVuZE5vdGU+PENpdGU+PEF1dGhvcj5EYXR0YTwvQXV0aG9yPjxZZWFyPjIwMDg8L1llYXI+PFJl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</w:fldData>
        </w:fldChar>
      </w:r>
      <w:r w:rsidR="00397FF9" w:rsidRPr="004204AC">
        <w:rPr>
          <w:rFonts w:ascii="Times New Roman" w:hAnsi="Times New Roman"/>
          <w:sz w:val="22"/>
          <w:szCs w:val="22"/>
          <w:highlight w:val="green"/>
          <w:lang w:eastAsia="ja-JP"/>
        </w:rPr>
        <w:instrText xml:space="preserve"> ADDIN EN.CITE.DATA </w:instrText>
      </w:r>
      <w:r w:rsidR="00397FF9" w:rsidRPr="004204AC">
        <w:rPr>
          <w:rFonts w:ascii="Times New Roman" w:hAnsi="Times New Roman"/>
          <w:sz w:val="22"/>
          <w:szCs w:val="22"/>
          <w:highlight w:val="green"/>
          <w:lang w:eastAsia="ja-JP"/>
        </w:rPr>
      </w:r>
      <w:r w:rsidR="00397FF9" w:rsidRPr="004204AC">
        <w:rPr>
          <w:rFonts w:ascii="Times New Roman" w:hAnsi="Times New Roman"/>
          <w:sz w:val="22"/>
          <w:szCs w:val="22"/>
          <w:highlight w:val="green"/>
          <w:lang w:eastAsia="ja-JP"/>
        </w:rPr>
        <w:fldChar w:fldCharType="end"/>
      </w:r>
      <w:r w:rsidR="00891570" w:rsidRPr="004204AC">
        <w:rPr>
          <w:rFonts w:ascii="Times New Roman" w:hAnsi="Times New Roman"/>
          <w:sz w:val="22"/>
          <w:szCs w:val="22"/>
          <w:highlight w:val="green"/>
          <w:lang w:eastAsia="ja-JP"/>
        </w:rPr>
      </w:r>
      <w:r w:rsidR="00891570" w:rsidRPr="004204AC">
        <w:rPr>
          <w:rFonts w:ascii="Times New Roman" w:hAnsi="Times New Roman"/>
          <w:sz w:val="22"/>
          <w:szCs w:val="22"/>
          <w:highlight w:val="green"/>
          <w:lang w:eastAsia="ja-JP"/>
        </w:rPr>
        <w:fldChar w:fldCharType="separate"/>
      </w:r>
      <w:r w:rsidR="00397FF9" w:rsidRPr="004204AC">
        <w:rPr>
          <w:rFonts w:ascii="Times New Roman" w:hAnsi="Times New Roman"/>
          <w:noProof/>
          <w:sz w:val="22"/>
          <w:szCs w:val="22"/>
          <w:highlight w:val="green"/>
          <w:lang w:eastAsia="ja-JP"/>
        </w:rPr>
        <w:t>[</w:t>
      </w:r>
      <w:hyperlink w:anchor="_ENREF_98" w:tooltip="Datta, 2008 #124" w:history="1">
        <w:r w:rsidR="00397FF9" w:rsidRPr="004204AC">
          <w:rPr>
            <w:rFonts w:ascii="Times New Roman" w:hAnsi="Times New Roman"/>
            <w:noProof/>
            <w:sz w:val="22"/>
            <w:szCs w:val="22"/>
            <w:highlight w:val="green"/>
            <w:lang w:eastAsia="ja-JP"/>
          </w:rPr>
          <w:t>98</w:t>
        </w:r>
      </w:hyperlink>
      <w:r w:rsidR="00397FF9" w:rsidRPr="004204AC">
        <w:rPr>
          <w:rFonts w:ascii="Times New Roman" w:hAnsi="Times New Roman"/>
          <w:noProof/>
          <w:sz w:val="22"/>
          <w:szCs w:val="22"/>
          <w:highlight w:val="green"/>
          <w:lang w:eastAsia="ja-JP"/>
        </w:rPr>
        <w:t>]</w:t>
      </w:r>
      <w:r w:rsidR="00891570" w:rsidRPr="004204AC">
        <w:rPr>
          <w:rFonts w:ascii="Times New Roman" w:hAnsi="Times New Roman"/>
          <w:sz w:val="22"/>
          <w:szCs w:val="22"/>
          <w:highlight w:val="green"/>
          <w:lang w:eastAsia="ja-JP"/>
        </w:rPr>
        <w:fldChar w:fldCharType="end"/>
      </w:r>
      <w:r w:rsidR="00E8342D" w:rsidRPr="004204AC">
        <w:rPr>
          <w:rFonts w:ascii="Times New Roman" w:hAnsi="Times New Roman"/>
          <w:sz w:val="22"/>
          <w:szCs w:val="22"/>
          <w:highlight w:val="green"/>
          <w:lang w:eastAsia="ja-JP"/>
        </w:rPr>
        <w:t>, we will begin this phase of c</w:t>
      </w:r>
      <w:r w:rsidR="00891570" w:rsidRPr="004204AC">
        <w:rPr>
          <w:rFonts w:ascii="Times New Roman" w:hAnsi="Times New Roman"/>
          <w:sz w:val="22"/>
          <w:szCs w:val="22"/>
          <w:highlight w:val="green"/>
          <w:lang w:eastAsia="ja-JP"/>
        </w:rPr>
        <w:t xml:space="preserve">yanobacteria MAGE development by screening the library of homologs </w:t>
      </w:r>
      <w:r w:rsidR="00891570" w:rsidRPr="004204AC">
        <w:rPr>
          <w:rFonts w:ascii="Times New Roman" w:hAnsi="Times New Roman"/>
          <w:sz w:val="22"/>
          <w:szCs w:val="22"/>
          <w:highlight w:val="green"/>
          <w:lang w:eastAsia="ja-JP"/>
        </w:rPr>
        <w:fldChar w:fldCharType="begin">
          <w:fldData xml:space="preserve">PEVuZE5vdGU+PENpdGU+PEF1dGhvcj5EYXR0YTwvQXV0aG9yPjxZZWFyPjIwMDg8L1llYXI+PFJl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</w:fldData>
        </w:fldChar>
      </w:r>
      <w:r w:rsidR="00397FF9" w:rsidRPr="004204AC">
        <w:rPr>
          <w:rFonts w:ascii="Times New Roman" w:hAnsi="Times New Roman"/>
          <w:sz w:val="22"/>
          <w:szCs w:val="22"/>
          <w:highlight w:val="green"/>
          <w:lang w:eastAsia="ja-JP"/>
        </w:rPr>
        <w:instrText xml:space="preserve"> ADDIN EN.CITE </w:instrText>
      </w:r>
      <w:r w:rsidR="00397FF9" w:rsidRPr="004204AC">
        <w:rPr>
          <w:rFonts w:ascii="Times New Roman" w:hAnsi="Times New Roman"/>
          <w:sz w:val="22"/>
          <w:szCs w:val="22"/>
          <w:highlight w:val="green"/>
          <w:lang w:eastAsia="ja-JP"/>
        </w:rPr>
        <w:fldChar w:fldCharType="begin">
          <w:fldData xml:space="preserve">PEVuZE5vdGU+PENpdGU+PEF1dGhvcj5EYXR0YTwvQXV0aG9yPjxZZWFyPjIwMDg8L1llYXI+PFJl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</w:fldData>
        </w:fldChar>
      </w:r>
      <w:r w:rsidR="00397FF9" w:rsidRPr="004204AC">
        <w:rPr>
          <w:rFonts w:ascii="Times New Roman" w:hAnsi="Times New Roman"/>
          <w:sz w:val="22"/>
          <w:szCs w:val="22"/>
          <w:highlight w:val="green"/>
          <w:lang w:eastAsia="ja-JP"/>
        </w:rPr>
        <w:instrText xml:space="preserve"> ADDIN EN.CITE.DATA </w:instrText>
      </w:r>
      <w:r w:rsidR="00397FF9" w:rsidRPr="004204AC">
        <w:rPr>
          <w:rFonts w:ascii="Times New Roman" w:hAnsi="Times New Roman"/>
          <w:sz w:val="22"/>
          <w:szCs w:val="22"/>
          <w:highlight w:val="green"/>
          <w:lang w:eastAsia="ja-JP"/>
        </w:rPr>
      </w:r>
      <w:r w:rsidR="00397FF9" w:rsidRPr="004204AC">
        <w:rPr>
          <w:rFonts w:ascii="Times New Roman" w:hAnsi="Times New Roman"/>
          <w:sz w:val="22"/>
          <w:szCs w:val="22"/>
          <w:highlight w:val="green"/>
          <w:lang w:eastAsia="ja-JP"/>
        </w:rPr>
        <w:fldChar w:fldCharType="end"/>
      </w:r>
      <w:r w:rsidR="00891570" w:rsidRPr="004204AC">
        <w:rPr>
          <w:rFonts w:ascii="Times New Roman" w:hAnsi="Times New Roman"/>
          <w:sz w:val="22"/>
          <w:szCs w:val="22"/>
          <w:highlight w:val="green"/>
          <w:lang w:eastAsia="ja-JP"/>
        </w:rPr>
      </w:r>
      <w:r w:rsidR="00891570" w:rsidRPr="004204AC">
        <w:rPr>
          <w:rFonts w:ascii="Times New Roman" w:hAnsi="Times New Roman"/>
          <w:sz w:val="22"/>
          <w:szCs w:val="22"/>
          <w:highlight w:val="green"/>
          <w:lang w:eastAsia="ja-JP"/>
        </w:rPr>
        <w:fldChar w:fldCharType="separate"/>
      </w:r>
      <w:r w:rsidR="00397FF9" w:rsidRPr="004204AC">
        <w:rPr>
          <w:rFonts w:ascii="Times New Roman" w:hAnsi="Times New Roman"/>
          <w:noProof/>
          <w:sz w:val="22"/>
          <w:szCs w:val="22"/>
          <w:highlight w:val="green"/>
          <w:lang w:eastAsia="ja-JP"/>
        </w:rPr>
        <w:t>[</w:t>
      </w:r>
      <w:hyperlink w:anchor="_ENREF_98" w:tooltip="Datta, 2008 #124" w:history="1">
        <w:r w:rsidR="00397FF9" w:rsidRPr="004204AC">
          <w:rPr>
            <w:rFonts w:ascii="Times New Roman" w:hAnsi="Times New Roman"/>
            <w:noProof/>
            <w:sz w:val="22"/>
            <w:szCs w:val="22"/>
            <w:highlight w:val="green"/>
            <w:lang w:eastAsia="ja-JP"/>
          </w:rPr>
          <w:t>98</w:t>
        </w:r>
      </w:hyperlink>
      <w:r w:rsidR="00397FF9" w:rsidRPr="004204AC">
        <w:rPr>
          <w:rFonts w:ascii="Times New Roman" w:hAnsi="Times New Roman"/>
          <w:noProof/>
          <w:sz w:val="22"/>
          <w:szCs w:val="22"/>
          <w:highlight w:val="green"/>
          <w:lang w:eastAsia="ja-JP"/>
        </w:rPr>
        <w:t>]</w:t>
      </w:r>
      <w:r w:rsidR="00891570" w:rsidRPr="004204AC">
        <w:rPr>
          <w:rFonts w:ascii="Times New Roman" w:hAnsi="Times New Roman"/>
          <w:sz w:val="22"/>
          <w:szCs w:val="22"/>
          <w:highlight w:val="green"/>
          <w:lang w:eastAsia="ja-JP"/>
        </w:rPr>
        <w:fldChar w:fldCharType="end"/>
      </w:r>
      <w:r w:rsidR="00891570" w:rsidRPr="004204AC">
        <w:rPr>
          <w:rFonts w:ascii="Times New Roman" w:hAnsi="Times New Roman"/>
          <w:sz w:val="22"/>
          <w:szCs w:val="22"/>
          <w:highlight w:val="green"/>
          <w:lang w:eastAsia="ja-JP"/>
        </w:rPr>
        <w:t xml:space="preserve"> (</w:t>
      </w:r>
      <w:r w:rsidR="00891570" w:rsidRPr="004204AC">
        <w:rPr>
          <w:rFonts w:ascii="Times New Roman" w:hAnsi="Times New Roman"/>
          <w:b/>
          <w:sz w:val="22"/>
          <w:szCs w:val="22"/>
          <w:highlight w:val="green"/>
          <w:lang w:eastAsia="ja-JP"/>
        </w:rPr>
        <w:t xml:space="preserve">Table </w:t>
      </w:r>
      <w:r w:rsidR="000F27E5" w:rsidRPr="004204AC">
        <w:rPr>
          <w:rFonts w:ascii="Times New Roman" w:hAnsi="Times New Roman"/>
          <w:b/>
          <w:sz w:val="22"/>
          <w:szCs w:val="22"/>
          <w:highlight w:val="green"/>
          <w:lang w:eastAsia="ja-JP"/>
        </w:rPr>
        <w:t>2</w:t>
      </w:r>
      <w:r w:rsidR="00891570" w:rsidRPr="004204AC">
        <w:rPr>
          <w:rFonts w:ascii="Times New Roman" w:hAnsi="Times New Roman"/>
          <w:sz w:val="22"/>
          <w:szCs w:val="22"/>
          <w:highlight w:val="green"/>
          <w:lang w:eastAsia="ja-JP"/>
        </w:rPr>
        <w:t>) across MMR deletion backgrounds to isolate the correct strain—beta homolog protein combination that yields the highest oligo recombination efficiency. Throughout this process, we will also identify additional ssDNA binding protein (</w:t>
      </w:r>
      <w:r w:rsidR="00891570" w:rsidRPr="004204AC">
        <w:rPr>
          <w:rFonts w:ascii="Times New Roman" w:hAnsi="Times New Roman"/>
          <w:i/>
          <w:sz w:val="22"/>
          <w:szCs w:val="22"/>
          <w:highlight w:val="green"/>
          <w:lang w:eastAsia="ja-JP"/>
        </w:rPr>
        <w:t>e.g</w:t>
      </w:r>
      <w:r w:rsidR="00891570" w:rsidRPr="004204AC">
        <w:rPr>
          <w:rFonts w:ascii="Times New Roman" w:hAnsi="Times New Roman"/>
          <w:sz w:val="22"/>
          <w:szCs w:val="22"/>
          <w:highlight w:val="green"/>
          <w:lang w:eastAsia="ja-JP"/>
        </w:rPr>
        <w:t>., SSB fro</w:t>
      </w:r>
      <w:r w:rsidR="00E8342D" w:rsidRPr="004204AC">
        <w:rPr>
          <w:rFonts w:ascii="Times New Roman" w:hAnsi="Times New Roman"/>
          <w:sz w:val="22"/>
          <w:szCs w:val="22"/>
          <w:highlight w:val="green"/>
          <w:lang w:eastAsia="ja-JP"/>
        </w:rPr>
        <w:t>m c</w:t>
      </w:r>
      <w:r w:rsidR="00891570" w:rsidRPr="004204AC">
        <w:rPr>
          <w:rFonts w:ascii="Times New Roman" w:hAnsi="Times New Roman"/>
          <w:sz w:val="22"/>
          <w:szCs w:val="22"/>
          <w:highlight w:val="green"/>
          <w:lang w:eastAsia="ja-JP"/>
        </w:rPr>
        <w:t xml:space="preserve">yanobacteria phages) candidates for testing and optimization.  </w:t>
      </w:r>
    </w:p>
    <w:p w14:paraId="778142C5" w14:textId="77777777" w:rsidR="00CF06DE" w:rsidRPr="004204AC" w:rsidRDefault="00CF06DE" w:rsidP="00CF06D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jc w:val="both"/>
        <w:rPr>
          <w:rFonts w:ascii="Times New Roman" w:hAnsi="Times New Roman"/>
          <w:sz w:val="22"/>
          <w:szCs w:val="22"/>
          <w:highlight w:val="green"/>
          <w:lang w:eastAsia="ja-JP"/>
        </w:rPr>
      </w:pPr>
      <w:r w:rsidRPr="004204AC">
        <w:rPr>
          <w:rFonts w:ascii="Times New Roman" w:hAnsi="Times New Roman"/>
          <w:i/>
          <w:sz w:val="22"/>
          <w:szCs w:val="22"/>
          <w:highlight w:val="green"/>
          <w:lang w:eastAsia="ja-JP"/>
        </w:rPr>
        <w:t xml:space="preserve">     </w:t>
      </w:r>
      <w:r w:rsidR="00596D89" w:rsidRPr="004204AC">
        <w:rPr>
          <w:rFonts w:ascii="Times New Roman" w:hAnsi="Times New Roman"/>
          <w:i/>
          <w:sz w:val="22"/>
          <w:szCs w:val="22"/>
          <w:highlight w:val="green"/>
          <w:lang w:eastAsia="ja-JP"/>
        </w:rPr>
        <w:t>4</w:t>
      </w:r>
      <w:r w:rsidR="00891570" w:rsidRPr="004204AC">
        <w:rPr>
          <w:rFonts w:ascii="Times New Roman" w:hAnsi="Times New Roman"/>
          <w:i/>
          <w:sz w:val="22"/>
          <w:szCs w:val="22"/>
          <w:highlight w:val="green"/>
          <w:lang w:eastAsia="ja-JP"/>
        </w:rPr>
        <w:t>. Implementation of the MAGE methodology through continuous cycles of recombination:</w:t>
      </w:r>
      <w:r w:rsidR="00891570" w:rsidRPr="004204AC">
        <w:rPr>
          <w:rFonts w:ascii="Times New Roman" w:hAnsi="Times New Roman"/>
          <w:sz w:val="22"/>
          <w:szCs w:val="22"/>
          <w:highlight w:val="green"/>
          <w:lang w:eastAsia="ja-JP"/>
        </w:rPr>
        <w:t xml:space="preserve"> Lastly, an important aspect of the MAGE technology is the cyclical methodology that was developed for </w:t>
      </w:r>
      <w:r w:rsidR="00891570" w:rsidRPr="004204AC">
        <w:rPr>
          <w:rFonts w:ascii="Times New Roman" w:hAnsi="Times New Roman"/>
          <w:i/>
          <w:sz w:val="22"/>
          <w:szCs w:val="22"/>
          <w:highlight w:val="green"/>
          <w:lang w:eastAsia="ja-JP"/>
        </w:rPr>
        <w:t>E. coli</w:t>
      </w:r>
      <w:r w:rsidR="00891570" w:rsidRPr="004204AC">
        <w:rPr>
          <w:rFonts w:ascii="Times New Roman" w:hAnsi="Times New Roman"/>
          <w:sz w:val="22"/>
          <w:szCs w:val="22"/>
          <w:highlight w:val="green"/>
          <w:lang w:eastAsia="ja-JP"/>
        </w:rPr>
        <w:t xml:space="preserve">, which is used to generate parallel and continuous genome modifications.  We will apply this MAGE methodology to develop an analogous method optimized for </w:t>
      </w:r>
      <w:r w:rsidR="00AA12A2" w:rsidRPr="004204AC">
        <w:rPr>
          <w:rFonts w:ascii="Times New Roman" w:hAnsi="Times New Roman"/>
          <w:i/>
          <w:sz w:val="22"/>
          <w:szCs w:val="22"/>
          <w:highlight w:val="green"/>
          <w:lang w:eastAsia="ja-JP"/>
        </w:rPr>
        <w:t>S. elongatus</w:t>
      </w:r>
      <w:r w:rsidR="00891570" w:rsidRPr="004204AC">
        <w:rPr>
          <w:rFonts w:ascii="Times New Roman" w:hAnsi="Times New Roman"/>
          <w:sz w:val="22"/>
          <w:szCs w:val="22"/>
          <w:highlight w:val="green"/>
          <w:lang w:eastAsia="ja-JP"/>
        </w:rPr>
        <w:t>.</w:t>
      </w:r>
    </w:p>
    <w:p w14:paraId="663858CA" w14:textId="794D207E" w:rsidR="00891570" w:rsidRPr="004204AC" w:rsidRDefault="00CF06DE" w:rsidP="00B123E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jc w:val="both"/>
        <w:rPr>
          <w:rFonts w:ascii="Times New Roman" w:hAnsi="Times New Roman"/>
          <w:color w:val="0000FF"/>
          <w:sz w:val="22"/>
          <w:szCs w:val="22"/>
          <w:highlight w:val="green"/>
          <w:u w:val="single"/>
          <w:lang w:eastAsia="ja-JP"/>
        </w:rPr>
      </w:pPr>
      <w:r w:rsidRPr="004204AC">
        <w:rPr>
          <w:rFonts w:ascii="Times New Roman" w:hAnsi="Times New Roman"/>
          <w:sz w:val="22"/>
          <w:szCs w:val="22"/>
          <w:highlight w:val="green"/>
          <w:lang w:eastAsia="ja-JP"/>
        </w:rPr>
        <w:t xml:space="preserve">     </w:t>
      </w:r>
      <w:r w:rsidR="00891570" w:rsidRPr="004204AC">
        <w:rPr>
          <w:rFonts w:ascii="Times New Roman" w:hAnsi="Times New Roman"/>
          <w:sz w:val="22"/>
          <w:szCs w:val="22"/>
          <w:highlight w:val="green"/>
          <w:u w:val="single"/>
        </w:rPr>
        <w:t>Timeline and potential problems and alternatives</w:t>
      </w:r>
      <w:r w:rsidR="00891570" w:rsidRPr="004204AC">
        <w:rPr>
          <w:rFonts w:ascii="Times New Roman" w:hAnsi="Times New Roman"/>
          <w:sz w:val="22"/>
          <w:szCs w:val="22"/>
          <w:highlight w:val="green"/>
        </w:rPr>
        <w:t>:</w:t>
      </w:r>
      <w:r w:rsidR="00891570" w:rsidRPr="004204AC">
        <w:rPr>
          <w:rFonts w:ascii="Times New Roman" w:hAnsi="Times New Roman"/>
          <w:i/>
          <w:sz w:val="22"/>
          <w:szCs w:val="22"/>
          <w:highlight w:val="green"/>
        </w:rPr>
        <w:t xml:space="preserve"> </w:t>
      </w:r>
      <w:r w:rsidR="00891570" w:rsidRPr="004204AC">
        <w:rPr>
          <w:rFonts w:ascii="Times New Roman" w:hAnsi="Times New Roman"/>
          <w:sz w:val="22"/>
          <w:szCs w:val="22"/>
          <w:highlight w:val="green"/>
        </w:rPr>
        <w:t>By design, we wil</w:t>
      </w:r>
      <w:r w:rsidR="00AA12A2" w:rsidRPr="004204AC">
        <w:rPr>
          <w:rFonts w:ascii="Times New Roman" w:hAnsi="Times New Roman"/>
          <w:sz w:val="22"/>
          <w:szCs w:val="22"/>
          <w:highlight w:val="green"/>
        </w:rPr>
        <w:t>l begin experiments across the four</w:t>
      </w:r>
      <w:r w:rsidR="00891570" w:rsidRPr="004204AC">
        <w:rPr>
          <w:rFonts w:ascii="Times New Roman" w:hAnsi="Times New Roman"/>
          <w:sz w:val="22"/>
          <w:szCs w:val="22"/>
          <w:highlight w:val="green"/>
        </w:rPr>
        <w:t xml:space="preserve"> foci immediately and in parallel. We anticipate that </w:t>
      </w:r>
      <w:r w:rsidR="00E8342D" w:rsidRPr="004204AC">
        <w:rPr>
          <w:rFonts w:ascii="Times New Roman" w:hAnsi="Times New Roman"/>
          <w:sz w:val="22"/>
          <w:szCs w:val="22"/>
          <w:highlight w:val="green"/>
        </w:rPr>
        <w:t>the four</w:t>
      </w:r>
      <w:r w:rsidR="00AA12A2" w:rsidRPr="004204AC">
        <w:rPr>
          <w:rFonts w:ascii="Times New Roman" w:hAnsi="Times New Roman"/>
          <w:sz w:val="22"/>
          <w:szCs w:val="22"/>
          <w:highlight w:val="green"/>
        </w:rPr>
        <w:t xml:space="preserve"> foci will require 2 years to complete</w:t>
      </w:r>
      <w:r w:rsidR="00891570" w:rsidRPr="004204AC">
        <w:rPr>
          <w:rFonts w:ascii="Times New Roman" w:hAnsi="Times New Roman"/>
          <w:sz w:val="22"/>
          <w:szCs w:val="22"/>
          <w:highlight w:val="green"/>
        </w:rPr>
        <w:t xml:space="preserve">.  In </w:t>
      </w:r>
      <w:r w:rsidR="00AA12A2" w:rsidRPr="004204AC">
        <w:rPr>
          <w:rFonts w:ascii="Times New Roman" w:hAnsi="Times New Roman"/>
          <w:sz w:val="22"/>
          <w:szCs w:val="22"/>
          <w:highlight w:val="green"/>
        </w:rPr>
        <w:t>years 3 and 4</w:t>
      </w:r>
      <w:r w:rsidR="00891570" w:rsidRPr="004204AC">
        <w:rPr>
          <w:rFonts w:ascii="Times New Roman" w:hAnsi="Times New Roman"/>
          <w:sz w:val="22"/>
          <w:szCs w:val="22"/>
          <w:highlight w:val="green"/>
        </w:rPr>
        <w:t>, we plan to integrate insights from the</w:t>
      </w:r>
      <w:r w:rsidR="00E8342D" w:rsidRPr="004204AC">
        <w:rPr>
          <w:rFonts w:ascii="Times New Roman" w:hAnsi="Times New Roman"/>
          <w:sz w:val="22"/>
          <w:szCs w:val="22"/>
          <w:highlight w:val="green"/>
        </w:rPr>
        <w:t xml:space="preserve"> LCA and</w:t>
      </w:r>
      <w:r w:rsidR="00891570" w:rsidRPr="004204AC">
        <w:rPr>
          <w:rFonts w:ascii="Times New Roman" w:hAnsi="Times New Roman"/>
          <w:sz w:val="22"/>
          <w:szCs w:val="22"/>
          <w:highlight w:val="green"/>
        </w:rPr>
        <w:t xml:space="preserve"> </w:t>
      </w:r>
      <w:r w:rsidR="00E8342D" w:rsidRPr="004204AC">
        <w:rPr>
          <w:rFonts w:ascii="Times New Roman" w:hAnsi="Times New Roman"/>
          <w:sz w:val="22"/>
          <w:szCs w:val="22"/>
          <w:highlight w:val="green"/>
        </w:rPr>
        <w:t>computational biology model</w:t>
      </w:r>
      <w:r w:rsidR="00891570" w:rsidRPr="004204AC">
        <w:rPr>
          <w:rFonts w:ascii="Times New Roman" w:hAnsi="Times New Roman"/>
          <w:sz w:val="22"/>
          <w:szCs w:val="22"/>
          <w:highlight w:val="green"/>
        </w:rPr>
        <w:t xml:space="preserve"> to inform MAGE-based mutagenesis experiments in </w:t>
      </w:r>
      <w:r w:rsidR="00984850" w:rsidRPr="004204AC">
        <w:rPr>
          <w:rFonts w:ascii="Times New Roman" w:hAnsi="Times New Roman"/>
          <w:i/>
          <w:sz w:val="22"/>
          <w:szCs w:val="22"/>
          <w:highlight w:val="green"/>
        </w:rPr>
        <w:t>S. elongatus</w:t>
      </w:r>
      <w:r w:rsidR="00984850" w:rsidRPr="004204AC">
        <w:rPr>
          <w:rFonts w:ascii="Times New Roman" w:hAnsi="Times New Roman"/>
          <w:sz w:val="22"/>
          <w:szCs w:val="22"/>
          <w:highlight w:val="green"/>
        </w:rPr>
        <w:t xml:space="preserve"> </w:t>
      </w:r>
      <w:r w:rsidR="00891570" w:rsidRPr="004204AC">
        <w:rPr>
          <w:rFonts w:ascii="Times New Roman" w:hAnsi="Times New Roman"/>
          <w:sz w:val="22"/>
          <w:szCs w:val="22"/>
          <w:highlight w:val="green"/>
        </w:rPr>
        <w:t>to improve alkane production and evaluate the predictive models (</w:t>
      </w:r>
      <w:r w:rsidR="00B123EC" w:rsidRPr="004204AC">
        <w:rPr>
          <w:rFonts w:ascii="Times New Roman" w:hAnsi="Times New Roman"/>
          <w:i/>
          <w:sz w:val="22"/>
          <w:szCs w:val="22"/>
          <w:highlight w:val="green"/>
        </w:rPr>
        <w:t>Task 4-2</w:t>
      </w:r>
      <w:r w:rsidR="00891570" w:rsidRPr="004204AC">
        <w:rPr>
          <w:rFonts w:ascii="Times New Roman" w:hAnsi="Times New Roman"/>
          <w:sz w:val="22"/>
          <w:szCs w:val="22"/>
          <w:highlight w:val="green"/>
        </w:rPr>
        <w:t>). We recognize t</w:t>
      </w:r>
      <w:r w:rsidR="00E8342D" w:rsidRPr="004204AC">
        <w:rPr>
          <w:rFonts w:ascii="Times New Roman" w:hAnsi="Times New Roman"/>
          <w:sz w:val="22"/>
          <w:szCs w:val="22"/>
          <w:highlight w:val="green"/>
        </w:rPr>
        <w:t>hat the development of MAGE in c</w:t>
      </w:r>
      <w:r w:rsidR="00891570" w:rsidRPr="004204AC">
        <w:rPr>
          <w:rFonts w:ascii="Times New Roman" w:hAnsi="Times New Roman"/>
          <w:sz w:val="22"/>
          <w:szCs w:val="22"/>
          <w:highlight w:val="green"/>
        </w:rPr>
        <w:t>yanobacteria will be a challenge, and our strategy is designed in anticipation of the challenges.  Careful choice and piloting of top strains and their derivatives (</w:t>
      </w:r>
      <w:r w:rsidR="00891570" w:rsidRPr="004204AC">
        <w:rPr>
          <w:rFonts w:ascii="Times New Roman" w:hAnsi="Times New Roman"/>
          <w:i/>
          <w:sz w:val="22"/>
          <w:szCs w:val="22"/>
          <w:highlight w:val="green"/>
        </w:rPr>
        <w:t>i.e.,</w:t>
      </w:r>
      <w:r w:rsidR="00891570" w:rsidRPr="004204AC">
        <w:rPr>
          <w:rFonts w:ascii="Times New Roman" w:hAnsi="Times New Roman"/>
          <w:sz w:val="22"/>
          <w:szCs w:val="22"/>
          <w:highlight w:val="green"/>
        </w:rPr>
        <w:t xml:space="preserve"> mismatch repair mutants, recombinase activity) is important.  Moreover, our oligo optimization experiments are carefully designed to explore vast parameter space across the key experimental drivers and mutant strains. We pay particular attention to the challenge of successful introduction of oligos, which justifi</w:t>
      </w:r>
      <w:r w:rsidR="00520FAE" w:rsidRPr="004204AC">
        <w:rPr>
          <w:rFonts w:ascii="Times New Roman" w:hAnsi="Times New Roman"/>
          <w:sz w:val="22"/>
          <w:szCs w:val="22"/>
          <w:highlight w:val="green"/>
        </w:rPr>
        <w:t xml:space="preserve">es our multi-faceted strategy. </w:t>
      </w:r>
      <w:r w:rsidR="00C1724B" w:rsidRPr="004204AC">
        <w:rPr>
          <w:rFonts w:ascii="Times New Roman" w:hAnsi="Times New Roman"/>
          <w:sz w:val="22"/>
          <w:szCs w:val="22"/>
          <w:highlight w:val="green"/>
        </w:rPr>
        <w:t>Finally, we</w:t>
      </w:r>
      <w:r w:rsidR="00520FAE" w:rsidRPr="004204AC">
        <w:rPr>
          <w:rFonts w:ascii="Times New Roman" w:hAnsi="Times New Roman"/>
          <w:sz w:val="22"/>
          <w:szCs w:val="22"/>
          <w:highlight w:val="green"/>
        </w:rPr>
        <w:t xml:space="preserve"> will tailor the MAGE protocol towards growth rates and conditi</w:t>
      </w:r>
      <w:r w:rsidR="00C1724B" w:rsidRPr="004204AC">
        <w:rPr>
          <w:rFonts w:ascii="Times New Roman" w:hAnsi="Times New Roman"/>
          <w:sz w:val="22"/>
          <w:szCs w:val="22"/>
          <w:highlight w:val="green"/>
        </w:rPr>
        <w:t xml:space="preserve">ons optimal for cyanobacteria. </w:t>
      </w:r>
      <w:r w:rsidR="00520FAE" w:rsidRPr="004204AC">
        <w:rPr>
          <w:rFonts w:ascii="Times New Roman" w:hAnsi="Times New Roman"/>
          <w:sz w:val="22"/>
          <w:szCs w:val="22"/>
          <w:highlight w:val="green"/>
        </w:rPr>
        <w:t>This includes optimizing a culture-based system to rapidly screen mutant alkane production in microcosm reactor headspaces</w:t>
      </w:r>
      <w:r w:rsidR="00C1724B" w:rsidRPr="004204AC">
        <w:rPr>
          <w:rFonts w:ascii="Times New Roman" w:hAnsi="Times New Roman"/>
          <w:sz w:val="22"/>
          <w:szCs w:val="22"/>
          <w:highlight w:val="green"/>
        </w:rPr>
        <w:t xml:space="preserve"> by gas chromatography</w:t>
      </w:r>
      <w:r w:rsidR="00520FAE" w:rsidRPr="004204AC">
        <w:rPr>
          <w:rFonts w:ascii="Times New Roman" w:hAnsi="Times New Roman"/>
          <w:sz w:val="22"/>
          <w:szCs w:val="22"/>
          <w:highlight w:val="green"/>
        </w:rPr>
        <w:t xml:space="preserve">, similar to that previously performed </w:t>
      </w:r>
      <w:r w:rsidR="00C1724B" w:rsidRPr="004204AC">
        <w:rPr>
          <w:rFonts w:ascii="Times New Roman" w:hAnsi="Times New Roman"/>
          <w:sz w:val="22"/>
          <w:szCs w:val="22"/>
          <w:highlight w:val="green"/>
        </w:rPr>
        <w:t>in</w:t>
      </w:r>
      <w:r w:rsidR="00520FAE" w:rsidRPr="004204AC">
        <w:rPr>
          <w:rFonts w:ascii="Times New Roman" w:hAnsi="Times New Roman"/>
          <w:sz w:val="22"/>
          <w:szCs w:val="22"/>
          <w:highlight w:val="green"/>
        </w:rPr>
        <w:t xml:space="preserve"> fungal alkane bioprospecting </w:t>
      </w:r>
      <w:r w:rsidR="00520FAE" w:rsidRPr="004204AC">
        <w:rPr>
          <w:rFonts w:ascii="Times New Roman" w:hAnsi="Times New Roman"/>
          <w:sz w:val="22"/>
          <w:szCs w:val="22"/>
          <w:highlight w:val="green"/>
        </w:rPr>
        <w:fldChar w:fldCharType="begin"/>
      </w:r>
      <w:r w:rsidR="00397FF9" w:rsidRPr="004204AC">
        <w:rPr>
          <w:rFonts w:ascii="Times New Roman" w:hAnsi="Times New Roman"/>
          <w:sz w:val="22"/>
          <w:szCs w:val="22"/>
          <w:highlight w:val="green"/>
        </w:rPr>
        <w:instrText xml:space="preserve"> ADDIN EN.CITE &lt;EndNote&gt;&lt;Cite&gt;&lt;Author&gt;Bascom-Slack&lt;/Author&gt;&lt;Year&gt;2009&lt;/Year&gt;&lt;RecNum&gt;92&lt;/RecNum&gt;&lt;DisplayText&gt;[99]&lt;/DisplayText&gt;&lt;record&gt;&lt;rec-number&gt;92&lt;/rec-number&gt;&lt;foreign-keys&gt;&lt;key app="EN" db-id="zv0epdtwte2fe5e29tmpevzoa5zzt0eztrzf"&gt;92&lt;/key&gt;&lt;/foreign-keys&gt;&lt;ref-type name="Journal Article"&gt;17&lt;/ref-type&gt;&lt;contributors&gt;&lt;authors&gt;&lt;author&gt;Bascom-Slack, CarolA&lt;/author&gt;&lt;author&gt;Ma, Cong&lt;/author&gt;&lt;author&gt;Moore, Emily&lt;/author&gt;&lt;author&gt;Babbs, Beatrice&lt;/author&gt;&lt;author&gt;Fenn, Kathleen&lt;/author&gt;&lt;author&gt;Greene, JoshuaS&lt;/author&gt;&lt;author&gt;Hann, BradleyD&lt;/author&gt;&lt;author&gt;Keehner, Jocelyn&lt;/author&gt;&lt;author&gt;Kelley-Swift, ElizabethG&lt;/author&gt;&lt;author&gt;Kembaiyan, Vivek&lt;/author&gt;&lt;author&gt;Lee, SunJin&lt;/author&gt;&lt;author&gt;Li, Puyao&lt;/author&gt;&lt;author&gt;Light, DavidY&lt;/author&gt;&lt;author&gt;Lin, EmilyH&lt;/author&gt;&lt;author&gt;Schorn, MichelleA&lt;/author&gt;&lt;author&gt;Vekhter, Daniel&lt;/author&gt;&lt;author&gt;Boulanger, Lori-Ann&lt;/author&gt;&lt;author&gt;Hess, W. M.&lt;/author&gt;&lt;author&gt;Vargas, PercyN√∫√±ez&lt;/author&gt;&lt;author&gt;Strobel, GaryA&lt;/author&gt;&lt;author&gt;Strobel, ScottA&lt;/author&gt;&lt;/authors&gt;&lt;/contributors&gt;&lt;titles&gt;&lt;title&gt;Multiple, Novel Biologically Active Endophytic Actinomycetes Isolated from Upper Amazonian Rainforests&lt;/title&gt;&lt;secondary-title&gt;Microbial Ecology&lt;/secondary-title&gt;&lt;alt-title&gt;Microb Ecol&lt;/alt-title&gt;&lt;/titles&gt;&lt;periodical&gt;&lt;full-title&gt;Microbial Ecology&lt;/full-title&gt;&lt;abbr-1&gt;Microb Ecol&lt;/abbr-1&gt;&lt;/periodical&gt;&lt;alt-periodical&gt;&lt;full-title&gt;Microbial Ecology&lt;/full-title&gt;&lt;abbr-1&gt;Microb Ecol&lt;/abbr-1&gt;&lt;/alt-periodical&gt;&lt;pages&gt;374-383&lt;/pages&gt;&lt;volume&gt;58&lt;/volume&gt;&lt;number&gt;2&lt;/number&gt;&lt;dates&gt;&lt;year&gt;2009&lt;/year&gt;&lt;pub-dates&gt;&lt;date&gt;2009/08/01&lt;/date&gt;&lt;/pub-dates&gt;&lt;/dates&gt;&lt;publisher&gt;Springer-Verlag&lt;/publisher&gt;&lt;isbn&gt;0095-3628&lt;/isbn&gt;&lt;urls&gt;&lt;related-urls&gt;&lt;url&gt;http://dx.doi.org/10.1007/s00248-009-9494-z&lt;/url&gt;&lt;/related-urls&gt;&lt;/urls&gt;&lt;electronic-resource-num&gt;10.1007/s00248-009-9494-z&lt;/electronic-resource-num&gt;&lt;language&gt;English&lt;/language&gt;&lt;/record&gt;&lt;/Cite&gt;&lt;/EndNote&gt;</w:instrText>
      </w:r>
      <w:r w:rsidR="00520FAE"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99" w:tooltip="Bascom-Slack, 2009 #92" w:history="1">
        <w:r w:rsidR="00397FF9" w:rsidRPr="004204AC">
          <w:rPr>
            <w:rFonts w:ascii="Times New Roman" w:hAnsi="Times New Roman"/>
            <w:noProof/>
            <w:sz w:val="22"/>
            <w:szCs w:val="22"/>
            <w:highlight w:val="green"/>
          </w:rPr>
          <w:t>99</w:t>
        </w:r>
      </w:hyperlink>
      <w:r w:rsidR="00397FF9" w:rsidRPr="004204AC">
        <w:rPr>
          <w:rFonts w:ascii="Times New Roman" w:hAnsi="Times New Roman"/>
          <w:noProof/>
          <w:sz w:val="22"/>
          <w:szCs w:val="22"/>
          <w:highlight w:val="green"/>
        </w:rPr>
        <w:t>]</w:t>
      </w:r>
      <w:r w:rsidR="00520FAE" w:rsidRPr="004204AC">
        <w:rPr>
          <w:rFonts w:ascii="Times New Roman" w:hAnsi="Times New Roman"/>
          <w:sz w:val="22"/>
          <w:szCs w:val="22"/>
          <w:highlight w:val="green"/>
        </w:rPr>
        <w:fldChar w:fldCharType="end"/>
      </w:r>
      <w:r w:rsidR="00520FAE" w:rsidRPr="004204AC">
        <w:rPr>
          <w:rFonts w:ascii="Times New Roman" w:hAnsi="Times New Roman"/>
          <w:sz w:val="22"/>
          <w:szCs w:val="22"/>
          <w:highlight w:val="green"/>
        </w:rPr>
        <w:t xml:space="preserve">. </w:t>
      </w:r>
      <w:r w:rsidR="00C1724B" w:rsidRPr="004204AC">
        <w:rPr>
          <w:rFonts w:ascii="Times New Roman" w:hAnsi="Times New Roman"/>
          <w:sz w:val="22"/>
          <w:szCs w:val="22"/>
          <w:highlight w:val="green"/>
        </w:rPr>
        <w:t>While</w:t>
      </w:r>
      <w:r w:rsidR="00520FAE" w:rsidRPr="004204AC">
        <w:rPr>
          <w:rFonts w:ascii="Times New Roman" w:hAnsi="Times New Roman"/>
          <w:sz w:val="22"/>
          <w:szCs w:val="22"/>
          <w:highlight w:val="green"/>
        </w:rPr>
        <w:t xml:space="preserve"> </w:t>
      </w:r>
      <w:r w:rsidR="00C1724B" w:rsidRPr="004204AC">
        <w:rPr>
          <w:rFonts w:ascii="Times New Roman" w:hAnsi="Times New Roman"/>
          <w:sz w:val="22"/>
          <w:szCs w:val="22"/>
          <w:highlight w:val="green"/>
        </w:rPr>
        <w:t xml:space="preserve">we </w:t>
      </w:r>
      <w:r w:rsidR="00520FAE" w:rsidRPr="004204AC">
        <w:rPr>
          <w:rFonts w:ascii="Times New Roman" w:hAnsi="Times New Roman"/>
          <w:sz w:val="22"/>
          <w:szCs w:val="22"/>
          <w:highlight w:val="green"/>
        </w:rPr>
        <w:t xml:space="preserve">anticipate that this will require modifications to our automation protocols, </w:t>
      </w:r>
      <w:r w:rsidR="00C1724B" w:rsidRPr="004204AC">
        <w:rPr>
          <w:rFonts w:ascii="Times New Roman" w:hAnsi="Times New Roman"/>
          <w:sz w:val="22"/>
          <w:szCs w:val="22"/>
          <w:highlight w:val="green"/>
        </w:rPr>
        <w:t>they</w:t>
      </w:r>
      <w:r w:rsidR="00520FAE" w:rsidRPr="004204AC">
        <w:rPr>
          <w:rFonts w:ascii="Times New Roman" w:hAnsi="Times New Roman"/>
          <w:sz w:val="22"/>
          <w:szCs w:val="22"/>
          <w:highlight w:val="green"/>
        </w:rPr>
        <w:t xml:space="preserve"> are easily programmable and adaptable </w:t>
      </w:r>
      <w:r w:rsidR="00C1724B" w:rsidRPr="004204AC">
        <w:rPr>
          <w:rFonts w:ascii="Times New Roman" w:hAnsi="Times New Roman"/>
          <w:sz w:val="22"/>
          <w:szCs w:val="22"/>
          <w:highlight w:val="green"/>
        </w:rPr>
        <w:t>to</w:t>
      </w:r>
      <w:r w:rsidR="00520FAE" w:rsidRPr="004204AC">
        <w:rPr>
          <w:rFonts w:ascii="Times New Roman" w:hAnsi="Times New Roman"/>
          <w:sz w:val="22"/>
          <w:szCs w:val="22"/>
          <w:highlight w:val="green"/>
        </w:rPr>
        <w:t xml:space="preserve"> cyanobacteria culture conditions</w:t>
      </w:r>
      <w:r w:rsidR="00C1724B" w:rsidRPr="004204AC">
        <w:rPr>
          <w:rFonts w:ascii="Times New Roman" w:hAnsi="Times New Roman"/>
          <w:sz w:val="22"/>
          <w:szCs w:val="22"/>
          <w:highlight w:val="green"/>
        </w:rPr>
        <w:t xml:space="preserve"> and the core advantage of MAGE—the ability to accelerate the rate and number of genetic mutations—will not be compromised</w:t>
      </w:r>
      <w:r w:rsidR="00C1724B" w:rsidRPr="004204AC">
        <w:rPr>
          <w:rFonts w:ascii="Times New Roman" w:hAnsi="Times New Roman"/>
          <w:color w:val="0000FF"/>
          <w:sz w:val="22"/>
          <w:szCs w:val="22"/>
          <w:highlight w:val="green"/>
        </w:rPr>
        <w:t>.</w:t>
      </w:r>
    </w:p>
    <w:p w14:paraId="1AB33A71" w14:textId="08C83F7F" w:rsidR="00891570" w:rsidRPr="004204AC" w:rsidRDefault="00C1724B" w:rsidP="008915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color w:val="FF0000"/>
          <w:sz w:val="22"/>
          <w:szCs w:val="22"/>
          <w:highlight w:val="green"/>
          <w:u w:val="single"/>
        </w:rPr>
      </w:pPr>
      <w:r w:rsidRPr="004204AC">
        <w:rPr>
          <w:rFonts w:ascii="Times New Roman" w:hAnsi="Times New Roman"/>
          <w:noProof/>
          <w:sz w:val="22"/>
          <w:szCs w:val="22"/>
          <w:highlight w:val="green"/>
        </w:rPr>
        <mc:AlternateContent>
          <mc:Choice Requires="wpg">
            <w:drawing>
              <wp:anchor distT="0" distB="0" distL="114300" distR="114300" simplePos="0" relativeHeight="251914752" behindDoc="0" locked="0" layoutInCell="1" allowOverlap="1" wp14:anchorId="10EF99AB" wp14:editId="660F4623">
                <wp:simplePos x="0" y="0"/>
                <wp:positionH relativeFrom="column">
                  <wp:posOffset>3657600</wp:posOffset>
                </wp:positionH>
                <wp:positionV relativeFrom="paragraph">
                  <wp:posOffset>24765</wp:posOffset>
                </wp:positionV>
                <wp:extent cx="2279650" cy="3219450"/>
                <wp:effectExtent l="0" t="0" r="6350" b="6350"/>
                <wp:wrapSquare wrapText="bothSides"/>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0" cy="3219450"/>
                          <a:chOff x="7550" y="9339"/>
                          <a:chExt cx="3590" cy="5070"/>
                        </a:xfrm>
                      </wpg:grpSpPr>
                      <pic:pic xmlns:pic="http://schemas.openxmlformats.org/drawingml/2006/picture">
                        <pic:nvPicPr>
                          <pic:cNvPr id="17" name="Picture 3" descr="iGRAP_pic.v3.png"/>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50" y="9339"/>
                            <a:ext cx="3590" cy="287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4"/>
                        <wps:cNvSpPr txBox="1">
                          <a:spLocks noChangeArrowheads="1"/>
                        </wps:cNvSpPr>
                        <wps:spPr bwMode="auto">
                          <a:xfrm>
                            <a:off x="7560" y="12240"/>
                            <a:ext cx="3580"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5BE4DD" w14:textId="50E6362C" w:rsidR="006D037A" w:rsidRPr="00DD7E32" w:rsidRDefault="006D037A" w:rsidP="00891570">
                              <w:pPr>
                                <w:jc w:val="both"/>
                                <w:rPr>
                                  <w:rFonts w:ascii="Arial" w:hAnsi="Arial"/>
                                  <w:sz w:val="18"/>
                                </w:rPr>
                              </w:pPr>
                              <w:r>
                                <w:rPr>
                                  <w:rFonts w:ascii="Arial" w:hAnsi="Arial"/>
                                  <w:b/>
                                  <w:sz w:val="18"/>
                                </w:rPr>
                                <w:t>Figure 11</w:t>
                              </w:r>
                              <w:r w:rsidRPr="009D67B0">
                                <w:rPr>
                                  <w:rFonts w:ascii="Arial" w:hAnsi="Arial"/>
                                  <w:b/>
                                  <w:sz w:val="18"/>
                                </w:rPr>
                                <w:t>.</w:t>
                              </w:r>
                              <w:r w:rsidRPr="009D67B0">
                                <w:rPr>
                                  <w:rFonts w:ascii="Arial" w:hAnsi="Arial"/>
                                  <w:sz w:val="18"/>
                                </w:rPr>
                                <w:t xml:space="preserve"> Integrated</w:t>
                              </w:r>
                              <w:r>
                                <w:rPr>
                                  <w:rFonts w:ascii="Arial" w:hAnsi="Arial"/>
                                  <w:sz w:val="18"/>
                                </w:rPr>
                                <w:t xml:space="preserve"> Genome Refinement-Analysis Platform (iGRAP) collects omics-level data sets to build computational models.  These models are used to develop network modules and inform genome engineering experiments to generate targeted mutants optimized for bioenergy production.  Omics data are collected across the top mutant strains to refine the model and cycle through the refinement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6" style="position:absolute;left:0;text-align:left;margin-left:4in;margin-top:1.95pt;width:179.5pt;height:253.5pt;z-index:251914752" coordorigin="7550,9339" coordsize="3590,50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alt="iGRAP_pic.v3.png" style="position:absolute;left:7550;top:9339;width:3590;height:28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4&#10;b4jBAAAA2wAAAA8AAABkcnMvZG93bnJldi54bWxET0trAjEQvhf8D2EEbzVrD1ZWo6hgXZAWfOB5&#10;2Iy7wc1kSaKu/94UCr3Nx/ec2aKzjbiTD8axgtEwA0FcOm24UnA6bt4nIEJE1tg4JgVPCrCY995m&#10;mGv34D3dD7ESKYRDjgrqGNtcylDWZDEMXUucuIvzFmOCvpLa4yOF20Z+ZNlYWjScGmpsaV1TeT3c&#10;rIKxORt/xZ+i3W0v36uvZ7FbTwqlBv1uOQURqYv/4j93odP8T/j9JR0g5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v4b4jBAAAA2wAAAA8AAAAAAAAAAAAAAAAAnAIAAGRy&#10;cy9kb3ducmV2LnhtbFBLBQYAAAAABAAEAPcAAACKAwAAAAA=&#10;">
                  <v:imagedata r:id="rId40" o:title="iGRAP_pic.v3.png"/>
                  <o:lock v:ext="edit" aspectratio="f"/>
                </v:shape>
                <v:shapetype id="_x0000_t202" coordsize="21600,21600" o:spt="202" path="m0,0l0,21600,21600,21600,21600,0xe">
                  <v:stroke joinstyle="miter"/>
                  <v:path gradientshapeok="t" o:connecttype="rect"/>
                </v:shapetype>
                <v:shape id="_x0000_s1038" type="#_x0000_t202" style="position:absolute;left:7560;top:12240;width:3580;height:2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5ltMxQAA&#10;ANsAAAAPAAAAZHJzL2Rvd25yZXYueG1sRI/NTsNADITvSLzDykjc6KYcKhS6rRA/EocCbQGpvZms&#10;SSKy3mjXTcPb1wckbrZmPPN5vhxDZwZKuY3sYDopwBBX0bdcO/h4f7q6AZMF2WMXmRz8Uobl4vxs&#10;jqWPR97QsJXaaAjnEh00In1pba4aCpgnsSdW7TumgKJrqq1PeNTw0NnropjZgC1rQ4M93TdU/WwP&#10;wUG3y2n1Vch+eKhfZP1mD5+P01fnLi/Gu1swQqP8m/+un73iK6z+ogPYxQ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mW0zFAAAA2wAAAA8AAAAAAAAAAAAAAAAAlwIAAGRycy9k&#10;b3ducmV2LnhtbFBLBQYAAAAABAAEAPUAAACJAwAAAAA=&#10;" filled="f" stroked="f" strokeweight=".5pt">
                  <v:textbox inset="0,0,0,0">
                    <w:txbxContent>
                      <w:p w14:paraId="2A5BE4DD" w14:textId="50E6362C" w:rsidR="006D208A" w:rsidRPr="00DD7E32" w:rsidRDefault="006D208A" w:rsidP="00891570">
                        <w:pPr>
                          <w:jc w:val="both"/>
                          <w:rPr>
                            <w:rFonts w:ascii="Arial" w:hAnsi="Arial"/>
                            <w:sz w:val="18"/>
                          </w:rPr>
                        </w:pPr>
                        <w:r>
                          <w:rPr>
                            <w:rFonts w:ascii="Arial" w:hAnsi="Arial"/>
                            <w:b/>
                            <w:sz w:val="18"/>
                          </w:rPr>
                          <w:t>Figure 11</w:t>
                        </w:r>
                        <w:r w:rsidRPr="009D67B0">
                          <w:rPr>
                            <w:rFonts w:ascii="Arial" w:hAnsi="Arial"/>
                            <w:b/>
                            <w:sz w:val="18"/>
                          </w:rPr>
                          <w:t>.</w:t>
                        </w:r>
                        <w:r w:rsidRPr="009D67B0">
                          <w:rPr>
                            <w:rFonts w:ascii="Arial" w:hAnsi="Arial"/>
                            <w:sz w:val="18"/>
                          </w:rPr>
                          <w:t xml:space="preserve"> Integrated</w:t>
                        </w:r>
                        <w:r>
                          <w:rPr>
                            <w:rFonts w:ascii="Arial" w:hAnsi="Arial"/>
                            <w:sz w:val="18"/>
                          </w:rPr>
                          <w:t xml:space="preserve"> Genome Refinement-Analysis Platform (iGRAP) collects omics-level data sets to build computational models.  These models are used to develop network modules and inform genome engineering experiments to generate targeted mutants optimized for bioenergy production.  Omics data are collected across the top mutant strains to refine the model and cycle through the refinement process.</w:t>
                        </w:r>
                      </w:p>
                    </w:txbxContent>
                  </v:textbox>
                </v:shape>
                <w10:wrap type="square"/>
              </v:group>
            </w:pict>
          </mc:Fallback>
        </mc:AlternateContent>
      </w:r>
      <w:r w:rsidR="00891570" w:rsidRPr="004204AC">
        <w:rPr>
          <w:rFonts w:ascii="Times New Roman" w:hAnsi="Times New Roman"/>
          <w:i/>
          <w:sz w:val="22"/>
          <w:szCs w:val="22"/>
          <w:highlight w:val="green"/>
          <w:u w:val="single"/>
        </w:rPr>
        <w:t xml:space="preserve">Task 4-2.  Develop integrated genome refinement-analysis platform to experimentally mutagenize, test and validate re-designed microbial systems in </w:t>
      </w:r>
      <w:r w:rsidR="00984850" w:rsidRPr="004204AC">
        <w:rPr>
          <w:rFonts w:ascii="Times New Roman" w:hAnsi="Times New Roman"/>
          <w:i/>
          <w:sz w:val="22"/>
          <w:szCs w:val="22"/>
          <w:highlight w:val="green"/>
          <w:u w:val="single"/>
        </w:rPr>
        <w:t>S. elongatus</w:t>
      </w:r>
      <w:r w:rsidR="00891570" w:rsidRPr="004204AC">
        <w:rPr>
          <w:rFonts w:ascii="Times New Roman" w:hAnsi="Times New Roman"/>
          <w:i/>
          <w:sz w:val="22"/>
          <w:szCs w:val="22"/>
          <w:highlight w:val="green"/>
          <w:u w:val="single"/>
        </w:rPr>
        <w:t>.</w:t>
      </w:r>
      <w:r w:rsidR="00891570" w:rsidRPr="004204AC">
        <w:rPr>
          <w:rFonts w:ascii="Times New Roman" w:hAnsi="Times New Roman"/>
          <w:i/>
          <w:color w:val="FF0000"/>
          <w:sz w:val="22"/>
          <w:szCs w:val="22"/>
          <w:highlight w:val="green"/>
        </w:rPr>
        <w:t xml:space="preserve"> </w:t>
      </w:r>
      <w:r w:rsidR="00891570" w:rsidRPr="004204AC">
        <w:rPr>
          <w:rFonts w:ascii="Times New Roman" w:hAnsi="Times New Roman"/>
          <w:sz w:val="22"/>
          <w:szCs w:val="22"/>
          <w:highlight w:val="green"/>
        </w:rPr>
        <w:t>To efficiently modify an organism towards optimized biofuel</w:t>
      </w:r>
      <w:r w:rsidR="00984850" w:rsidRPr="004204AC">
        <w:rPr>
          <w:rFonts w:ascii="Times New Roman" w:hAnsi="Times New Roman"/>
          <w:sz w:val="22"/>
          <w:szCs w:val="22"/>
          <w:highlight w:val="green"/>
        </w:rPr>
        <w:t xml:space="preserve"> and chemical</w:t>
      </w:r>
      <w:r w:rsidR="00891570" w:rsidRPr="004204AC">
        <w:rPr>
          <w:rFonts w:ascii="Times New Roman" w:hAnsi="Times New Roman"/>
          <w:sz w:val="22"/>
          <w:szCs w:val="22"/>
          <w:highlight w:val="green"/>
        </w:rPr>
        <w:t xml:space="preserve"> production, understanding mutagenic effects are essential. Given the vast DNA sequence space and complex interactions of biomolecular and metabolic components, there is a significant need for the development of foundational tools to elucidate biological behavior and engineer cells towards biofuel production. This sub-aim seeks to utilize high-throughput genomic, transcriptomic and metabolomic analyses to inform MAGE-based pathway mutagenesis experiments (</w:t>
      </w:r>
      <w:r w:rsidR="00891570" w:rsidRPr="004204AC">
        <w:rPr>
          <w:rFonts w:ascii="Times New Roman" w:hAnsi="Times New Roman"/>
          <w:b/>
          <w:sz w:val="22"/>
          <w:szCs w:val="22"/>
          <w:highlight w:val="green"/>
        </w:rPr>
        <w:t xml:space="preserve">Figure </w:t>
      </w:r>
      <w:r w:rsidR="00CF06DE" w:rsidRPr="004204AC">
        <w:rPr>
          <w:rFonts w:ascii="Times New Roman" w:hAnsi="Times New Roman"/>
          <w:b/>
          <w:sz w:val="22"/>
          <w:szCs w:val="22"/>
          <w:highlight w:val="green"/>
        </w:rPr>
        <w:t>11</w:t>
      </w:r>
      <w:r w:rsidR="00891570" w:rsidRPr="004204AC">
        <w:rPr>
          <w:rFonts w:ascii="Times New Roman" w:hAnsi="Times New Roman"/>
          <w:sz w:val="22"/>
          <w:szCs w:val="22"/>
          <w:highlight w:val="green"/>
        </w:rPr>
        <w:t xml:space="preserve">).   </w:t>
      </w:r>
    </w:p>
    <w:p w14:paraId="68D5BA98" w14:textId="29003A45" w:rsidR="00891570" w:rsidRPr="004204AC" w:rsidRDefault="00891570" w:rsidP="008915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2"/>
          <w:szCs w:val="22"/>
          <w:highlight w:val="green"/>
        </w:rPr>
      </w:pPr>
      <w:r w:rsidRPr="004204AC">
        <w:rPr>
          <w:rFonts w:ascii="Times New Roman" w:hAnsi="Times New Roman"/>
          <w:b/>
          <w:sz w:val="22"/>
          <w:szCs w:val="22"/>
          <w:highlight w:val="green"/>
        </w:rPr>
        <w:t xml:space="preserve">     </w:t>
      </w:r>
      <w:r w:rsidR="00E8342D" w:rsidRPr="004204AC">
        <w:rPr>
          <w:rFonts w:ascii="Times New Roman" w:hAnsi="Times New Roman"/>
          <w:sz w:val="22"/>
          <w:szCs w:val="22"/>
          <w:highlight w:val="green"/>
          <w:u w:val="single"/>
        </w:rPr>
        <w:t>Research d</w:t>
      </w:r>
      <w:r w:rsidRPr="004204AC">
        <w:rPr>
          <w:rFonts w:ascii="Times New Roman" w:hAnsi="Times New Roman"/>
          <w:sz w:val="22"/>
          <w:szCs w:val="22"/>
          <w:highlight w:val="green"/>
          <w:u w:val="single"/>
        </w:rPr>
        <w:t>esign</w:t>
      </w:r>
      <w:r w:rsidRPr="004204AC">
        <w:rPr>
          <w:rFonts w:ascii="Times New Roman" w:hAnsi="Times New Roman"/>
          <w:i/>
          <w:sz w:val="22"/>
          <w:szCs w:val="22"/>
          <w:highlight w:val="green"/>
          <w:u w:val="single"/>
        </w:rPr>
        <w:t xml:space="preserve">: </w:t>
      </w:r>
      <w:r w:rsidRPr="004204AC">
        <w:rPr>
          <w:rFonts w:ascii="Times New Roman" w:hAnsi="Times New Roman"/>
          <w:sz w:val="22"/>
          <w:szCs w:val="22"/>
          <w:highlight w:val="green"/>
        </w:rPr>
        <w:t xml:space="preserve">Development of an integrated genomic refinement-analysis platform (iGRAP) will be pursued in two phases. </w:t>
      </w:r>
      <w:r w:rsidRPr="004204AC">
        <w:rPr>
          <w:rFonts w:ascii="Times New Roman" w:hAnsi="Times New Roman"/>
          <w:i/>
          <w:sz w:val="22"/>
          <w:szCs w:val="22"/>
          <w:highlight w:val="green"/>
        </w:rPr>
        <w:t>Phase I iGRAP</w:t>
      </w:r>
      <w:r w:rsidRPr="004204AC">
        <w:rPr>
          <w:rFonts w:ascii="Times New Roman" w:hAnsi="Times New Roman"/>
          <w:sz w:val="22"/>
          <w:szCs w:val="22"/>
          <w:highlight w:val="green"/>
        </w:rPr>
        <w:t xml:space="preserve">:  Initial development of iGRAP will be pursued in </w:t>
      </w:r>
      <w:r w:rsidRPr="004204AC">
        <w:rPr>
          <w:rFonts w:ascii="Times New Roman" w:hAnsi="Times New Roman"/>
          <w:i/>
          <w:sz w:val="22"/>
          <w:szCs w:val="22"/>
          <w:highlight w:val="green"/>
        </w:rPr>
        <w:t>E. coli</w:t>
      </w:r>
      <w:r w:rsidRPr="004204AC">
        <w:rPr>
          <w:rFonts w:ascii="Times New Roman" w:hAnsi="Times New Roman"/>
          <w:sz w:val="22"/>
          <w:szCs w:val="22"/>
          <w:highlight w:val="green"/>
        </w:rPr>
        <w:t xml:space="preserve"> where our team possesses the collective expertise to begin this effort immediately</w:t>
      </w:r>
      <w:r w:rsidR="00984850" w:rsidRPr="004204AC">
        <w:rPr>
          <w:rFonts w:ascii="Times New Roman" w:hAnsi="Times New Roman"/>
          <w:sz w:val="22"/>
          <w:szCs w:val="22"/>
          <w:highlight w:val="green"/>
        </w:rPr>
        <w:t xml:space="preserve">, in year 1. </w:t>
      </w:r>
      <w:r w:rsidRPr="004204AC">
        <w:rPr>
          <w:rFonts w:ascii="Times New Roman" w:hAnsi="Times New Roman"/>
          <w:sz w:val="22"/>
          <w:szCs w:val="22"/>
          <w:highlight w:val="green"/>
        </w:rPr>
        <w:t xml:space="preserve">First, we plan to introduce heterologous alkane producing pathways from </w:t>
      </w:r>
      <w:r w:rsidR="000268EA" w:rsidRPr="004204AC">
        <w:rPr>
          <w:rFonts w:ascii="Times New Roman" w:hAnsi="Times New Roman"/>
          <w:i/>
          <w:sz w:val="22"/>
          <w:szCs w:val="22"/>
          <w:highlight w:val="green"/>
        </w:rPr>
        <w:t>S. elongatus</w:t>
      </w:r>
      <w:r w:rsidRPr="004204AC">
        <w:rPr>
          <w:rFonts w:ascii="Times New Roman" w:hAnsi="Times New Roman"/>
          <w:sz w:val="22"/>
          <w:szCs w:val="22"/>
          <w:highlight w:val="green"/>
        </w:rPr>
        <w:t>. Second, we will obtain baseline physiological measurements by using RNA-Seq to measure transcriptional levels and by obtaining metabolite measurements.  These data will be used to generate metabolite-gene expression models of hydrocarbon production. Guided by model insights, we will identify genetic targets for simultaneous and continuous diversification of the exogenous alkane pathways and native pathways implicated in hydrocarbon production via MAGE.  We will then isolate engineered strains with improved alkane production. After each round of MAGE, we will perform an integrated genome and transcriptome analysis to identify potential drivers of improved alkane production. Our analysis will involve the following basic steps:  (i) identify biological pathways associated with improvements in bioenergy production and the individual genes driving these associations; and (ii) identify mutations acquired at each step of the phenotype optimization process.  We will compare the genotype at each step of the optimization process to identify the pathways enriched for acquired mutations; and (iii) after identifying and ranking the genomic loci, we will design and order oligos to target these loci in the next round of MAGE. At each round of MAGE refinement, we will repeat this analysis and design the next set of targets to maximize hydrocarbon production based on an enhanced understanding of cellular physiology.</w:t>
      </w:r>
    </w:p>
    <w:p w14:paraId="3D31DF9A" w14:textId="502CE25B" w:rsidR="00092820" w:rsidRPr="004204AC" w:rsidRDefault="00891570" w:rsidP="00B166BC">
      <w:pPr>
        <w:jc w:val="both"/>
        <w:rPr>
          <w:rFonts w:ascii="Times New Roman" w:hAnsi="Times New Roman"/>
          <w:sz w:val="22"/>
          <w:szCs w:val="22"/>
          <w:highlight w:val="green"/>
        </w:rPr>
      </w:pPr>
      <w:r w:rsidRPr="004204AC">
        <w:rPr>
          <w:rFonts w:ascii="Times New Roman" w:hAnsi="Times New Roman"/>
          <w:b/>
          <w:i/>
          <w:sz w:val="22"/>
          <w:szCs w:val="22"/>
          <w:highlight w:val="green"/>
        </w:rPr>
        <w:t xml:space="preserve">     </w:t>
      </w:r>
      <w:r w:rsidRPr="004204AC">
        <w:rPr>
          <w:rFonts w:ascii="Times New Roman" w:hAnsi="Times New Roman"/>
          <w:i/>
          <w:sz w:val="22"/>
          <w:szCs w:val="22"/>
          <w:highlight w:val="green"/>
        </w:rPr>
        <w:t>Phase II iGRAP</w:t>
      </w:r>
      <w:r w:rsidRPr="004204AC">
        <w:rPr>
          <w:rFonts w:ascii="Times New Roman" w:hAnsi="Times New Roman"/>
          <w:sz w:val="22"/>
          <w:szCs w:val="22"/>
          <w:highlight w:val="green"/>
        </w:rPr>
        <w:t xml:space="preserve">:  In years 3 and 4, we plan to combine our advanced capabilities of genome engineering in </w:t>
      </w:r>
      <w:r w:rsidR="00984850" w:rsidRPr="004204AC">
        <w:rPr>
          <w:rFonts w:ascii="Times New Roman" w:hAnsi="Times New Roman"/>
          <w:i/>
          <w:sz w:val="22"/>
          <w:szCs w:val="22"/>
          <w:highlight w:val="green"/>
        </w:rPr>
        <w:t>S. elongatus</w:t>
      </w:r>
      <w:r w:rsidR="00984850" w:rsidRPr="004204AC">
        <w:rPr>
          <w:rFonts w:ascii="Times New Roman" w:hAnsi="Times New Roman"/>
          <w:sz w:val="22"/>
          <w:szCs w:val="22"/>
          <w:highlight w:val="green"/>
        </w:rPr>
        <w:t xml:space="preserve"> </w:t>
      </w:r>
      <w:r w:rsidRPr="004204AC">
        <w:rPr>
          <w:rFonts w:ascii="Times New Roman" w:hAnsi="Times New Roman"/>
          <w:sz w:val="22"/>
          <w:szCs w:val="22"/>
          <w:highlight w:val="green"/>
        </w:rPr>
        <w:t>(</w:t>
      </w:r>
      <w:r w:rsidRPr="004204AC">
        <w:rPr>
          <w:rFonts w:ascii="Times New Roman" w:hAnsi="Times New Roman"/>
          <w:i/>
          <w:sz w:val="22"/>
          <w:szCs w:val="22"/>
          <w:highlight w:val="green"/>
        </w:rPr>
        <w:t>Task 4-1</w:t>
      </w:r>
      <w:r w:rsidRPr="004204AC">
        <w:rPr>
          <w:rFonts w:ascii="Times New Roman" w:hAnsi="Times New Roman"/>
          <w:sz w:val="22"/>
          <w:szCs w:val="22"/>
          <w:highlight w:val="green"/>
        </w:rPr>
        <w:t xml:space="preserve">) and iGRAP development in </w:t>
      </w:r>
      <w:r w:rsidRPr="004204AC">
        <w:rPr>
          <w:rFonts w:ascii="Times New Roman" w:hAnsi="Times New Roman"/>
          <w:i/>
          <w:sz w:val="22"/>
          <w:szCs w:val="22"/>
          <w:highlight w:val="green"/>
        </w:rPr>
        <w:t>E. coli</w:t>
      </w:r>
      <w:r w:rsidRPr="004204AC">
        <w:rPr>
          <w:rFonts w:ascii="Times New Roman" w:hAnsi="Times New Roman"/>
          <w:sz w:val="22"/>
          <w:szCs w:val="22"/>
          <w:highlight w:val="green"/>
        </w:rPr>
        <w:t xml:space="preserve"> to directly implement this integrated o</w:t>
      </w:r>
      <w:r w:rsidR="000268EA" w:rsidRPr="004204AC">
        <w:rPr>
          <w:rFonts w:ascii="Times New Roman" w:hAnsi="Times New Roman"/>
          <w:sz w:val="22"/>
          <w:szCs w:val="22"/>
          <w:highlight w:val="green"/>
        </w:rPr>
        <w:t>rganism refinement strategy in c</w:t>
      </w:r>
      <w:r w:rsidRPr="004204AC">
        <w:rPr>
          <w:rFonts w:ascii="Times New Roman" w:hAnsi="Times New Roman"/>
          <w:sz w:val="22"/>
          <w:szCs w:val="22"/>
          <w:highlight w:val="green"/>
        </w:rPr>
        <w:t xml:space="preserve">yanobacteria. </w:t>
      </w:r>
      <w:r w:rsidR="00DD213E" w:rsidRPr="004204AC">
        <w:rPr>
          <w:rFonts w:ascii="Times New Roman" w:hAnsi="Times New Roman"/>
          <w:sz w:val="22"/>
          <w:szCs w:val="22"/>
          <w:highlight w:val="green"/>
        </w:rPr>
        <w:t xml:space="preserve">Using the </w:t>
      </w:r>
      <w:r w:rsidR="00DD213E" w:rsidRPr="004204AC">
        <w:rPr>
          <w:rFonts w:ascii="Times New Roman" w:hAnsi="Times New Roman"/>
          <w:i/>
          <w:sz w:val="22"/>
          <w:szCs w:val="22"/>
          <w:highlight w:val="green"/>
        </w:rPr>
        <w:t>S. elongatus</w:t>
      </w:r>
      <w:r w:rsidR="00DD213E" w:rsidRPr="004204AC">
        <w:rPr>
          <w:rFonts w:ascii="Times New Roman" w:hAnsi="Times New Roman"/>
          <w:sz w:val="22"/>
          <w:szCs w:val="22"/>
          <w:highlight w:val="green"/>
        </w:rPr>
        <w:t xml:space="preserve"> MAGE platform, our efforts will focus</w:t>
      </w:r>
      <w:r w:rsidR="001D2071" w:rsidRPr="004204AC">
        <w:rPr>
          <w:rFonts w:ascii="Times New Roman" w:hAnsi="Times New Roman"/>
          <w:sz w:val="22"/>
          <w:szCs w:val="22"/>
          <w:highlight w:val="green"/>
        </w:rPr>
        <w:t xml:space="preserve"> on</w:t>
      </w:r>
      <w:r w:rsidR="00DD213E" w:rsidRPr="004204AC">
        <w:rPr>
          <w:rFonts w:ascii="Times New Roman" w:hAnsi="Times New Roman"/>
          <w:sz w:val="22"/>
          <w:szCs w:val="22"/>
          <w:highlight w:val="green"/>
        </w:rPr>
        <w:t xml:space="preserve"> alkane production and photosynthesis optimization</w:t>
      </w:r>
      <w:r w:rsidR="00932CE4" w:rsidRPr="004204AC">
        <w:rPr>
          <w:rFonts w:ascii="Times New Roman" w:hAnsi="Times New Roman"/>
          <w:sz w:val="22"/>
          <w:szCs w:val="22"/>
          <w:highlight w:val="green"/>
        </w:rPr>
        <w:t xml:space="preserve"> through the manipulation of product specific pathways </w:t>
      </w:r>
      <w:r w:rsidR="001D2071" w:rsidRPr="004204AC">
        <w:rPr>
          <w:rFonts w:ascii="Times New Roman" w:hAnsi="Times New Roman"/>
          <w:sz w:val="22"/>
          <w:szCs w:val="22"/>
          <w:highlight w:val="green"/>
        </w:rPr>
        <w:t>and</w:t>
      </w:r>
      <w:r w:rsidR="00932CE4" w:rsidRPr="004204AC">
        <w:rPr>
          <w:rFonts w:ascii="Times New Roman" w:hAnsi="Times New Roman"/>
          <w:sz w:val="22"/>
          <w:szCs w:val="22"/>
          <w:highlight w:val="green"/>
        </w:rPr>
        <w:t xml:space="preserve"> associated pathways</w:t>
      </w:r>
      <w:r w:rsidR="00DD213E" w:rsidRPr="004204AC">
        <w:rPr>
          <w:rFonts w:ascii="Times New Roman" w:hAnsi="Times New Roman"/>
          <w:sz w:val="22"/>
          <w:szCs w:val="22"/>
          <w:highlight w:val="green"/>
        </w:rPr>
        <w:t>. Alkane production efforts include improvements to</w:t>
      </w:r>
      <w:r w:rsidR="003A075A" w:rsidRPr="004204AC">
        <w:rPr>
          <w:rFonts w:ascii="Times New Roman" w:hAnsi="Times New Roman"/>
          <w:sz w:val="22"/>
          <w:szCs w:val="22"/>
          <w:highlight w:val="green"/>
        </w:rPr>
        <w:t xml:space="preserve"> </w:t>
      </w:r>
      <w:r w:rsidR="00DD213E" w:rsidRPr="004204AC">
        <w:rPr>
          <w:rFonts w:ascii="Times New Roman" w:hAnsi="Times New Roman"/>
          <w:sz w:val="22"/>
          <w:szCs w:val="22"/>
          <w:highlight w:val="green"/>
        </w:rPr>
        <w:t xml:space="preserve">volumetric synthesis rates </w:t>
      </w:r>
      <w:r w:rsidR="003A075A" w:rsidRPr="004204AC">
        <w:rPr>
          <w:rFonts w:ascii="Times New Roman" w:hAnsi="Times New Roman"/>
          <w:sz w:val="22"/>
          <w:szCs w:val="22"/>
          <w:highlight w:val="green"/>
        </w:rPr>
        <w:t>and enhancing excretion mechanisms</w:t>
      </w:r>
      <w:r w:rsidR="00C13DFE" w:rsidRPr="004204AC">
        <w:rPr>
          <w:rFonts w:ascii="Times New Roman" w:hAnsi="Times New Roman"/>
          <w:sz w:val="22"/>
          <w:szCs w:val="22"/>
          <w:highlight w:val="green"/>
        </w:rPr>
        <w:t>.</w:t>
      </w:r>
      <w:r w:rsidR="0038774F" w:rsidRPr="004204AC">
        <w:rPr>
          <w:rFonts w:ascii="Times New Roman" w:hAnsi="Times New Roman"/>
          <w:sz w:val="22"/>
          <w:szCs w:val="22"/>
          <w:highlight w:val="green"/>
        </w:rPr>
        <w:t xml:space="preserve"> While the producti</w:t>
      </w:r>
      <w:r w:rsidR="00DD213E" w:rsidRPr="004204AC">
        <w:rPr>
          <w:rFonts w:ascii="Times New Roman" w:hAnsi="Times New Roman"/>
          <w:sz w:val="22"/>
          <w:szCs w:val="22"/>
          <w:highlight w:val="green"/>
        </w:rPr>
        <w:t>on and excretion of alk</w:t>
      </w:r>
      <w:r w:rsidR="009A75C0" w:rsidRPr="004204AC">
        <w:rPr>
          <w:rFonts w:ascii="Times New Roman" w:hAnsi="Times New Roman"/>
          <w:sz w:val="22"/>
          <w:szCs w:val="22"/>
          <w:highlight w:val="green"/>
        </w:rPr>
        <w:t>anes in wild-</w:t>
      </w:r>
      <w:r w:rsidR="00DD213E" w:rsidRPr="004204AC">
        <w:rPr>
          <w:rFonts w:ascii="Times New Roman" w:hAnsi="Times New Roman"/>
          <w:sz w:val="22"/>
          <w:szCs w:val="22"/>
          <w:highlight w:val="green"/>
        </w:rPr>
        <w:t>type c</w:t>
      </w:r>
      <w:r w:rsidR="0038774F" w:rsidRPr="004204AC">
        <w:rPr>
          <w:rFonts w:ascii="Times New Roman" w:hAnsi="Times New Roman"/>
          <w:sz w:val="22"/>
          <w:szCs w:val="22"/>
          <w:highlight w:val="green"/>
        </w:rPr>
        <w:t xml:space="preserve">yanobacteria is limited, recent studies have demonstrated that overexpression of acyl-ACP synthase in </w:t>
      </w:r>
      <w:r w:rsidR="0038774F" w:rsidRPr="004204AC">
        <w:rPr>
          <w:rFonts w:ascii="Times New Roman" w:hAnsi="Times New Roman"/>
          <w:i/>
          <w:sz w:val="22"/>
          <w:szCs w:val="22"/>
          <w:highlight w:val="green"/>
        </w:rPr>
        <w:t>Synechocystis</w:t>
      </w:r>
      <w:r w:rsidR="0038774F" w:rsidRPr="004204AC">
        <w:rPr>
          <w:rFonts w:ascii="Times New Roman" w:hAnsi="Times New Roman"/>
          <w:sz w:val="22"/>
          <w:szCs w:val="22"/>
          <w:highlight w:val="green"/>
        </w:rPr>
        <w:t xml:space="preserve"> sp</w:t>
      </w:r>
      <w:r w:rsidR="00107DDA" w:rsidRPr="004204AC">
        <w:rPr>
          <w:rFonts w:ascii="Times New Roman" w:hAnsi="Times New Roman"/>
          <w:sz w:val="22"/>
          <w:szCs w:val="22"/>
          <w:highlight w:val="green"/>
        </w:rPr>
        <w:t>.</w:t>
      </w:r>
      <w:r w:rsidR="0038774F" w:rsidRPr="004204AC">
        <w:rPr>
          <w:rFonts w:ascii="Times New Roman" w:hAnsi="Times New Roman"/>
          <w:sz w:val="22"/>
          <w:szCs w:val="22"/>
          <w:highlight w:val="green"/>
        </w:rPr>
        <w:t xml:space="preserve"> PCC 68</w:t>
      </w:r>
      <w:r w:rsidR="0007342B" w:rsidRPr="004204AC">
        <w:rPr>
          <w:rFonts w:ascii="Times New Roman" w:hAnsi="Times New Roman"/>
          <w:sz w:val="22"/>
          <w:szCs w:val="22"/>
          <w:highlight w:val="green"/>
        </w:rPr>
        <w:t>03 mutant strain</w:t>
      </w:r>
      <w:r w:rsidR="0038774F" w:rsidRPr="004204AC">
        <w:rPr>
          <w:rFonts w:ascii="Times New Roman" w:hAnsi="Times New Roman"/>
          <w:sz w:val="22"/>
          <w:szCs w:val="22"/>
          <w:highlight w:val="green"/>
        </w:rPr>
        <w:t xml:space="preserve"> results in</w:t>
      </w:r>
      <w:r w:rsidR="001D2071" w:rsidRPr="004204AC">
        <w:rPr>
          <w:rFonts w:ascii="Times New Roman" w:hAnsi="Times New Roman"/>
          <w:sz w:val="22"/>
          <w:szCs w:val="22"/>
          <w:highlight w:val="green"/>
        </w:rPr>
        <w:t xml:space="preserve"> a</w:t>
      </w:r>
      <w:r w:rsidR="0038774F" w:rsidRPr="004204AC">
        <w:rPr>
          <w:rFonts w:ascii="Times New Roman" w:hAnsi="Times New Roman"/>
          <w:sz w:val="22"/>
          <w:szCs w:val="22"/>
          <w:highlight w:val="green"/>
        </w:rPr>
        <w:t xml:space="preserve"> </w:t>
      </w:r>
      <w:r w:rsidR="00DD213E" w:rsidRPr="004204AC">
        <w:rPr>
          <w:rFonts w:ascii="Times New Roman" w:hAnsi="Times New Roman"/>
          <w:sz w:val="22"/>
          <w:szCs w:val="22"/>
          <w:highlight w:val="green"/>
        </w:rPr>
        <w:t>four times</w:t>
      </w:r>
      <w:r w:rsidR="0038774F" w:rsidRPr="004204AC">
        <w:rPr>
          <w:rFonts w:ascii="Times New Roman" w:hAnsi="Times New Roman"/>
          <w:sz w:val="22"/>
          <w:szCs w:val="22"/>
          <w:highlight w:val="green"/>
        </w:rPr>
        <w:t xml:space="preserve"> increase in fatty alcohols</w:t>
      </w:r>
      <w:r w:rsidR="004E1B0D" w:rsidRPr="004204AC">
        <w:rPr>
          <w:rFonts w:ascii="Times New Roman" w:hAnsi="Times New Roman"/>
          <w:sz w:val="22"/>
          <w:szCs w:val="22"/>
          <w:highlight w:val="green"/>
        </w:rPr>
        <w:t xml:space="preserve"> to approximately 60 mg/L</w:t>
      </w:r>
      <w:r w:rsidR="0007342B" w:rsidRPr="004204AC">
        <w:rPr>
          <w:rFonts w:ascii="Times New Roman" w:hAnsi="Times New Roman"/>
          <w:sz w:val="22"/>
          <w:szCs w:val="22"/>
          <w:highlight w:val="green"/>
        </w:rPr>
        <w:t xml:space="preserve"> </w:t>
      </w:r>
      <w:r w:rsidR="0007342B" w:rsidRPr="004204AC">
        <w:rPr>
          <w:rFonts w:ascii="Times New Roman" w:hAnsi="Times New Roman"/>
          <w:sz w:val="22"/>
          <w:szCs w:val="22"/>
          <w:highlight w:val="green"/>
        </w:rPr>
        <w:fldChar w:fldCharType="begin"/>
      </w:r>
      <w:r w:rsidR="00E5235C" w:rsidRPr="004204AC">
        <w:rPr>
          <w:rFonts w:ascii="Times New Roman" w:hAnsi="Times New Roman"/>
          <w:sz w:val="22"/>
          <w:szCs w:val="22"/>
          <w:highlight w:val="green"/>
        </w:rPr>
        <w:instrText xml:space="preserve"> ADDIN EN.CITE &lt;EndNote&gt;&lt;Cite&gt;&lt;Author&gt;Gao&lt;/Author&gt;&lt;Year&gt;2012&lt;/Year&gt;&lt;RecNum&gt;80&lt;/RecNum&gt;&lt;DisplayText&gt;[24]&lt;/DisplayText&gt;&lt;record&gt;&lt;rec-number&gt;80&lt;/rec-number&gt;&lt;foreign-keys&gt;&lt;key app="EN" db-id="zv0epdtwte2fe5e29tmpevzoa5zzt0eztrzf"&gt;80&lt;/key&gt;&lt;/foreign-keys&gt;&lt;ref-type name="Journal Article"&gt;17&lt;/ref-type&gt;&lt;contributors&gt;&lt;authors&gt;&lt;author&gt;Gao, Qianqian&lt;/author&gt;&lt;author&gt;Wang, Weihua&lt;/author&gt;&lt;author&gt;Zhao, Hui&lt;/author&gt;&lt;author&gt;Lu, Xuefeng&lt;/author&gt;&lt;/authors&gt;&lt;/contributors&gt;&lt;titles&gt;&lt;title&gt;Effects of fatty acid activation on photosynthetic production of fatty acid-based biofuels in Synechocystis sp. PCC6803&lt;/title&gt;&lt;secondary-title&gt;Biotechnology for Biofuels&lt;/secondary-title&gt;&lt;/titles&gt;&lt;periodical&gt;&lt;full-title&gt;Biotechnology for Biofuels&lt;/full-title&gt;&lt;/periodical&gt;&lt;pages&gt;17&lt;/pages&gt;&lt;volume&gt;5&lt;/volume&gt;&lt;number&gt;1&lt;/number&gt;&lt;dates&gt;&lt;year&gt;2012&lt;/year&gt;&lt;/dates&gt;&lt;isbn&gt;1754-6834&lt;/isbn&gt;&lt;accession-num&gt;doi:10.1186/1754-6834-5-17&lt;/accession-num&gt;&lt;urls&gt;&lt;related-urls&gt;&lt;url&gt;http://www.biotechnologyforbiofuels.com/content/5/1/17&lt;/url&gt;&lt;/related-urls&gt;&lt;/urls&gt;&lt;/record&gt;&lt;/Cite&gt;&lt;/EndNote&gt;</w:instrText>
      </w:r>
      <w:r w:rsidR="0007342B" w:rsidRPr="004204AC">
        <w:rPr>
          <w:rFonts w:ascii="Times New Roman" w:hAnsi="Times New Roman"/>
          <w:sz w:val="22"/>
          <w:szCs w:val="22"/>
          <w:highlight w:val="green"/>
        </w:rPr>
        <w:fldChar w:fldCharType="separate"/>
      </w:r>
      <w:r w:rsidR="00A128F6" w:rsidRPr="004204AC">
        <w:rPr>
          <w:rFonts w:ascii="Times New Roman" w:hAnsi="Times New Roman"/>
          <w:noProof/>
          <w:sz w:val="22"/>
          <w:szCs w:val="22"/>
          <w:highlight w:val="green"/>
        </w:rPr>
        <w:t>[</w:t>
      </w:r>
      <w:hyperlink w:anchor="_ENREF_24" w:tooltip="Gao, 2012 #80" w:history="1">
        <w:r w:rsidR="00397FF9" w:rsidRPr="004204AC">
          <w:rPr>
            <w:rFonts w:ascii="Times New Roman" w:hAnsi="Times New Roman"/>
            <w:noProof/>
            <w:sz w:val="22"/>
            <w:szCs w:val="22"/>
            <w:highlight w:val="green"/>
          </w:rPr>
          <w:t>24</w:t>
        </w:r>
      </w:hyperlink>
      <w:r w:rsidR="00A128F6" w:rsidRPr="004204AC">
        <w:rPr>
          <w:rFonts w:ascii="Times New Roman" w:hAnsi="Times New Roman"/>
          <w:noProof/>
          <w:sz w:val="22"/>
          <w:szCs w:val="22"/>
          <w:highlight w:val="green"/>
        </w:rPr>
        <w:t>]</w:t>
      </w:r>
      <w:r w:rsidR="0007342B" w:rsidRPr="004204AC">
        <w:rPr>
          <w:rFonts w:ascii="Times New Roman" w:hAnsi="Times New Roman"/>
          <w:sz w:val="22"/>
          <w:szCs w:val="22"/>
          <w:highlight w:val="green"/>
        </w:rPr>
        <w:fldChar w:fldCharType="end"/>
      </w:r>
      <w:r w:rsidR="0038774F" w:rsidRPr="004204AC">
        <w:rPr>
          <w:rFonts w:ascii="Times New Roman" w:hAnsi="Times New Roman"/>
          <w:sz w:val="22"/>
          <w:szCs w:val="22"/>
          <w:highlight w:val="green"/>
        </w:rPr>
        <w:t>.</w:t>
      </w:r>
      <w:r w:rsidR="00ED0428" w:rsidRPr="004204AC">
        <w:rPr>
          <w:rFonts w:ascii="Times New Roman" w:hAnsi="Times New Roman"/>
          <w:sz w:val="22"/>
          <w:szCs w:val="22"/>
          <w:highlight w:val="green"/>
        </w:rPr>
        <w:t xml:space="preserve"> </w:t>
      </w:r>
      <w:r w:rsidR="00DD213E" w:rsidRPr="004204AC">
        <w:rPr>
          <w:rFonts w:ascii="Times New Roman" w:hAnsi="Times New Roman"/>
          <w:sz w:val="22"/>
          <w:szCs w:val="22"/>
          <w:highlight w:val="green"/>
        </w:rPr>
        <w:t>Moreover, evidence from</w:t>
      </w:r>
      <w:r w:rsidR="00ED0428" w:rsidRPr="004204AC">
        <w:rPr>
          <w:rFonts w:ascii="Times New Roman" w:hAnsi="Times New Roman"/>
          <w:sz w:val="22"/>
          <w:szCs w:val="22"/>
          <w:highlight w:val="green"/>
        </w:rPr>
        <w:t xml:space="preserve"> </w:t>
      </w:r>
      <w:r w:rsidR="00ED0428" w:rsidRPr="004204AC">
        <w:rPr>
          <w:rFonts w:ascii="Times New Roman" w:hAnsi="Times New Roman"/>
          <w:i/>
          <w:sz w:val="22"/>
          <w:szCs w:val="22"/>
          <w:highlight w:val="green"/>
        </w:rPr>
        <w:t>E. coli</w:t>
      </w:r>
      <w:r w:rsidR="00DD213E" w:rsidRPr="004204AC">
        <w:rPr>
          <w:rFonts w:ascii="Times New Roman" w:hAnsi="Times New Roman"/>
          <w:sz w:val="22"/>
          <w:szCs w:val="22"/>
          <w:highlight w:val="green"/>
        </w:rPr>
        <w:t xml:space="preserve">, </w:t>
      </w:r>
      <w:r w:rsidR="0007342B" w:rsidRPr="004204AC">
        <w:rPr>
          <w:rFonts w:ascii="Times New Roman" w:hAnsi="Times New Roman"/>
          <w:sz w:val="22"/>
          <w:szCs w:val="22"/>
          <w:highlight w:val="green"/>
        </w:rPr>
        <w:t xml:space="preserve">and more recently in </w:t>
      </w:r>
      <w:r w:rsidR="0007342B" w:rsidRPr="004204AC">
        <w:rPr>
          <w:rFonts w:ascii="Times New Roman" w:hAnsi="Times New Roman"/>
          <w:i/>
          <w:sz w:val="22"/>
          <w:szCs w:val="22"/>
          <w:highlight w:val="green"/>
        </w:rPr>
        <w:t>Synechocystis</w:t>
      </w:r>
      <w:r w:rsidR="0007342B" w:rsidRPr="004204AC">
        <w:rPr>
          <w:rFonts w:ascii="Times New Roman" w:hAnsi="Times New Roman"/>
          <w:sz w:val="22"/>
          <w:szCs w:val="22"/>
          <w:highlight w:val="green"/>
        </w:rPr>
        <w:t xml:space="preserve"> </w:t>
      </w:r>
      <w:r w:rsidR="009B7161" w:rsidRPr="004204AC">
        <w:rPr>
          <w:rFonts w:ascii="Times New Roman" w:hAnsi="Times New Roman"/>
          <w:sz w:val="22"/>
          <w:szCs w:val="22"/>
          <w:highlight w:val="green"/>
        </w:rPr>
        <w:t>suggests strategy based on ACP thioesterase</w:t>
      </w:r>
      <w:r w:rsidR="00DD213E" w:rsidRPr="004204AC">
        <w:rPr>
          <w:rFonts w:ascii="Times New Roman" w:hAnsi="Times New Roman"/>
          <w:sz w:val="22"/>
          <w:szCs w:val="22"/>
          <w:highlight w:val="green"/>
        </w:rPr>
        <w:t xml:space="preserve"> </w:t>
      </w:r>
      <w:r w:rsidR="009B7161" w:rsidRPr="004204AC">
        <w:rPr>
          <w:rFonts w:ascii="Times New Roman" w:hAnsi="Times New Roman"/>
          <w:sz w:val="22"/>
          <w:szCs w:val="22"/>
          <w:highlight w:val="green"/>
        </w:rPr>
        <w:t>mutation</w:t>
      </w:r>
      <w:r w:rsidR="00DD213E" w:rsidRPr="004204AC">
        <w:rPr>
          <w:rFonts w:ascii="Times New Roman" w:hAnsi="Times New Roman"/>
          <w:sz w:val="22"/>
          <w:szCs w:val="22"/>
          <w:highlight w:val="green"/>
        </w:rPr>
        <w:t xml:space="preserve"> </w:t>
      </w:r>
      <w:r w:rsidR="009B7161" w:rsidRPr="004204AC">
        <w:rPr>
          <w:rFonts w:ascii="Times New Roman" w:hAnsi="Times New Roman"/>
          <w:sz w:val="22"/>
          <w:szCs w:val="22"/>
          <w:highlight w:val="green"/>
        </w:rPr>
        <w:t xml:space="preserve">to improve the excretion of </w:t>
      </w:r>
      <w:r w:rsidR="00DD213E" w:rsidRPr="004204AC">
        <w:rPr>
          <w:rFonts w:ascii="Times New Roman" w:hAnsi="Times New Roman"/>
          <w:sz w:val="22"/>
          <w:szCs w:val="22"/>
          <w:highlight w:val="green"/>
        </w:rPr>
        <w:t>free fatty acids into growth</w:t>
      </w:r>
      <w:r w:rsidR="00ED0428" w:rsidRPr="004204AC">
        <w:rPr>
          <w:rFonts w:ascii="Times New Roman" w:hAnsi="Times New Roman"/>
          <w:sz w:val="22"/>
          <w:szCs w:val="22"/>
          <w:highlight w:val="green"/>
        </w:rPr>
        <w:t xml:space="preserve"> media </w:t>
      </w:r>
      <w:r w:rsidR="0007342B" w:rsidRPr="004204AC">
        <w:rPr>
          <w:rFonts w:ascii="Times New Roman" w:hAnsi="Times New Roman"/>
          <w:sz w:val="22"/>
          <w:szCs w:val="22"/>
          <w:highlight w:val="green"/>
        </w:rPr>
        <w:fldChar w:fldCharType="begin"/>
      </w:r>
      <w:r w:rsidR="00397FF9" w:rsidRPr="004204AC">
        <w:rPr>
          <w:rFonts w:ascii="Times New Roman" w:hAnsi="Times New Roman"/>
          <w:sz w:val="22"/>
          <w:szCs w:val="22"/>
          <w:highlight w:val="green"/>
        </w:rPr>
        <w:instrText xml:space="preserve"> ADDIN EN.CITE &lt;EndNote&gt;&lt;Cite&gt;&lt;Author&gt;Cho&lt;/Author&gt;&lt;Year&gt;1995&lt;/Year&gt;&lt;RecNum&gt;78&lt;/RecNum&gt;&lt;DisplayText&gt;[25, 100]&lt;/DisplayText&gt;&lt;record&gt;&lt;rec-number&gt;78&lt;/rec-number&gt;&lt;foreign-keys&gt;&lt;key app="EN" db-id="zv0epdtwte2fe5e29tmpevzoa5zzt0eztrzf"&gt;78&lt;/key&gt;&lt;/foreign-keys&gt;&lt;ref-type name="Journal Article"&gt;17&lt;/ref-type&gt;&lt;contributors&gt;&lt;authors&gt;&lt;author&gt;Cho, H.&lt;/author&gt;&lt;author&gt;Cronan, JE Jr&lt;/author&gt;&lt;/authors&gt;&lt;/contributors&gt;&lt;titles&gt;&lt;title&gt;Defective export of a priplasmic enzyme disrupts regulation of fatty acid synthesis&lt;/title&gt;&lt;secondary-title&gt;Journal of Biological Chemistry&lt;/secondary-title&gt;&lt;/titles&gt;&lt;periodical&gt;&lt;full-title&gt;Journal of Biological Chemistry&lt;/full-title&gt;&lt;/periodical&gt;&lt;pages&gt;4216-4219&lt;/pages&gt;&lt;number&gt;270&lt;/number&gt;&lt;dates&gt;&lt;year&gt;1995&lt;/year&gt;&lt;/dates&gt;&lt;urls&gt;&lt;/urls&gt;&lt;/record&gt;&lt;/Cite&gt;&lt;Cite&gt;&lt;Author&gt;Liu&lt;/Author&gt;&lt;Year&gt;2010&lt;/Year&gt;&lt;RecNum&gt;79&lt;/RecNum&gt;&lt;record&gt;&lt;rec-number&gt;79&lt;/rec-number&gt;&lt;foreign-keys&gt;&lt;key app="EN" db-id="zv0epdtwte2fe5e29tmpevzoa5zzt0eztrzf"&gt;79&lt;/key&gt;&lt;/foreign-keys&gt;&lt;ref-type name="Journal Article"&gt;17&lt;/ref-type&gt;&lt;contributors&gt;&lt;authors&gt;&lt;author&gt;Liu, X.&lt;/author&gt;&lt;author&gt;Sheng, J.&lt;/author&gt;&lt;author&gt;.Curtiss III, R.&lt;/author&gt;&lt;/authors&gt;&lt;/contributors&gt;&lt;titles&gt;&lt;title&gt;Production and secretion of fatty acids in genetically engineered cyanobacteria &lt;/title&gt;&lt;secondary-title&gt;Proceedings of the National Academy of Sciences&lt;/secondary-title&gt;&lt;/titles&gt;&lt;periodical&gt;&lt;full-title&gt;Proceedings of the National Academy of Sciences&lt;/full-title&gt;&lt;/periodical&gt;&lt;pages&gt;6899-6904&lt;/pages&gt;&lt;volume&gt;108&lt;/volume&gt;&lt;dates&gt;&lt;year&gt;2010&lt;/year&gt;&lt;/dates&gt;&lt;urls&gt;&lt;/urls&gt;&lt;/record&gt;&lt;/Cite&gt;&lt;/EndNote&gt;</w:instrText>
      </w:r>
      <w:r w:rsidR="0007342B"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25" w:tooltip="Liu, 2010 #79" w:history="1">
        <w:r w:rsidR="00397FF9" w:rsidRPr="004204AC">
          <w:rPr>
            <w:rFonts w:ascii="Times New Roman" w:hAnsi="Times New Roman"/>
            <w:noProof/>
            <w:sz w:val="22"/>
            <w:szCs w:val="22"/>
            <w:highlight w:val="green"/>
          </w:rPr>
          <w:t>25</w:t>
        </w:r>
      </w:hyperlink>
      <w:r w:rsidR="00397FF9" w:rsidRPr="004204AC">
        <w:rPr>
          <w:rFonts w:ascii="Times New Roman" w:hAnsi="Times New Roman"/>
          <w:noProof/>
          <w:sz w:val="22"/>
          <w:szCs w:val="22"/>
          <w:highlight w:val="green"/>
        </w:rPr>
        <w:t xml:space="preserve">, </w:t>
      </w:r>
      <w:hyperlink w:anchor="_ENREF_100" w:tooltip="Cho, 1995 #78" w:history="1">
        <w:r w:rsidR="00397FF9" w:rsidRPr="004204AC">
          <w:rPr>
            <w:rFonts w:ascii="Times New Roman" w:hAnsi="Times New Roman"/>
            <w:noProof/>
            <w:sz w:val="22"/>
            <w:szCs w:val="22"/>
            <w:highlight w:val="green"/>
          </w:rPr>
          <w:t>100</w:t>
        </w:r>
      </w:hyperlink>
      <w:r w:rsidR="00397FF9" w:rsidRPr="004204AC">
        <w:rPr>
          <w:rFonts w:ascii="Times New Roman" w:hAnsi="Times New Roman"/>
          <w:noProof/>
          <w:sz w:val="22"/>
          <w:szCs w:val="22"/>
          <w:highlight w:val="green"/>
        </w:rPr>
        <w:t>]</w:t>
      </w:r>
      <w:r w:rsidR="0007342B" w:rsidRPr="004204AC">
        <w:rPr>
          <w:rFonts w:ascii="Times New Roman" w:hAnsi="Times New Roman"/>
          <w:sz w:val="22"/>
          <w:szCs w:val="22"/>
          <w:highlight w:val="green"/>
        </w:rPr>
        <w:fldChar w:fldCharType="end"/>
      </w:r>
      <w:r w:rsidR="0007342B" w:rsidRPr="004204AC">
        <w:rPr>
          <w:rFonts w:ascii="Times New Roman" w:hAnsi="Times New Roman"/>
          <w:sz w:val="22"/>
          <w:szCs w:val="22"/>
          <w:highlight w:val="green"/>
        </w:rPr>
        <w:t>.</w:t>
      </w:r>
      <w:r w:rsidR="003A075A" w:rsidRPr="004204AC">
        <w:rPr>
          <w:rFonts w:ascii="Times New Roman" w:hAnsi="Times New Roman"/>
          <w:sz w:val="22"/>
          <w:szCs w:val="22"/>
          <w:highlight w:val="green"/>
        </w:rPr>
        <w:t xml:space="preserve"> </w:t>
      </w:r>
      <w:r w:rsidR="003A5632" w:rsidRPr="004204AC">
        <w:rPr>
          <w:rFonts w:ascii="Times New Roman" w:hAnsi="Times New Roman"/>
          <w:sz w:val="22"/>
          <w:szCs w:val="22"/>
          <w:highlight w:val="green"/>
        </w:rPr>
        <w:t xml:space="preserve">A separate </w:t>
      </w:r>
      <w:r w:rsidR="009B7161" w:rsidRPr="004204AC">
        <w:rPr>
          <w:rFonts w:ascii="Times New Roman" w:hAnsi="Times New Roman"/>
          <w:sz w:val="22"/>
          <w:szCs w:val="22"/>
          <w:highlight w:val="green"/>
        </w:rPr>
        <w:t>effort</w:t>
      </w:r>
      <w:r w:rsidR="003A5632" w:rsidRPr="004204AC">
        <w:rPr>
          <w:rFonts w:ascii="Times New Roman" w:hAnsi="Times New Roman"/>
          <w:sz w:val="22"/>
          <w:szCs w:val="22"/>
          <w:highlight w:val="green"/>
        </w:rPr>
        <w:t xml:space="preserve"> will focus on </w:t>
      </w:r>
      <w:r w:rsidR="001D417C" w:rsidRPr="004204AC">
        <w:rPr>
          <w:rFonts w:ascii="Times New Roman" w:hAnsi="Times New Roman"/>
          <w:sz w:val="22"/>
          <w:szCs w:val="22"/>
          <w:highlight w:val="green"/>
        </w:rPr>
        <w:t>improving the inherent efficie</w:t>
      </w:r>
      <w:r w:rsidR="00107DDA" w:rsidRPr="004204AC">
        <w:rPr>
          <w:rFonts w:ascii="Times New Roman" w:hAnsi="Times New Roman"/>
          <w:sz w:val="22"/>
          <w:szCs w:val="22"/>
          <w:highlight w:val="green"/>
        </w:rPr>
        <w:t>ncy of photosynthetic and hetero</w:t>
      </w:r>
      <w:r w:rsidR="001D2071" w:rsidRPr="004204AC">
        <w:rPr>
          <w:rFonts w:ascii="Times New Roman" w:hAnsi="Times New Roman"/>
          <w:sz w:val="22"/>
          <w:szCs w:val="22"/>
          <w:highlight w:val="green"/>
        </w:rPr>
        <w:t>trophic metabolism</w:t>
      </w:r>
      <w:r w:rsidR="001D417C" w:rsidRPr="004204AC">
        <w:rPr>
          <w:rFonts w:ascii="Times New Roman" w:hAnsi="Times New Roman"/>
          <w:sz w:val="22"/>
          <w:szCs w:val="22"/>
          <w:highlight w:val="green"/>
        </w:rPr>
        <w:t xml:space="preserve"> through ef</w:t>
      </w:r>
      <w:r w:rsidR="001D2071" w:rsidRPr="004204AC">
        <w:rPr>
          <w:rFonts w:ascii="Times New Roman" w:hAnsi="Times New Roman"/>
          <w:sz w:val="22"/>
          <w:szCs w:val="22"/>
          <w:highlight w:val="green"/>
        </w:rPr>
        <w:t>forts—guided by the Objective 3</w:t>
      </w:r>
      <w:r w:rsidR="001D417C" w:rsidRPr="004204AC">
        <w:rPr>
          <w:rFonts w:ascii="Times New Roman" w:hAnsi="Times New Roman"/>
          <w:sz w:val="22"/>
          <w:szCs w:val="22"/>
          <w:highlight w:val="green"/>
        </w:rPr>
        <w:t xml:space="preserve"> </w:t>
      </w:r>
      <w:r w:rsidR="001D2071" w:rsidRPr="004204AC">
        <w:rPr>
          <w:rFonts w:ascii="Times New Roman" w:hAnsi="Times New Roman"/>
          <w:sz w:val="22"/>
          <w:szCs w:val="22"/>
          <w:highlight w:val="green"/>
        </w:rPr>
        <w:t xml:space="preserve">analyses and </w:t>
      </w:r>
      <w:r w:rsidR="001D417C" w:rsidRPr="004204AC">
        <w:rPr>
          <w:rFonts w:ascii="Times New Roman" w:hAnsi="Times New Roman"/>
          <w:sz w:val="22"/>
          <w:szCs w:val="22"/>
          <w:highlight w:val="green"/>
        </w:rPr>
        <w:t>considered under a variety of light and inorganic c</w:t>
      </w:r>
      <w:r w:rsidR="001D2071" w:rsidRPr="004204AC">
        <w:rPr>
          <w:rFonts w:ascii="Times New Roman" w:hAnsi="Times New Roman"/>
          <w:sz w:val="22"/>
          <w:szCs w:val="22"/>
          <w:highlight w:val="green"/>
        </w:rPr>
        <w:t>arbon conditions and limitation—</w:t>
      </w:r>
      <w:r w:rsidR="001D417C" w:rsidRPr="004204AC">
        <w:rPr>
          <w:rFonts w:ascii="Times New Roman" w:hAnsi="Times New Roman"/>
          <w:sz w:val="22"/>
          <w:szCs w:val="22"/>
          <w:highlight w:val="green"/>
        </w:rPr>
        <w:t xml:space="preserve">to optimize the ATP to NADH ratio through regulation of alternate electron flow pathways </w:t>
      </w:r>
      <w:r w:rsidR="001D417C" w:rsidRPr="004204AC">
        <w:rPr>
          <w:rFonts w:ascii="Times New Roman" w:hAnsi="Times New Roman"/>
          <w:sz w:val="22"/>
          <w:szCs w:val="22"/>
          <w:highlight w:val="green"/>
        </w:rPr>
        <w:fldChar w:fldCharType="begin"/>
      </w:r>
      <w:r w:rsidR="00397FF9" w:rsidRPr="004204AC">
        <w:rPr>
          <w:rFonts w:ascii="Times New Roman" w:hAnsi="Times New Roman"/>
          <w:sz w:val="22"/>
          <w:szCs w:val="22"/>
          <w:highlight w:val="green"/>
        </w:rPr>
        <w:instrText xml:space="preserve"> ADDIN EN.CITE &lt;EndNote&gt;&lt;Cite&gt;&lt;Author&gt;Nogales&lt;/Author&gt;&lt;Year&gt;2012&lt;/Year&gt;&lt;RecNum&gt;81&lt;/RecNum&gt;&lt;DisplayText&gt;[83]&lt;/DisplayText&gt;&lt;record&gt;&lt;rec-number&gt;81&lt;/rec-number&gt;&lt;foreign-keys&gt;&lt;key app="EN" db-id="zv0epdtwte2fe5e29tmpevzoa5zzt0eztrzf"&gt;81&lt;/key&gt;&lt;/foreign-keys&gt;&lt;ref-type name="Journal Article"&gt;17&lt;/ref-type&gt;&lt;contributors&gt;&lt;authors&gt;&lt;author&gt;Nogales, Juan&lt;/author&gt;&lt;author&gt;Gudmundsson, Steinn&lt;/author&gt;&lt;author&gt;Knight, Eric M.&lt;/author&gt;&lt;author&gt;Palsson, Bernhard O.&lt;/author&gt;&lt;author&gt;Thiele, Ines&lt;/author&gt;&lt;/authors&gt;&lt;/contributors&gt;&lt;titles&gt;&lt;title&gt;Detailing the optimality of photosynthesis in cyanobacteria through systems biology analysis&lt;/title&gt;&lt;secondary-title&gt;Proceedings of the National Academy of Sciences&lt;/secondary-title&gt;&lt;/titles&gt;&lt;periodical&gt;&lt;full-title&gt;Proceedings of the National Academy of Sciences&lt;/full-title&gt;&lt;/periodical&gt;&lt;dates&gt;&lt;year&gt;2012&lt;/year&gt;&lt;pub-dates&gt;&lt;date&gt;January 30, 2012&lt;/date&gt;&lt;/pub-dates&gt;&lt;/dates&gt;&lt;urls&gt;&lt;related-urls&gt;&lt;url&gt;http://www.pnas.org/content/early/2012/01/27/1117907109.abstract&lt;/url&gt;&lt;/related-urls&gt;&lt;/urls&gt;&lt;electronic-resource-num&gt;10.1073/pnas.1117907109&lt;/electronic-resource-num&gt;&lt;/record&gt;&lt;/Cite&gt;&lt;/EndNote&gt;</w:instrText>
      </w:r>
      <w:r w:rsidR="001D417C"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83" w:tooltip="Nogales, 2012 #81" w:history="1">
        <w:r w:rsidR="00397FF9" w:rsidRPr="004204AC">
          <w:rPr>
            <w:rFonts w:ascii="Times New Roman" w:hAnsi="Times New Roman"/>
            <w:noProof/>
            <w:sz w:val="22"/>
            <w:szCs w:val="22"/>
            <w:highlight w:val="green"/>
          </w:rPr>
          <w:t>83</w:t>
        </w:r>
      </w:hyperlink>
      <w:r w:rsidR="00397FF9" w:rsidRPr="004204AC">
        <w:rPr>
          <w:rFonts w:ascii="Times New Roman" w:hAnsi="Times New Roman"/>
          <w:noProof/>
          <w:sz w:val="22"/>
          <w:szCs w:val="22"/>
          <w:highlight w:val="green"/>
        </w:rPr>
        <w:t>]</w:t>
      </w:r>
      <w:r w:rsidR="001D417C" w:rsidRPr="004204AC">
        <w:rPr>
          <w:rFonts w:ascii="Times New Roman" w:hAnsi="Times New Roman"/>
          <w:sz w:val="22"/>
          <w:szCs w:val="22"/>
          <w:highlight w:val="green"/>
        </w:rPr>
        <w:fldChar w:fldCharType="end"/>
      </w:r>
      <w:r w:rsidR="001D417C" w:rsidRPr="004204AC">
        <w:rPr>
          <w:rFonts w:ascii="Times New Roman" w:hAnsi="Times New Roman"/>
          <w:sz w:val="22"/>
          <w:szCs w:val="22"/>
          <w:highlight w:val="green"/>
        </w:rPr>
        <w:t xml:space="preserve">. While our approach will be heavily dependent on network model analysis, previous studies point to the five cyclic electron flow pathways involved with PSI as important targets for balancing ATP/NADH ratios </w:t>
      </w:r>
      <w:r w:rsidR="009B7161" w:rsidRPr="004204AC">
        <w:rPr>
          <w:rFonts w:ascii="Times New Roman" w:hAnsi="Times New Roman"/>
          <w:sz w:val="22"/>
          <w:szCs w:val="22"/>
          <w:highlight w:val="green"/>
        </w:rPr>
        <w:t xml:space="preserve">to enhance photosynthesis under a variety of light and inorganic carbon conditions </w:t>
      </w:r>
      <w:r w:rsidR="008F002A" w:rsidRPr="004204AC">
        <w:rPr>
          <w:rFonts w:ascii="Times New Roman" w:hAnsi="Times New Roman"/>
          <w:sz w:val="22"/>
          <w:szCs w:val="22"/>
          <w:highlight w:val="green"/>
        </w:rPr>
        <w:fldChar w:fldCharType="begin"/>
      </w:r>
      <w:r w:rsidR="00397FF9" w:rsidRPr="004204AC">
        <w:rPr>
          <w:rFonts w:ascii="Times New Roman" w:hAnsi="Times New Roman"/>
          <w:sz w:val="22"/>
          <w:szCs w:val="22"/>
          <w:highlight w:val="green"/>
        </w:rPr>
        <w:instrText xml:space="preserve"> ADDIN EN.CITE &lt;EndNote&gt;&lt;Cite&gt;&lt;Author&gt;Allen&lt;/Author&gt;&lt;Year&gt;2003&lt;/Year&gt;&lt;RecNum&gt;82&lt;/RecNum&gt;&lt;DisplayText&gt;[101, 102]&lt;/DisplayText&gt;&lt;record&gt;&lt;rec-number&gt;82&lt;/rec-number&gt;&lt;foreign-keys&gt;&lt;key app="EN" db-id="zv0epdtwte2fe5e29tmpevzoa5zzt0eztrzf"&gt;82&lt;/key&gt;&lt;/foreign-keys&gt;&lt;ref-type name="Journal Article"&gt;17&lt;/ref-type&gt;&lt;contributors&gt;&lt;authors&gt;&lt;author&gt;Allen, JF&lt;/author&gt;&lt;/authors&gt;&lt;/contributors&gt;&lt;titles&gt;&lt;title&gt;Cyclic, pseudocylic and noncyclic photophosphorylation: New links in the chain&lt;/title&gt;&lt;secondary-title&gt;Trends in Plant Science&lt;/secondary-title&gt;&lt;/titles&gt;&lt;periodical&gt;&lt;full-title&gt;Trends in Plant Science&lt;/full-title&gt;&lt;/periodical&gt;&lt;pages&gt;15-19&lt;/pages&gt;&lt;volume&gt;8&lt;/volume&gt;&lt;dates&gt;&lt;year&gt;2003&lt;/year&gt;&lt;/dates&gt;&lt;urls&gt;&lt;/urls&gt;&lt;/record&gt;&lt;/Cite&gt;&lt;Cite&gt;&lt;Author&gt;Peltier&lt;/Author&gt;&lt;Year&gt;2010&lt;/Year&gt;&lt;RecNum&gt;83&lt;/RecNum&gt;&lt;record&gt;&lt;rec-number&gt;83&lt;/rec-number&gt;&lt;foreign-keys&gt;&lt;key app="EN" db-id="zv0epdtwte2fe5e29tmpevzoa5zzt0eztrzf"&gt;83&lt;/key&gt;&lt;/foreign-keys&gt;&lt;ref-type name="Journal Article"&gt;17&lt;/ref-type&gt;&lt;contributors&gt;&lt;authors&gt;&lt;author&gt;Peltier, G.&lt;/author&gt;&lt;author&gt;Tolleter, D.&lt;/author&gt;&lt;author&gt;Billion, E.&lt;/author&gt;&lt;author&gt;Cournac, L.&lt;/author&gt;&lt;/authors&gt;&lt;/contributors&gt;&lt;titles&gt;&lt;title&gt;Auxiliary electron transport pathways in chloroplasts of microalgae&lt;/title&gt;&lt;secondary-title&gt;Photosynthesis Research&lt;/secondary-title&gt;&lt;/titles&gt;&lt;periodical&gt;&lt;full-title&gt;Photosynthesis Research&lt;/full-title&gt;&lt;/periodical&gt;&lt;pages&gt;19-31&lt;/pages&gt;&lt;volume&gt;106&lt;/volume&gt;&lt;dates&gt;&lt;year&gt;2010&lt;/year&gt;&lt;/dates&gt;&lt;urls&gt;&lt;/urls&gt;&lt;/record&gt;&lt;/Cite&gt;&lt;/EndNote&gt;</w:instrText>
      </w:r>
      <w:r w:rsidR="008F002A" w:rsidRPr="004204AC">
        <w:rPr>
          <w:rFonts w:ascii="Times New Roman" w:hAnsi="Times New Roman"/>
          <w:sz w:val="22"/>
          <w:szCs w:val="22"/>
          <w:highlight w:val="green"/>
        </w:rPr>
        <w:fldChar w:fldCharType="separate"/>
      </w:r>
      <w:r w:rsidR="00397FF9" w:rsidRPr="004204AC">
        <w:rPr>
          <w:rFonts w:ascii="Times New Roman" w:hAnsi="Times New Roman"/>
          <w:noProof/>
          <w:sz w:val="22"/>
          <w:szCs w:val="22"/>
          <w:highlight w:val="green"/>
        </w:rPr>
        <w:t>[</w:t>
      </w:r>
      <w:hyperlink w:anchor="_ENREF_101" w:tooltip="Allen, 2003 #82" w:history="1">
        <w:r w:rsidR="00397FF9" w:rsidRPr="004204AC">
          <w:rPr>
            <w:rFonts w:ascii="Times New Roman" w:hAnsi="Times New Roman"/>
            <w:noProof/>
            <w:sz w:val="22"/>
            <w:szCs w:val="22"/>
            <w:highlight w:val="green"/>
          </w:rPr>
          <w:t>101</w:t>
        </w:r>
      </w:hyperlink>
      <w:r w:rsidR="00397FF9" w:rsidRPr="004204AC">
        <w:rPr>
          <w:rFonts w:ascii="Times New Roman" w:hAnsi="Times New Roman"/>
          <w:noProof/>
          <w:sz w:val="22"/>
          <w:szCs w:val="22"/>
          <w:highlight w:val="green"/>
        </w:rPr>
        <w:t xml:space="preserve">, </w:t>
      </w:r>
      <w:hyperlink w:anchor="_ENREF_102" w:tooltip="Peltier, 2010 #83" w:history="1">
        <w:r w:rsidR="00397FF9" w:rsidRPr="004204AC">
          <w:rPr>
            <w:rFonts w:ascii="Times New Roman" w:hAnsi="Times New Roman"/>
            <w:noProof/>
            <w:sz w:val="22"/>
            <w:szCs w:val="22"/>
            <w:highlight w:val="green"/>
          </w:rPr>
          <w:t>102</w:t>
        </w:r>
      </w:hyperlink>
      <w:r w:rsidR="00397FF9" w:rsidRPr="004204AC">
        <w:rPr>
          <w:rFonts w:ascii="Times New Roman" w:hAnsi="Times New Roman"/>
          <w:noProof/>
          <w:sz w:val="22"/>
          <w:szCs w:val="22"/>
          <w:highlight w:val="green"/>
        </w:rPr>
        <w:t>]</w:t>
      </w:r>
      <w:r w:rsidR="008F002A" w:rsidRPr="004204AC">
        <w:rPr>
          <w:rFonts w:ascii="Times New Roman" w:hAnsi="Times New Roman"/>
          <w:sz w:val="22"/>
          <w:szCs w:val="22"/>
          <w:highlight w:val="green"/>
        </w:rPr>
        <w:fldChar w:fldCharType="end"/>
      </w:r>
      <w:r w:rsidR="003A075A" w:rsidRPr="004204AC">
        <w:rPr>
          <w:rFonts w:ascii="Times New Roman" w:hAnsi="Times New Roman"/>
          <w:sz w:val="22"/>
          <w:szCs w:val="22"/>
          <w:highlight w:val="green"/>
        </w:rPr>
        <w:t xml:space="preserve">. </w:t>
      </w:r>
      <w:r w:rsidR="001D2071" w:rsidRPr="004204AC">
        <w:rPr>
          <w:rFonts w:ascii="Times New Roman" w:hAnsi="Times New Roman"/>
          <w:sz w:val="22"/>
          <w:szCs w:val="22"/>
          <w:highlight w:val="green"/>
        </w:rPr>
        <w:t>Finally, w</w:t>
      </w:r>
      <w:r w:rsidR="00092820" w:rsidRPr="004204AC">
        <w:rPr>
          <w:rFonts w:ascii="Times New Roman" w:eastAsia="Arial" w:hAnsi="Times New Roman"/>
          <w:sz w:val="22"/>
          <w:szCs w:val="22"/>
          <w:highlight w:val="green"/>
        </w:rPr>
        <w:t xml:space="preserve">e note that alkane production was chosen over 1-butanol production due to the inhibition of 1-butanol </w:t>
      </w:r>
      <w:r w:rsidR="009B7161" w:rsidRPr="004204AC">
        <w:rPr>
          <w:rFonts w:ascii="Times New Roman" w:eastAsia="Arial" w:hAnsi="Times New Roman"/>
          <w:sz w:val="22"/>
          <w:szCs w:val="22"/>
          <w:highlight w:val="green"/>
        </w:rPr>
        <w:t xml:space="preserve">synthesis in the presence of oxygen </w:t>
      </w:r>
      <w:r w:rsidR="009B7161" w:rsidRPr="004204AC">
        <w:rPr>
          <w:rFonts w:ascii="Times New Roman" w:eastAsia="Arial" w:hAnsi="Times New Roman"/>
          <w:sz w:val="22"/>
          <w:szCs w:val="22"/>
          <w:highlight w:val="green"/>
        </w:rPr>
        <w:fldChar w:fldCharType="begin"/>
      </w:r>
      <w:r w:rsidR="00E5235C" w:rsidRPr="004204AC">
        <w:rPr>
          <w:rFonts w:ascii="Times New Roman" w:eastAsia="Arial" w:hAnsi="Times New Roman"/>
          <w:sz w:val="22"/>
          <w:szCs w:val="22"/>
          <w:highlight w:val="green"/>
        </w:rPr>
        <w:instrText xml:space="preserve"> ADDIN EN.CITE &lt;EndNote&gt;&lt;Cite&gt;&lt;Author&gt;Lan&lt;/Author&gt;&lt;Year&gt;2011&lt;/Year&gt;&lt;RecNum&gt;76&lt;/RecNum&gt;&lt;DisplayText&gt;[22]&lt;/DisplayText&gt;&lt;record&gt;&lt;rec-number&gt;76&lt;/rec-number&gt;&lt;foreign-keys&gt;&lt;key app="EN" db-id="zv0epdtwte2fe5e29tmpevzoa5zzt0eztrzf"&gt;76&lt;/key&gt;&lt;/foreign-keys&gt;&lt;ref-type name="Journal Article"&gt;17&lt;/ref-type&gt;&lt;contributors&gt;&lt;authors&gt;&lt;author&gt;Lan, Ethan I.&lt;/author&gt;&lt;author&gt;Liao, James C.&lt;/author&gt;&lt;/authors&gt;&lt;/contributors&gt;&lt;titles&gt;&lt;title&gt;Metabolic engineering of cyanobacteria for 1-butanol production from carbon dioxide&lt;/title&gt;&lt;secondary-title&gt;Metabolic Engineering&lt;/secondary-title&gt;&lt;/titles&gt;&lt;periodical&gt;&lt;full-title&gt;Metabolic Engineering&lt;/full-title&gt;&lt;/periodical&gt;&lt;pages&gt;353-363&lt;/pages&gt;&lt;volume&gt;13&lt;/volume&gt;&lt;number&gt;4&lt;/number&gt;&lt;keywords&gt;&lt;keyword&gt;Cyanobacteria&lt;/keyword&gt;&lt;keyword&gt;Butanol&lt;/keyword&gt;&lt;keyword&gt;Biofuel&lt;/keyword&gt;&lt;keyword&gt;Metabolic engineering&lt;/keyword&gt;&lt;keyword&gt;Synthetic biology&lt;/keyword&gt;&lt;/keywords&gt;&lt;dates&gt;&lt;year&gt;2011&lt;/year&gt;&lt;/dates&gt;&lt;isbn&gt;1096-7176&lt;/isbn&gt;&lt;urls&gt;&lt;related-urls&gt;&lt;url&gt;http://www.sciencedirect.com/science/article/pii/S1096717611000474&lt;/url&gt;&lt;/related-urls&gt;&lt;/urls&gt;&lt;electronic-resource-num&gt;http://dx.doi.org/10.1016/j.ymben.2011.04.004&lt;/electronic-resource-num&gt;&lt;/record&gt;&lt;/Cite&gt;&lt;/EndNote&gt;</w:instrText>
      </w:r>
      <w:r w:rsidR="009B7161" w:rsidRPr="004204AC">
        <w:rPr>
          <w:rFonts w:ascii="Times New Roman" w:eastAsia="Arial" w:hAnsi="Times New Roman"/>
          <w:sz w:val="22"/>
          <w:szCs w:val="22"/>
          <w:highlight w:val="green"/>
        </w:rPr>
        <w:fldChar w:fldCharType="separate"/>
      </w:r>
      <w:r w:rsidR="009B7161" w:rsidRPr="004204AC">
        <w:rPr>
          <w:rFonts w:ascii="Times New Roman" w:eastAsia="Arial" w:hAnsi="Times New Roman"/>
          <w:noProof/>
          <w:sz w:val="22"/>
          <w:szCs w:val="22"/>
          <w:highlight w:val="green"/>
        </w:rPr>
        <w:t>[</w:t>
      </w:r>
      <w:hyperlink w:anchor="_ENREF_22" w:tooltip="Lan, 2011 #76" w:history="1">
        <w:r w:rsidR="00397FF9" w:rsidRPr="004204AC">
          <w:rPr>
            <w:rFonts w:ascii="Times New Roman" w:eastAsia="Arial" w:hAnsi="Times New Roman"/>
            <w:noProof/>
            <w:sz w:val="22"/>
            <w:szCs w:val="22"/>
            <w:highlight w:val="green"/>
          </w:rPr>
          <w:t>22</w:t>
        </w:r>
      </w:hyperlink>
      <w:r w:rsidR="009B7161" w:rsidRPr="004204AC">
        <w:rPr>
          <w:rFonts w:ascii="Times New Roman" w:eastAsia="Arial" w:hAnsi="Times New Roman"/>
          <w:noProof/>
          <w:sz w:val="22"/>
          <w:szCs w:val="22"/>
          <w:highlight w:val="green"/>
        </w:rPr>
        <w:t>]</w:t>
      </w:r>
      <w:r w:rsidR="009B7161" w:rsidRPr="004204AC">
        <w:rPr>
          <w:rFonts w:ascii="Times New Roman" w:eastAsia="Arial" w:hAnsi="Times New Roman"/>
          <w:sz w:val="22"/>
          <w:szCs w:val="22"/>
          <w:highlight w:val="green"/>
        </w:rPr>
        <w:fldChar w:fldCharType="end"/>
      </w:r>
      <w:r w:rsidR="00092820" w:rsidRPr="004204AC">
        <w:rPr>
          <w:rFonts w:ascii="Times New Roman" w:eastAsia="Arial" w:hAnsi="Times New Roman"/>
          <w:sz w:val="22"/>
          <w:szCs w:val="22"/>
          <w:highlight w:val="green"/>
        </w:rPr>
        <w:t>. The basis of this proposed research is to produce a platform that is flexible and can be easily modified. Thus, as the need and desire to produce different fuel types arise, the platform produced here is expected to contain the flexibility to efficiently make genetic modifications to produce these new fuels and product</w:t>
      </w:r>
      <w:r w:rsidR="009B7161" w:rsidRPr="004204AC">
        <w:rPr>
          <w:rFonts w:ascii="Times New Roman" w:eastAsia="Arial" w:hAnsi="Times New Roman"/>
          <w:sz w:val="22"/>
          <w:szCs w:val="22"/>
          <w:highlight w:val="green"/>
        </w:rPr>
        <w:t>s</w:t>
      </w:r>
      <w:r w:rsidR="00092820" w:rsidRPr="004204AC">
        <w:rPr>
          <w:rFonts w:ascii="Times New Roman" w:eastAsia="Arial" w:hAnsi="Times New Roman"/>
          <w:sz w:val="22"/>
          <w:szCs w:val="22"/>
          <w:highlight w:val="green"/>
        </w:rPr>
        <w:t xml:space="preserve">.  </w:t>
      </w:r>
    </w:p>
    <w:p w14:paraId="7C81D5B3" w14:textId="3E1E29B8" w:rsidR="00BB3454" w:rsidRPr="00BB009B" w:rsidRDefault="00092820" w:rsidP="00B166BC">
      <w:pPr>
        <w:jc w:val="both"/>
        <w:rPr>
          <w:rFonts w:ascii="Times New Roman" w:hAnsi="Times New Roman"/>
          <w:sz w:val="22"/>
          <w:szCs w:val="22"/>
        </w:rPr>
      </w:pPr>
      <w:r w:rsidRPr="004204AC">
        <w:rPr>
          <w:rFonts w:ascii="Times New Roman" w:eastAsia="Arial" w:hAnsi="Times New Roman"/>
          <w:sz w:val="22"/>
          <w:szCs w:val="22"/>
          <w:highlight w:val="green"/>
        </w:rPr>
        <w:t xml:space="preserve">     </w:t>
      </w:r>
      <w:r w:rsidR="00AC77F8" w:rsidRPr="004204AC">
        <w:rPr>
          <w:rFonts w:ascii="Times New Roman" w:hAnsi="Times New Roman"/>
          <w:sz w:val="22"/>
          <w:szCs w:val="22"/>
          <w:highlight w:val="green"/>
        </w:rPr>
        <w:t xml:space="preserve">To continually push and improve volumetric production rates, </w:t>
      </w:r>
      <w:r w:rsidR="00AC77F8" w:rsidRPr="004204AC">
        <w:rPr>
          <w:rFonts w:ascii="Times New Roman" w:eastAsia="Arial" w:hAnsi="Times New Roman"/>
          <w:sz w:val="22"/>
          <w:szCs w:val="22"/>
          <w:highlight w:val="green"/>
        </w:rPr>
        <w:t>o</w:t>
      </w:r>
      <w:r w:rsidR="00BB3454" w:rsidRPr="004204AC">
        <w:rPr>
          <w:rFonts w:ascii="Times New Roman" w:eastAsia="Arial" w:hAnsi="Times New Roman"/>
          <w:sz w:val="22"/>
          <w:szCs w:val="22"/>
          <w:highlight w:val="green"/>
        </w:rPr>
        <w:t>ur overall approach is circular</w:t>
      </w:r>
      <w:r w:rsidR="007D635A" w:rsidRPr="004204AC">
        <w:rPr>
          <w:rFonts w:ascii="Times New Roman" w:eastAsia="Arial" w:hAnsi="Times New Roman"/>
          <w:sz w:val="22"/>
          <w:szCs w:val="22"/>
          <w:highlight w:val="green"/>
        </w:rPr>
        <w:t xml:space="preserve"> </w:t>
      </w:r>
      <w:r w:rsidR="007D635A" w:rsidRPr="004204AC">
        <w:rPr>
          <w:rFonts w:ascii="Times New Roman" w:eastAsia="Arial" w:hAnsi="Times New Roman"/>
          <w:b/>
          <w:sz w:val="22"/>
          <w:szCs w:val="22"/>
          <w:highlight w:val="green"/>
        </w:rPr>
        <w:t>(see Figure 2</w:t>
      </w:r>
      <w:r w:rsidR="00E02E7A" w:rsidRPr="004204AC">
        <w:rPr>
          <w:rFonts w:ascii="Times New Roman" w:eastAsia="Arial" w:hAnsi="Times New Roman"/>
          <w:b/>
          <w:sz w:val="22"/>
          <w:szCs w:val="22"/>
          <w:highlight w:val="green"/>
        </w:rPr>
        <w:t xml:space="preserve"> and Figure 11</w:t>
      </w:r>
      <w:r w:rsidR="007D635A" w:rsidRPr="004204AC">
        <w:rPr>
          <w:rFonts w:ascii="Times New Roman" w:eastAsia="Arial" w:hAnsi="Times New Roman"/>
          <w:b/>
          <w:sz w:val="22"/>
          <w:szCs w:val="22"/>
          <w:highlight w:val="green"/>
        </w:rPr>
        <w:t>)</w:t>
      </w:r>
      <w:r w:rsidR="00BB3454" w:rsidRPr="004204AC">
        <w:rPr>
          <w:rFonts w:ascii="Times New Roman" w:eastAsia="Arial" w:hAnsi="Times New Roman"/>
          <w:sz w:val="22"/>
          <w:szCs w:val="22"/>
          <w:highlight w:val="green"/>
        </w:rPr>
        <w:t xml:space="preserve">. </w:t>
      </w:r>
      <w:r w:rsidR="003A075A" w:rsidRPr="004204AC">
        <w:rPr>
          <w:rFonts w:ascii="Times New Roman" w:eastAsia="Arial" w:hAnsi="Times New Roman"/>
          <w:sz w:val="22"/>
          <w:szCs w:val="22"/>
          <w:highlight w:val="green"/>
        </w:rPr>
        <w:t xml:space="preserve">Using </w:t>
      </w:r>
      <w:r w:rsidR="007D635A" w:rsidRPr="004204AC">
        <w:rPr>
          <w:rFonts w:ascii="Times New Roman" w:eastAsia="Arial" w:hAnsi="Times New Roman"/>
          <w:sz w:val="22"/>
          <w:szCs w:val="22"/>
          <w:highlight w:val="green"/>
        </w:rPr>
        <w:t xml:space="preserve">the </w:t>
      </w:r>
      <w:r w:rsidR="007D635A" w:rsidRPr="004204AC">
        <w:rPr>
          <w:rFonts w:ascii="Times New Roman" w:eastAsia="Arial" w:hAnsi="Times New Roman"/>
          <w:i/>
          <w:sz w:val="22"/>
          <w:szCs w:val="22"/>
          <w:highlight w:val="green"/>
        </w:rPr>
        <w:t>S. elongatus</w:t>
      </w:r>
      <w:r w:rsidR="007D635A" w:rsidRPr="004204AC">
        <w:rPr>
          <w:rFonts w:ascii="Times New Roman" w:eastAsia="Arial" w:hAnsi="Times New Roman"/>
          <w:sz w:val="22"/>
          <w:szCs w:val="22"/>
          <w:highlight w:val="green"/>
        </w:rPr>
        <w:t xml:space="preserve"> </w:t>
      </w:r>
      <w:r w:rsidR="003A075A" w:rsidRPr="004204AC">
        <w:rPr>
          <w:rFonts w:ascii="Times New Roman" w:eastAsia="Arial" w:hAnsi="Times New Roman"/>
          <w:sz w:val="22"/>
          <w:szCs w:val="22"/>
          <w:highlight w:val="green"/>
        </w:rPr>
        <w:t>MAGE</w:t>
      </w:r>
      <w:r w:rsidR="007D635A" w:rsidRPr="004204AC">
        <w:rPr>
          <w:rFonts w:ascii="Times New Roman" w:eastAsia="Arial" w:hAnsi="Times New Roman"/>
          <w:sz w:val="22"/>
          <w:szCs w:val="22"/>
          <w:highlight w:val="green"/>
        </w:rPr>
        <w:t xml:space="preserve"> platform</w:t>
      </w:r>
      <w:r w:rsidR="00BB3454" w:rsidRPr="004204AC">
        <w:rPr>
          <w:rFonts w:ascii="Times New Roman" w:eastAsia="Arial" w:hAnsi="Times New Roman"/>
          <w:sz w:val="22"/>
          <w:szCs w:val="22"/>
          <w:highlight w:val="green"/>
        </w:rPr>
        <w:t>, we will be able to</w:t>
      </w:r>
      <w:r w:rsidR="002605E5" w:rsidRPr="004204AC">
        <w:rPr>
          <w:rFonts w:ascii="Times New Roman" w:eastAsia="Arial" w:hAnsi="Times New Roman"/>
          <w:sz w:val="22"/>
          <w:szCs w:val="22"/>
          <w:highlight w:val="green"/>
        </w:rPr>
        <w:t xml:space="preserve"> </w:t>
      </w:r>
      <w:r w:rsidR="00BB3454" w:rsidRPr="004204AC">
        <w:rPr>
          <w:rFonts w:ascii="Times New Roman" w:eastAsia="Arial" w:hAnsi="Times New Roman"/>
          <w:sz w:val="22"/>
          <w:szCs w:val="22"/>
          <w:highlight w:val="green"/>
        </w:rPr>
        <w:t xml:space="preserve">mutate </w:t>
      </w:r>
      <w:r w:rsidR="007D635A" w:rsidRPr="004204AC">
        <w:rPr>
          <w:rFonts w:ascii="Times New Roman" w:hAnsi="Times New Roman"/>
          <w:i/>
          <w:sz w:val="22"/>
          <w:szCs w:val="22"/>
          <w:highlight w:val="green"/>
        </w:rPr>
        <w:t>S. elongatu</w:t>
      </w:r>
      <w:r w:rsidR="002605E5" w:rsidRPr="004204AC">
        <w:rPr>
          <w:rFonts w:ascii="Times New Roman" w:hAnsi="Times New Roman"/>
          <w:i/>
          <w:sz w:val="22"/>
          <w:szCs w:val="22"/>
          <w:highlight w:val="green"/>
        </w:rPr>
        <w:t>s</w:t>
      </w:r>
      <w:r w:rsidR="002605E5" w:rsidRPr="004204AC">
        <w:rPr>
          <w:rFonts w:ascii="Times New Roman" w:hAnsi="Times New Roman"/>
          <w:sz w:val="22"/>
          <w:szCs w:val="22"/>
          <w:highlight w:val="green"/>
        </w:rPr>
        <w:t xml:space="preserve"> </w:t>
      </w:r>
      <w:r w:rsidR="00BB3454" w:rsidRPr="004204AC">
        <w:rPr>
          <w:rFonts w:ascii="Times New Roman" w:eastAsia="Arial" w:hAnsi="Times New Roman"/>
          <w:sz w:val="22"/>
          <w:szCs w:val="22"/>
          <w:highlight w:val="green"/>
        </w:rPr>
        <w:t>based on information and guidance</w:t>
      </w:r>
      <w:r w:rsidR="003A075A" w:rsidRPr="004204AC">
        <w:rPr>
          <w:rFonts w:ascii="Times New Roman" w:eastAsia="Arial" w:hAnsi="Times New Roman"/>
          <w:sz w:val="22"/>
          <w:szCs w:val="22"/>
          <w:highlight w:val="green"/>
        </w:rPr>
        <w:t xml:space="preserve"> </w:t>
      </w:r>
      <w:r w:rsidR="00BB3454" w:rsidRPr="004204AC">
        <w:rPr>
          <w:rFonts w:ascii="Times New Roman" w:eastAsia="Arial" w:hAnsi="Times New Roman"/>
          <w:sz w:val="22"/>
          <w:szCs w:val="22"/>
          <w:highlight w:val="green"/>
        </w:rPr>
        <w:t xml:space="preserve">obtained from Objectives 1, 2, and 3. </w:t>
      </w:r>
      <w:r w:rsidR="007D635A" w:rsidRPr="004204AC">
        <w:rPr>
          <w:rFonts w:ascii="Times New Roman" w:eastAsia="Arial" w:hAnsi="Times New Roman"/>
          <w:sz w:val="22"/>
          <w:szCs w:val="22"/>
          <w:highlight w:val="green"/>
        </w:rPr>
        <w:t>Mutant performance will be input into LCA analyses to determine how the current strain impacts environmental parameters (e</w:t>
      </w:r>
      <w:r w:rsidR="006358A6" w:rsidRPr="004204AC">
        <w:rPr>
          <w:rFonts w:ascii="Times New Roman" w:eastAsia="Arial" w:hAnsi="Times New Roman"/>
          <w:sz w:val="22"/>
          <w:szCs w:val="22"/>
          <w:highlight w:val="green"/>
        </w:rPr>
        <w:t>nergy, greenhouse gas, land use and</w:t>
      </w:r>
      <w:r w:rsidR="007D635A" w:rsidRPr="004204AC">
        <w:rPr>
          <w:rFonts w:ascii="Times New Roman" w:eastAsia="Arial" w:hAnsi="Times New Roman"/>
          <w:sz w:val="22"/>
          <w:szCs w:val="22"/>
          <w:highlight w:val="green"/>
        </w:rPr>
        <w:t xml:space="preserve"> water use). </w:t>
      </w:r>
      <w:r w:rsidR="00BB3454" w:rsidRPr="004204AC">
        <w:rPr>
          <w:rFonts w:ascii="Times New Roman" w:eastAsia="Arial" w:hAnsi="Times New Roman"/>
          <w:sz w:val="22"/>
          <w:szCs w:val="22"/>
          <w:highlight w:val="green"/>
        </w:rPr>
        <w:t>We will</w:t>
      </w:r>
      <w:r w:rsidR="003A075A" w:rsidRPr="004204AC">
        <w:rPr>
          <w:rFonts w:ascii="Times New Roman" w:eastAsia="Arial" w:hAnsi="Times New Roman"/>
          <w:sz w:val="22"/>
          <w:szCs w:val="22"/>
          <w:highlight w:val="green"/>
        </w:rPr>
        <w:t xml:space="preserve"> then produce transcriptomic</w:t>
      </w:r>
      <w:r w:rsidR="002605E5" w:rsidRPr="004204AC">
        <w:rPr>
          <w:rFonts w:ascii="Times New Roman" w:eastAsia="Arial" w:hAnsi="Times New Roman"/>
          <w:sz w:val="22"/>
          <w:szCs w:val="22"/>
          <w:highlight w:val="green"/>
        </w:rPr>
        <w:t>s and metabolomics on</w:t>
      </w:r>
      <w:r w:rsidR="003A075A" w:rsidRPr="004204AC">
        <w:rPr>
          <w:rFonts w:ascii="Times New Roman" w:eastAsia="Arial" w:hAnsi="Times New Roman"/>
          <w:sz w:val="22"/>
          <w:szCs w:val="22"/>
          <w:highlight w:val="green"/>
        </w:rPr>
        <w:t xml:space="preserve"> mutant</w:t>
      </w:r>
      <w:r w:rsidR="002605E5" w:rsidRPr="004204AC">
        <w:rPr>
          <w:rFonts w:ascii="Times New Roman" w:eastAsia="Arial" w:hAnsi="Times New Roman"/>
          <w:sz w:val="22"/>
          <w:szCs w:val="22"/>
          <w:highlight w:val="green"/>
        </w:rPr>
        <w:t xml:space="preserve"> strains</w:t>
      </w:r>
      <w:r w:rsidR="003A075A" w:rsidRPr="004204AC">
        <w:rPr>
          <w:rFonts w:ascii="Times New Roman" w:eastAsia="Arial" w:hAnsi="Times New Roman"/>
          <w:sz w:val="22"/>
          <w:szCs w:val="22"/>
          <w:highlight w:val="green"/>
        </w:rPr>
        <w:t>, apply the developed network and predictive gene/metabolite models to determine the changes made</w:t>
      </w:r>
      <w:r w:rsidR="00FB1F8C" w:rsidRPr="004204AC">
        <w:rPr>
          <w:rFonts w:ascii="Times New Roman" w:eastAsia="Arial" w:hAnsi="Times New Roman"/>
          <w:sz w:val="22"/>
          <w:szCs w:val="22"/>
          <w:highlight w:val="green"/>
        </w:rPr>
        <w:t>,</w:t>
      </w:r>
      <w:r w:rsidR="003A075A" w:rsidRPr="004204AC">
        <w:rPr>
          <w:rFonts w:ascii="Times New Roman" w:eastAsia="Arial" w:hAnsi="Times New Roman"/>
          <w:sz w:val="22"/>
          <w:szCs w:val="22"/>
          <w:highlight w:val="green"/>
        </w:rPr>
        <w:t xml:space="preserve"> and </w:t>
      </w:r>
      <w:r w:rsidR="00FB1F8C" w:rsidRPr="004204AC">
        <w:rPr>
          <w:rFonts w:ascii="Times New Roman" w:eastAsia="Arial" w:hAnsi="Times New Roman"/>
          <w:sz w:val="22"/>
          <w:szCs w:val="22"/>
          <w:highlight w:val="green"/>
        </w:rPr>
        <w:t xml:space="preserve">use this information to </w:t>
      </w:r>
      <w:r w:rsidR="003A075A" w:rsidRPr="004204AC">
        <w:rPr>
          <w:rFonts w:ascii="Times New Roman" w:eastAsia="Arial" w:hAnsi="Times New Roman"/>
          <w:sz w:val="22"/>
          <w:szCs w:val="22"/>
          <w:highlight w:val="green"/>
        </w:rPr>
        <w:t>optimize subsequent rounds of MAGE.</w:t>
      </w:r>
      <w:r w:rsidR="003A075A" w:rsidRPr="00BB009B">
        <w:rPr>
          <w:rFonts w:ascii="Times New Roman" w:eastAsia="Arial" w:hAnsi="Times New Roman"/>
          <w:sz w:val="22"/>
          <w:szCs w:val="22"/>
        </w:rPr>
        <w:t xml:space="preserve"> </w:t>
      </w:r>
    </w:p>
    <w:p w14:paraId="5C3A9AE6" w14:textId="77777777" w:rsidR="00891570" w:rsidRPr="00BB009B" w:rsidRDefault="00891570" w:rsidP="005B3803">
      <w:pPr>
        <w:jc w:val="both"/>
        <w:rPr>
          <w:rFonts w:ascii="Times New Roman" w:hAnsi="Times New Roman"/>
          <w:b/>
          <w:sz w:val="22"/>
          <w:szCs w:val="22"/>
        </w:rPr>
      </w:pPr>
    </w:p>
    <w:p w14:paraId="4C7B519D" w14:textId="51B8C1FC" w:rsidR="00A439E2" w:rsidRPr="00BB009B" w:rsidRDefault="005B3803" w:rsidP="00CF06DE">
      <w:pPr>
        <w:jc w:val="both"/>
        <w:outlineLvl w:val="0"/>
        <w:rPr>
          <w:rFonts w:ascii="Times New Roman" w:hAnsi="Times New Roman"/>
          <w:sz w:val="22"/>
          <w:szCs w:val="22"/>
        </w:rPr>
      </w:pPr>
      <w:r w:rsidRPr="00BB009B">
        <w:rPr>
          <w:rFonts w:ascii="Times New Roman" w:hAnsi="Times New Roman"/>
          <w:b/>
          <w:sz w:val="22"/>
          <w:szCs w:val="22"/>
        </w:rPr>
        <w:t xml:space="preserve">IMPACT  </w:t>
      </w:r>
    </w:p>
    <w:p w14:paraId="2F7A9F36" w14:textId="462A16AF" w:rsidR="00AF2F7C" w:rsidRPr="00BB009B" w:rsidRDefault="00E0342D" w:rsidP="00ED42DC">
      <w:pPr>
        <w:pStyle w:val="CommentText"/>
        <w:jc w:val="both"/>
        <w:rPr>
          <w:rFonts w:ascii="Times New Roman" w:hAnsi="Times New Roman"/>
          <w:sz w:val="22"/>
          <w:szCs w:val="22"/>
        </w:rPr>
      </w:pPr>
      <w:r w:rsidRPr="00BB009B">
        <w:rPr>
          <w:rFonts w:ascii="Times New Roman" w:hAnsi="Times New Roman"/>
          <w:sz w:val="22"/>
          <w:szCs w:val="22"/>
        </w:rPr>
        <w:t xml:space="preserve">     </w:t>
      </w:r>
      <w:r w:rsidR="0042508D" w:rsidRPr="00BB009B">
        <w:rPr>
          <w:rFonts w:ascii="Times New Roman" w:hAnsi="Times New Roman"/>
          <w:sz w:val="22"/>
          <w:szCs w:val="22"/>
        </w:rPr>
        <w:t xml:space="preserve">This work </w:t>
      </w:r>
      <w:r w:rsidR="0043506F" w:rsidRPr="00BB009B">
        <w:rPr>
          <w:rFonts w:ascii="Times New Roman" w:hAnsi="Times New Roman"/>
          <w:sz w:val="22"/>
          <w:szCs w:val="22"/>
        </w:rPr>
        <w:t>will result in the production of a</w:t>
      </w:r>
      <w:r w:rsidR="005B2456" w:rsidRPr="00BB009B">
        <w:rPr>
          <w:rFonts w:ascii="Times New Roman" w:hAnsi="Times New Roman"/>
          <w:sz w:val="22"/>
          <w:szCs w:val="22"/>
        </w:rPr>
        <w:t xml:space="preserve"> </w:t>
      </w:r>
      <w:r w:rsidR="00421C8B" w:rsidRPr="00BB009B">
        <w:rPr>
          <w:rFonts w:ascii="Times New Roman" w:hAnsi="Times New Roman"/>
          <w:sz w:val="22"/>
          <w:szCs w:val="22"/>
        </w:rPr>
        <w:t xml:space="preserve">scalable, flexible photosynthetic platform </w:t>
      </w:r>
      <w:r w:rsidR="0043506F" w:rsidRPr="00BB009B">
        <w:rPr>
          <w:rFonts w:ascii="Times New Roman" w:hAnsi="Times New Roman"/>
          <w:sz w:val="22"/>
          <w:szCs w:val="22"/>
        </w:rPr>
        <w:t xml:space="preserve">that allows </w:t>
      </w:r>
      <w:r w:rsidR="00421C8B" w:rsidRPr="00BB009B">
        <w:rPr>
          <w:rFonts w:ascii="Times New Roman" w:hAnsi="Times New Roman"/>
          <w:sz w:val="22"/>
          <w:szCs w:val="22"/>
        </w:rPr>
        <w:t xml:space="preserve">for </w:t>
      </w:r>
      <w:r w:rsidR="0042508D" w:rsidRPr="00BB009B">
        <w:rPr>
          <w:rFonts w:ascii="Times New Roman" w:hAnsi="Times New Roman"/>
          <w:sz w:val="22"/>
          <w:szCs w:val="22"/>
        </w:rPr>
        <w:t>breaking fund</w:t>
      </w:r>
      <w:r w:rsidR="00B015E6" w:rsidRPr="00BB009B">
        <w:rPr>
          <w:rFonts w:ascii="Times New Roman" w:hAnsi="Times New Roman"/>
          <w:sz w:val="22"/>
          <w:szCs w:val="22"/>
        </w:rPr>
        <w:t>amental barriers associated</w:t>
      </w:r>
      <w:r w:rsidRPr="00BB009B">
        <w:rPr>
          <w:rFonts w:ascii="Times New Roman" w:hAnsi="Times New Roman"/>
          <w:sz w:val="22"/>
          <w:szCs w:val="22"/>
        </w:rPr>
        <w:t xml:space="preserve"> with</w:t>
      </w:r>
      <w:r w:rsidR="00B015E6" w:rsidRPr="00BB009B">
        <w:rPr>
          <w:rFonts w:ascii="Times New Roman" w:hAnsi="Times New Roman"/>
          <w:sz w:val="22"/>
          <w:szCs w:val="22"/>
        </w:rPr>
        <w:t xml:space="preserve"> genetically modifying</w:t>
      </w:r>
      <w:r w:rsidR="0042508D" w:rsidRPr="00BB009B">
        <w:rPr>
          <w:rFonts w:ascii="Times New Roman" w:hAnsi="Times New Roman"/>
          <w:sz w:val="22"/>
          <w:szCs w:val="22"/>
        </w:rPr>
        <w:t xml:space="preserve"> </w:t>
      </w:r>
      <w:r w:rsidR="0043506F" w:rsidRPr="00BB009B">
        <w:rPr>
          <w:rFonts w:ascii="Times New Roman" w:hAnsi="Times New Roman"/>
          <w:sz w:val="22"/>
          <w:szCs w:val="22"/>
        </w:rPr>
        <w:t>photosynthetic</w:t>
      </w:r>
      <w:r w:rsidR="00B015E6" w:rsidRPr="00BB009B">
        <w:rPr>
          <w:rFonts w:ascii="Times New Roman" w:hAnsi="Times New Roman"/>
          <w:sz w:val="22"/>
          <w:szCs w:val="22"/>
        </w:rPr>
        <w:t xml:space="preserve"> bacteria for</w:t>
      </w:r>
      <w:r w:rsidR="0043506F" w:rsidRPr="00BB009B">
        <w:rPr>
          <w:rFonts w:ascii="Times New Roman" w:hAnsi="Times New Roman"/>
          <w:sz w:val="22"/>
          <w:szCs w:val="22"/>
        </w:rPr>
        <w:t xml:space="preserve"> biofuel production</w:t>
      </w:r>
      <w:r w:rsidR="00421C8B" w:rsidRPr="00BB009B">
        <w:rPr>
          <w:rFonts w:ascii="Times New Roman" w:hAnsi="Times New Roman"/>
          <w:sz w:val="22"/>
          <w:szCs w:val="22"/>
        </w:rPr>
        <w:t>.</w:t>
      </w:r>
      <w:r w:rsidR="00FC2086" w:rsidRPr="00BB009B">
        <w:rPr>
          <w:rFonts w:ascii="Times New Roman" w:hAnsi="Times New Roman"/>
          <w:sz w:val="22"/>
          <w:szCs w:val="22"/>
        </w:rPr>
        <w:t xml:space="preserve"> </w:t>
      </w:r>
      <w:r w:rsidRPr="00BB009B">
        <w:rPr>
          <w:rFonts w:ascii="Times New Roman" w:hAnsi="Times New Roman"/>
          <w:sz w:val="22"/>
          <w:szCs w:val="22"/>
        </w:rPr>
        <w:t xml:space="preserve">Our integrated platform and circular approach is designed to overcome a </w:t>
      </w:r>
      <w:r w:rsidRPr="00BB009B">
        <w:rPr>
          <w:rFonts w:ascii="Times New Roman" w:hAnsi="Times New Roman"/>
          <w:b/>
          <w:sz w:val="22"/>
          <w:szCs w:val="22"/>
        </w:rPr>
        <w:t>grand challenge</w:t>
      </w:r>
      <w:r w:rsidRPr="00BB009B">
        <w:rPr>
          <w:rFonts w:ascii="Times New Roman" w:hAnsi="Times New Roman"/>
          <w:sz w:val="22"/>
          <w:szCs w:val="22"/>
        </w:rPr>
        <w:t xml:space="preserve"> facing the engineering of biological systems, that is, the unpredictable behavior of complex regulatory networks. </w:t>
      </w:r>
      <w:r w:rsidR="00D73DBC" w:rsidRPr="00BB009B">
        <w:rPr>
          <w:rFonts w:ascii="Times New Roman" w:hAnsi="Times New Roman"/>
          <w:sz w:val="22"/>
          <w:szCs w:val="22"/>
        </w:rPr>
        <w:t>This</w:t>
      </w:r>
      <w:r w:rsidR="00FC2086" w:rsidRPr="00BB009B">
        <w:rPr>
          <w:rFonts w:ascii="Times New Roman" w:hAnsi="Times New Roman"/>
          <w:sz w:val="22"/>
          <w:szCs w:val="22"/>
        </w:rPr>
        <w:t xml:space="preserve"> flexible </w:t>
      </w:r>
      <w:r w:rsidR="009A0C08" w:rsidRPr="00BB009B">
        <w:rPr>
          <w:rFonts w:ascii="Times New Roman" w:hAnsi="Times New Roman"/>
          <w:sz w:val="22"/>
          <w:szCs w:val="22"/>
        </w:rPr>
        <w:t xml:space="preserve">platform </w:t>
      </w:r>
      <w:r w:rsidR="00FC2086" w:rsidRPr="00BB009B">
        <w:rPr>
          <w:rFonts w:ascii="Times New Roman" w:hAnsi="Times New Roman"/>
          <w:sz w:val="22"/>
          <w:szCs w:val="22"/>
        </w:rPr>
        <w:t>represent</w:t>
      </w:r>
      <w:r w:rsidR="00D73DBC" w:rsidRPr="00BB009B">
        <w:rPr>
          <w:rFonts w:ascii="Times New Roman" w:hAnsi="Times New Roman"/>
          <w:sz w:val="22"/>
          <w:szCs w:val="22"/>
        </w:rPr>
        <w:t>s</w:t>
      </w:r>
      <w:r w:rsidR="00FC2086" w:rsidRPr="00BB009B">
        <w:rPr>
          <w:rFonts w:ascii="Times New Roman" w:hAnsi="Times New Roman"/>
          <w:sz w:val="22"/>
          <w:szCs w:val="22"/>
        </w:rPr>
        <w:t xml:space="preserve"> significant progress </w:t>
      </w:r>
      <w:r w:rsidRPr="00BB009B">
        <w:rPr>
          <w:rFonts w:ascii="Times New Roman" w:hAnsi="Times New Roman"/>
          <w:sz w:val="22"/>
          <w:szCs w:val="22"/>
        </w:rPr>
        <w:t>toward</w:t>
      </w:r>
      <w:r w:rsidR="00FC2086" w:rsidRPr="00BB009B">
        <w:rPr>
          <w:rFonts w:ascii="Times New Roman" w:hAnsi="Times New Roman"/>
          <w:sz w:val="22"/>
          <w:szCs w:val="22"/>
        </w:rPr>
        <w:t xml:space="preserve"> the </w:t>
      </w:r>
      <w:r w:rsidR="00932CE4" w:rsidRPr="00BB009B">
        <w:rPr>
          <w:rFonts w:ascii="Times New Roman" w:hAnsi="Times New Roman"/>
          <w:b/>
          <w:sz w:val="22"/>
          <w:szCs w:val="22"/>
        </w:rPr>
        <w:t>national n</w:t>
      </w:r>
      <w:r w:rsidR="00FC2086" w:rsidRPr="00BB009B">
        <w:rPr>
          <w:rFonts w:ascii="Times New Roman" w:hAnsi="Times New Roman"/>
          <w:b/>
          <w:sz w:val="22"/>
          <w:szCs w:val="22"/>
        </w:rPr>
        <w:t>eed</w:t>
      </w:r>
      <w:r w:rsidR="00FC2086" w:rsidRPr="00BB009B">
        <w:rPr>
          <w:rFonts w:ascii="Times New Roman" w:hAnsi="Times New Roman"/>
          <w:sz w:val="22"/>
          <w:szCs w:val="22"/>
        </w:rPr>
        <w:t xml:space="preserve"> for producing low-cost, domestic, CO</w:t>
      </w:r>
      <w:r w:rsidR="00FC2086" w:rsidRPr="00BB009B">
        <w:rPr>
          <w:rFonts w:ascii="Times New Roman" w:hAnsi="Times New Roman"/>
          <w:sz w:val="22"/>
          <w:szCs w:val="22"/>
          <w:vertAlign w:val="subscript"/>
        </w:rPr>
        <w:t>2</w:t>
      </w:r>
      <w:r w:rsidR="00FC2086" w:rsidRPr="00BB009B">
        <w:rPr>
          <w:rFonts w:ascii="Times New Roman" w:hAnsi="Times New Roman"/>
          <w:sz w:val="22"/>
          <w:szCs w:val="22"/>
        </w:rPr>
        <w:t xml:space="preserve"> neutral fuels. </w:t>
      </w:r>
      <w:r w:rsidR="00A439E2" w:rsidRPr="00BB009B">
        <w:rPr>
          <w:rFonts w:ascii="Times New Roman" w:hAnsi="Times New Roman"/>
          <w:sz w:val="22"/>
          <w:szCs w:val="22"/>
        </w:rPr>
        <w:t xml:space="preserve">Both the integration of LCA and ELSI studies into technology development, and the </w:t>
      </w:r>
      <w:r w:rsidRPr="00BB009B">
        <w:rPr>
          <w:rFonts w:ascii="Times New Roman" w:hAnsi="Times New Roman"/>
          <w:sz w:val="22"/>
          <w:szCs w:val="22"/>
        </w:rPr>
        <w:t>photosynthetic platform that incorporates</w:t>
      </w:r>
      <w:r w:rsidR="00A439E2" w:rsidRPr="00BB009B">
        <w:rPr>
          <w:rFonts w:ascii="Times New Roman" w:hAnsi="Times New Roman"/>
          <w:sz w:val="22"/>
          <w:szCs w:val="22"/>
        </w:rPr>
        <w:t xml:space="preserve"> intensive genetic information</w:t>
      </w:r>
      <w:r w:rsidRPr="00BB009B">
        <w:rPr>
          <w:rFonts w:ascii="Times New Roman" w:hAnsi="Times New Roman"/>
          <w:sz w:val="22"/>
          <w:szCs w:val="22"/>
        </w:rPr>
        <w:t>,</w:t>
      </w:r>
      <w:r w:rsidR="00A439E2" w:rsidRPr="00BB009B">
        <w:rPr>
          <w:rFonts w:ascii="Times New Roman" w:hAnsi="Times New Roman"/>
          <w:sz w:val="22"/>
          <w:szCs w:val="22"/>
        </w:rPr>
        <w:t xml:space="preserve"> bioinformatics analysis</w:t>
      </w:r>
      <w:r w:rsidRPr="00BB009B">
        <w:rPr>
          <w:rFonts w:ascii="Times New Roman" w:hAnsi="Times New Roman"/>
          <w:sz w:val="22"/>
          <w:szCs w:val="22"/>
        </w:rPr>
        <w:t>, and</w:t>
      </w:r>
      <w:r w:rsidR="00A439E2" w:rsidRPr="00BB009B">
        <w:rPr>
          <w:rFonts w:ascii="Times New Roman" w:hAnsi="Times New Roman"/>
          <w:sz w:val="22"/>
          <w:szCs w:val="22"/>
        </w:rPr>
        <w:t xml:space="preserve"> a novel method for automated and efficient genome engineering are </w:t>
      </w:r>
      <w:r w:rsidR="00A439E2" w:rsidRPr="00BB009B">
        <w:rPr>
          <w:rFonts w:ascii="Times New Roman" w:hAnsi="Times New Roman"/>
          <w:b/>
          <w:sz w:val="22"/>
          <w:szCs w:val="22"/>
        </w:rPr>
        <w:t>transformative</w:t>
      </w:r>
      <w:r w:rsidR="00A439E2" w:rsidRPr="00BB009B">
        <w:rPr>
          <w:rFonts w:ascii="Times New Roman" w:hAnsi="Times New Roman"/>
          <w:sz w:val="22"/>
          <w:szCs w:val="22"/>
        </w:rPr>
        <w:t xml:space="preserve"> and represent new paradigms in photosynthetic bio</w:t>
      </w:r>
      <w:r w:rsidRPr="00BB009B">
        <w:rPr>
          <w:rFonts w:ascii="Times New Roman" w:hAnsi="Times New Roman"/>
          <w:sz w:val="22"/>
          <w:szCs w:val="22"/>
        </w:rPr>
        <w:t>fuel</w:t>
      </w:r>
      <w:r w:rsidR="00A439E2" w:rsidRPr="00BB009B">
        <w:rPr>
          <w:rFonts w:ascii="Times New Roman" w:hAnsi="Times New Roman"/>
          <w:sz w:val="22"/>
          <w:szCs w:val="22"/>
        </w:rPr>
        <w:t xml:space="preserve"> development. </w:t>
      </w:r>
      <w:r w:rsidR="003C2F3D" w:rsidRPr="00BB009B">
        <w:rPr>
          <w:rFonts w:ascii="Times New Roman" w:hAnsi="Times New Roman"/>
          <w:sz w:val="22"/>
          <w:szCs w:val="22"/>
        </w:rPr>
        <w:t xml:space="preserve">This work produces </w:t>
      </w:r>
      <w:r w:rsidRPr="00BB009B">
        <w:rPr>
          <w:rFonts w:ascii="Times New Roman" w:hAnsi="Times New Roman"/>
          <w:sz w:val="22"/>
          <w:szCs w:val="22"/>
        </w:rPr>
        <w:t>strong</w:t>
      </w:r>
      <w:r w:rsidR="003C2F3D" w:rsidRPr="00BB009B">
        <w:rPr>
          <w:rFonts w:ascii="Times New Roman" w:hAnsi="Times New Roman"/>
          <w:sz w:val="22"/>
          <w:szCs w:val="22"/>
        </w:rPr>
        <w:t xml:space="preserve"> foundational knowledge on cyanobacteria gene/metabolite </w:t>
      </w:r>
      <w:r w:rsidR="00932CE4" w:rsidRPr="00BB009B">
        <w:rPr>
          <w:rFonts w:ascii="Times New Roman" w:hAnsi="Times New Roman"/>
          <w:sz w:val="22"/>
          <w:szCs w:val="22"/>
        </w:rPr>
        <w:t>data and computational models to guide the novel</w:t>
      </w:r>
      <w:r w:rsidR="009A0C08" w:rsidRPr="00BB009B">
        <w:rPr>
          <w:rFonts w:ascii="Times New Roman" w:hAnsi="Times New Roman"/>
          <w:sz w:val="22"/>
          <w:szCs w:val="22"/>
        </w:rPr>
        <w:t>, molecular-scale</w:t>
      </w:r>
      <w:r w:rsidR="00932CE4" w:rsidRPr="00BB009B">
        <w:rPr>
          <w:rFonts w:ascii="Times New Roman" w:hAnsi="Times New Roman"/>
          <w:sz w:val="22"/>
          <w:szCs w:val="22"/>
        </w:rPr>
        <w:t xml:space="preserve"> </w:t>
      </w:r>
      <w:r w:rsidR="009A0C08" w:rsidRPr="00BB009B">
        <w:rPr>
          <w:rFonts w:ascii="Times New Roman" w:hAnsi="Times New Roman"/>
          <w:sz w:val="22"/>
          <w:szCs w:val="22"/>
        </w:rPr>
        <w:t>development</w:t>
      </w:r>
      <w:r w:rsidR="00932CE4" w:rsidRPr="00BB009B">
        <w:rPr>
          <w:rFonts w:ascii="Times New Roman" w:hAnsi="Times New Roman"/>
          <w:sz w:val="22"/>
          <w:szCs w:val="22"/>
        </w:rPr>
        <w:t xml:space="preserve"> of a MAGE-enabled </w:t>
      </w:r>
      <w:r w:rsidRPr="00BB009B">
        <w:rPr>
          <w:rFonts w:ascii="Times New Roman" w:hAnsi="Times New Roman"/>
          <w:sz w:val="22"/>
          <w:szCs w:val="22"/>
        </w:rPr>
        <w:t>phototrophic platform</w:t>
      </w:r>
      <w:r w:rsidR="00932CE4" w:rsidRPr="00BB009B">
        <w:rPr>
          <w:rFonts w:ascii="Times New Roman" w:hAnsi="Times New Roman"/>
          <w:sz w:val="22"/>
          <w:szCs w:val="22"/>
        </w:rPr>
        <w:t xml:space="preserve"> </w:t>
      </w:r>
      <w:r w:rsidR="003C2F3D" w:rsidRPr="00BB009B">
        <w:rPr>
          <w:rFonts w:ascii="Times New Roman" w:hAnsi="Times New Roman"/>
          <w:sz w:val="22"/>
          <w:szCs w:val="22"/>
        </w:rPr>
        <w:t>(</w:t>
      </w:r>
      <w:r w:rsidR="003C2F3D" w:rsidRPr="00BB009B">
        <w:rPr>
          <w:rFonts w:ascii="Times New Roman" w:hAnsi="Times New Roman"/>
          <w:i/>
          <w:sz w:val="22"/>
          <w:szCs w:val="22"/>
        </w:rPr>
        <w:t>PSBR element 1</w:t>
      </w:r>
      <w:r w:rsidR="003C2F3D" w:rsidRPr="00BB009B">
        <w:rPr>
          <w:rFonts w:ascii="Times New Roman" w:hAnsi="Times New Roman"/>
          <w:sz w:val="22"/>
          <w:szCs w:val="22"/>
        </w:rPr>
        <w:t xml:space="preserve">). </w:t>
      </w:r>
      <w:r w:rsidR="00D73DBC" w:rsidRPr="00BB009B">
        <w:rPr>
          <w:rFonts w:ascii="Times New Roman" w:hAnsi="Times New Roman"/>
          <w:sz w:val="22"/>
          <w:szCs w:val="22"/>
        </w:rPr>
        <w:t>The</w:t>
      </w:r>
      <w:r w:rsidRPr="00BB009B">
        <w:rPr>
          <w:rFonts w:ascii="Times New Roman" w:hAnsi="Times New Roman"/>
          <w:sz w:val="22"/>
          <w:szCs w:val="22"/>
        </w:rPr>
        <w:t xml:space="preserve"> s</w:t>
      </w:r>
      <w:r w:rsidR="003C2F3D" w:rsidRPr="00BB009B">
        <w:rPr>
          <w:rFonts w:ascii="Times New Roman" w:hAnsi="Times New Roman"/>
          <w:sz w:val="22"/>
          <w:szCs w:val="22"/>
        </w:rPr>
        <w:t>tated</w:t>
      </w:r>
      <w:r w:rsidR="00D73DBC" w:rsidRPr="00BB009B">
        <w:rPr>
          <w:rFonts w:ascii="Times New Roman" w:hAnsi="Times New Roman"/>
          <w:sz w:val="22"/>
          <w:szCs w:val="22"/>
        </w:rPr>
        <w:t xml:space="preserve"> initial</w:t>
      </w:r>
      <w:r w:rsidR="003C2F3D" w:rsidRPr="00BB009B">
        <w:rPr>
          <w:rFonts w:ascii="Times New Roman" w:hAnsi="Times New Roman"/>
          <w:sz w:val="22"/>
          <w:szCs w:val="22"/>
        </w:rPr>
        <w:t xml:space="preserve"> goals </w:t>
      </w:r>
      <w:r w:rsidRPr="00BB009B">
        <w:rPr>
          <w:rFonts w:ascii="Times New Roman" w:hAnsi="Times New Roman"/>
          <w:sz w:val="22"/>
          <w:szCs w:val="22"/>
        </w:rPr>
        <w:t>in platform application are</w:t>
      </w:r>
      <w:r w:rsidR="003C2F3D" w:rsidRPr="00BB009B">
        <w:rPr>
          <w:rFonts w:ascii="Times New Roman" w:hAnsi="Times New Roman"/>
          <w:sz w:val="22"/>
          <w:szCs w:val="22"/>
        </w:rPr>
        <w:t xml:space="preserve"> to focus on </w:t>
      </w:r>
      <w:r w:rsidR="00932CE4" w:rsidRPr="00BB009B">
        <w:rPr>
          <w:rFonts w:ascii="Times New Roman" w:hAnsi="Times New Roman"/>
          <w:sz w:val="22"/>
          <w:szCs w:val="22"/>
        </w:rPr>
        <w:t>alkane</w:t>
      </w:r>
      <w:r w:rsidR="003C2F3D" w:rsidRPr="00BB009B">
        <w:rPr>
          <w:rFonts w:ascii="Times New Roman" w:hAnsi="Times New Roman"/>
          <w:sz w:val="22"/>
          <w:szCs w:val="22"/>
        </w:rPr>
        <w:t xml:space="preserve"> production</w:t>
      </w:r>
      <w:r w:rsidR="00932CE4" w:rsidRPr="00BB009B">
        <w:rPr>
          <w:rFonts w:ascii="Times New Roman" w:hAnsi="Times New Roman"/>
          <w:sz w:val="22"/>
          <w:szCs w:val="22"/>
        </w:rPr>
        <w:t xml:space="preserve"> and excretion</w:t>
      </w:r>
      <w:r w:rsidR="00D73DBC" w:rsidRPr="00BB009B">
        <w:rPr>
          <w:rFonts w:ascii="Times New Roman" w:hAnsi="Times New Roman"/>
          <w:sz w:val="22"/>
          <w:szCs w:val="22"/>
        </w:rPr>
        <w:t>,</w:t>
      </w:r>
      <w:r w:rsidRPr="00BB009B">
        <w:rPr>
          <w:rFonts w:ascii="Times New Roman" w:hAnsi="Times New Roman"/>
          <w:sz w:val="22"/>
          <w:szCs w:val="22"/>
        </w:rPr>
        <w:t xml:space="preserve"> and to </w:t>
      </w:r>
      <w:r w:rsidR="00ED42DC" w:rsidRPr="00BB009B">
        <w:rPr>
          <w:rFonts w:ascii="Times New Roman" w:hAnsi="Times New Roman"/>
          <w:sz w:val="22"/>
          <w:szCs w:val="22"/>
        </w:rPr>
        <w:t>improve</w:t>
      </w:r>
      <w:r w:rsidR="003C2F3D" w:rsidRPr="00BB009B">
        <w:rPr>
          <w:rFonts w:ascii="Times New Roman" w:hAnsi="Times New Roman"/>
          <w:sz w:val="22"/>
          <w:szCs w:val="22"/>
        </w:rPr>
        <w:t xml:space="preserve"> the efficiency of </w:t>
      </w:r>
      <w:r w:rsidR="00932CE4" w:rsidRPr="00BB009B">
        <w:rPr>
          <w:rFonts w:ascii="Times New Roman" w:hAnsi="Times New Roman"/>
          <w:sz w:val="22"/>
          <w:szCs w:val="22"/>
        </w:rPr>
        <w:t>light and</w:t>
      </w:r>
      <w:r w:rsidR="003C2F3D" w:rsidRPr="00BB009B">
        <w:rPr>
          <w:rFonts w:ascii="Times New Roman" w:hAnsi="Times New Roman"/>
          <w:sz w:val="22"/>
          <w:szCs w:val="22"/>
        </w:rPr>
        <w:t xml:space="preserve"> CO</w:t>
      </w:r>
      <w:r w:rsidR="003C2F3D" w:rsidRPr="00BB009B">
        <w:rPr>
          <w:rFonts w:ascii="Times New Roman" w:hAnsi="Times New Roman"/>
          <w:sz w:val="22"/>
          <w:szCs w:val="22"/>
          <w:vertAlign w:val="subscript"/>
        </w:rPr>
        <w:t>2</w:t>
      </w:r>
      <w:r w:rsidR="003C2F3D" w:rsidRPr="00BB009B">
        <w:rPr>
          <w:rFonts w:ascii="Times New Roman" w:hAnsi="Times New Roman"/>
          <w:sz w:val="22"/>
          <w:szCs w:val="22"/>
        </w:rPr>
        <w:t xml:space="preserve"> </w:t>
      </w:r>
      <w:r w:rsidRPr="00BB009B">
        <w:rPr>
          <w:rFonts w:ascii="Times New Roman" w:hAnsi="Times New Roman"/>
          <w:sz w:val="22"/>
          <w:szCs w:val="22"/>
        </w:rPr>
        <w:t xml:space="preserve">utilization </w:t>
      </w:r>
      <w:r w:rsidR="003C2F3D" w:rsidRPr="00BB009B">
        <w:rPr>
          <w:rFonts w:ascii="Times New Roman" w:hAnsi="Times New Roman"/>
          <w:sz w:val="22"/>
          <w:szCs w:val="22"/>
        </w:rPr>
        <w:t>through</w:t>
      </w:r>
      <w:r w:rsidR="00932CE4" w:rsidRPr="00BB009B">
        <w:rPr>
          <w:rFonts w:ascii="Times New Roman" w:hAnsi="Times New Roman"/>
          <w:sz w:val="22"/>
          <w:szCs w:val="22"/>
        </w:rPr>
        <w:t xml:space="preserve"> a genetic approach to photosynthesis optimization </w:t>
      </w:r>
      <w:r w:rsidR="003C2F3D" w:rsidRPr="00BB009B">
        <w:rPr>
          <w:rFonts w:ascii="Times New Roman" w:hAnsi="Times New Roman"/>
          <w:sz w:val="22"/>
          <w:szCs w:val="22"/>
        </w:rPr>
        <w:t>(</w:t>
      </w:r>
      <w:r w:rsidR="003C2F3D" w:rsidRPr="00BB009B">
        <w:rPr>
          <w:rFonts w:ascii="Times New Roman" w:hAnsi="Times New Roman"/>
          <w:i/>
          <w:sz w:val="22"/>
          <w:szCs w:val="22"/>
        </w:rPr>
        <w:t>PSBR element 2</w:t>
      </w:r>
      <w:r w:rsidR="003C2F3D" w:rsidRPr="00BB009B">
        <w:rPr>
          <w:rFonts w:ascii="Times New Roman" w:hAnsi="Times New Roman"/>
          <w:sz w:val="22"/>
          <w:szCs w:val="22"/>
        </w:rPr>
        <w:t xml:space="preserve">). </w:t>
      </w:r>
      <w:r w:rsidR="00ED42DC" w:rsidRPr="00BB009B">
        <w:rPr>
          <w:rFonts w:ascii="Times New Roman" w:hAnsi="Times New Roman"/>
          <w:sz w:val="22"/>
          <w:szCs w:val="22"/>
        </w:rPr>
        <w:t>Our overall approach spans the molecular (omics data, computational models, MAGE development</w:t>
      </w:r>
      <w:r w:rsidR="00D73DBC" w:rsidRPr="00BB009B">
        <w:rPr>
          <w:rFonts w:ascii="Times New Roman" w:hAnsi="Times New Roman"/>
          <w:sz w:val="22"/>
          <w:szCs w:val="22"/>
        </w:rPr>
        <w:t>, bench</w:t>
      </w:r>
      <w:r w:rsidR="00ED42DC" w:rsidRPr="00BB009B">
        <w:rPr>
          <w:rFonts w:ascii="Times New Roman" w:hAnsi="Times New Roman"/>
          <w:sz w:val="22"/>
          <w:szCs w:val="22"/>
        </w:rPr>
        <w:t xml:space="preserve"> (scCO</w:t>
      </w:r>
      <w:r w:rsidR="00ED42DC" w:rsidRPr="00BB009B">
        <w:rPr>
          <w:rFonts w:ascii="Times New Roman" w:hAnsi="Times New Roman"/>
          <w:sz w:val="22"/>
          <w:szCs w:val="22"/>
          <w:vertAlign w:val="subscript"/>
        </w:rPr>
        <w:t>2</w:t>
      </w:r>
      <w:r w:rsidR="00ED42DC" w:rsidRPr="00BB009B">
        <w:rPr>
          <w:rFonts w:ascii="Times New Roman" w:hAnsi="Times New Roman"/>
          <w:sz w:val="22"/>
          <w:szCs w:val="22"/>
        </w:rPr>
        <w:t xml:space="preserve"> extraction and MAGE platfor</w:t>
      </w:r>
      <w:r w:rsidR="00D73DBC" w:rsidRPr="00BB009B">
        <w:rPr>
          <w:rFonts w:ascii="Times New Roman" w:hAnsi="Times New Roman"/>
          <w:sz w:val="22"/>
          <w:szCs w:val="22"/>
        </w:rPr>
        <w:t xml:space="preserve">m application), and biorefinery </w:t>
      </w:r>
      <w:r w:rsidR="00ED42DC" w:rsidRPr="00BB009B">
        <w:rPr>
          <w:rFonts w:ascii="Times New Roman" w:hAnsi="Times New Roman"/>
          <w:sz w:val="22"/>
          <w:szCs w:val="22"/>
        </w:rPr>
        <w:t>scale</w:t>
      </w:r>
      <w:r w:rsidR="00D73DBC" w:rsidRPr="00BB009B">
        <w:rPr>
          <w:rFonts w:ascii="Times New Roman" w:hAnsi="Times New Roman"/>
          <w:sz w:val="22"/>
          <w:szCs w:val="22"/>
        </w:rPr>
        <w:t>s</w:t>
      </w:r>
      <w:r w:rsidR="00ED42DC" w:rsidRPr="00BB009B">
        <w:rPr>
          <w:rFonts w:ascii="Times New Roman" w:hAnsi="Times New Roman"/>
          <w:sz w:val="22"/>
          <w:szCs w:val="22"/>
        </w:rPr>
        <w:t xml:space="preserve"> (ELSI/LCA)</w:t>
      </w:r>
      <w:r w:rsidR="003C2F3D" w:rsidRPr="00BB009B">
        <w:rPr>
          <w:rFonts w:ascii="Times New Roman" w:hAnsi="Times New Roman"/>
          <w:sz w:val="22"/>
          <w:szCs w:val="22"/>
        </w:rPr>
        <w:t xml:space="preserve"> </w:t>
      </w:r>
      <w:r w:rsidR="003C2F3D" w:rsidRPr="00BB009B">
        <w:rPr>
          <w:rFonts w:ascii="Times New Roman" w:hAnsi="Times New Roman"/>
          <w:i/>
          <w:sz w:val="22"/>
          <w:szCs w:val="22"/>
        </w:rPr>
        <w:t>(PSBR</w:t>
      </w:r>
      <w:r w:rsidR="00715547" w:rsidRPr="00BB009B">
        <w:rPr>
          <w:rFonts w:ascii="Times New Roman" w:hAnsi="Times New Roman"/>
          <w:i/>
          <w:sz w:val="22"/>
          <w:szCs w:val="22"/>
        </w:rPr>
        <w:t xml:space="preserve"> element 3</w:t>
      </w:r>
      <w:r w:rsidR="00D73DBC" w:rsidRPr="00BB009B">
        <w:rPr>
          <w:rFonts w:ascii="Times New Roman" w:hAnsi="Times New Roman"/>
          <w:i/>
          <w:sz w:val="22"/>
          <w:szCs w:val="22"/>
        </w:rPr>
        <w:t>, see also supplemental documents</w:t>
      </w:r>
      <w:r w:rsidR="00715547" w:rsidRPr="00BB009B">
        <w:rPr>
          <w:rFonts w:ascii="Times New Roman" w:hAnsi="Times New Roman"/>
          <w:i/>
          <w:sz w:val="22"/>
          <w:szCs w:val="22"/>
        </w:rPr>
        <w:t>)</w:t>
      </w:r>
      <w:r w:rsidR="00715547" w:rsidRPr="00BB009B">
        <w:rPr>
          <w:rFonts w:ascii="Times New Roman" w:hAnsi="Times New Roman"/>
          <w:sz w:val="22"/>
          <w:szCs w:val="22"/>
        </w:rPr>
        <w:t>. Finally, the circular approach creatively integrates</w:t>
      </w:r>
      <w:r w:rsidR="009A0C08" w:rsidRPr="00BB009B">
        <w:rPr>
          <w:rFonts w:ascii="Times New Roman" w:hAnsi="Times New Roman"/>
          <w:sz w:val="22"/>
          <w:szCs w:val="22"/>
        </w:rPr>
        <w:t xml:space="preserve"> full-scale</w:t>
      </w:r>
      <w:r w:rsidR="00715547" w:rsidRPr="00BB009B">
        <w:rPr>
          <w:rFonts w:ascii="Times New Roman" w:hAnsi="Times New Roman"/>
          <w:sz w:val="22"/>
          <w:szCs w:val="22"/>
        </w:rPr>
        <w:t xml:space="preserve"> ELSI and LCA considerations into the MAGE</w:t>
      </w:r>
      <w:r w:rsidR="009A0C08" w:rsidRPr="00BB009B">
        <w:rPr>
          <w:rFonts w:ascii="Times New Roman" w:hAnsi="Times New Roman"/>
          <w:sz w:val="22"/>
          <w:szCs w:val="22"/>
        </w:rPr>
        <w:t>-</w:t>
      </w:r>
      <w:r w:rsidR="00715547" w:rsidRPr="00BB009B">
        <w:rPr>
          <w:rFonts w:ascii="Times New Roman" w:hAnsi="Times New Roman"/>
          <w:sz w:val="22"/>
          <w:szCs w:val="22"/>
        </w:rPr>
        <w:t xml:space="preserve">enabled </w:t>
      </w:r>
      <w:r w:rsidR="00ED42DC" w:rsidRPr="00BB009B">
        <w:rPr>
          <w:rFonts w:ascii="Times New Roman" w:hAnsi="Times New Roman"/>
          <w:sz w:val="22"/>
          <w:szCs w:val="22"/>
        </w:rPr>
        <w:t>platform</w:t>
      </w:r>
      <w:r w:rsidR="00715547" w:rsidRPr="00BB009B">
        <w:rPr>
          <w:rFonts w:ascii="Times New Roman" w:hAnsi="Times New Roman"/>
          <w:sz w:val="22"/>
          <w:szCs w:val="22"/>
        </w:rPr>
        <w:t xml:space="preserve"> design </w:t>
      </w:r>
      <w:r w:rsidR="00715547" w:rsidRPr="00BB009B">
        <w:rPr>
          <w:rFonts w:ascii="Times New Roman" w:hAnsi="Times New Roman"/>
          <w:i/>
          <w:sz w:val="22"/>
          <w:szCs w:val="22"/>
        </w:rPr>
        <w:t>(PSBR element 4)</w:t>
      </w:r>
      <w:r w:rsidR="00715547" w:rsidRPr="00BB009B">
        <w:rPr>
          <w:rFonts w:ascii="Times New Roman" w:hAnsi="Times New Roman"/>
          <w:sz w:val="22"/>
          <w:szCs w:val="22"/>
        </w:rPr>
        <w:t xml:space="preserve">, and </w:t>
      </w:r>
      <w:r w:rsidR="009A0C08" w:rsidRPr="00BB009B">
        <w:rPr>
          <w:rFonts w:ascii="Times New Roman" w:hAnsi="Times New Roman"/>
          <w:sz w:val="22"/>
          <w:szCs w:val="22"/>
        </w:rPr>
        <w:t xml:space="preserve">includes nitrogen, water and land use, energy balances, and greenhouse gas production as quantitative metrics for assessing </w:t>
      </w:r>
      <w:r w:rsidR="00715547" w:rsidRPr="00BB009B">
        <w:rPr>
          <w:rFonts w:ascii="Times New Roman" w:hAnsi="Times New Roman"/>
          <w:sz w:val="22"/>
          <w:szCs w:val="22"/>
        </w:rPr>
        <w:t xml:space="preserve">natural resource utilization </w:t>
      </w:r>
      <w:r w:rsidR="00715547" w:rsidRPr="00BB009B">
        <w:rPr>
          <w:rFonts w:ascii="Times New Roman" w:hAnsi="Times New Roman"/>
          <w:i/>
          <w:sz w:val="22"/>
          <w:szCs w:val="22"/>
        </w:rPr>
        <w:t>(PSBR 5</w:t>
      </w:r>
      <w:r w:rsidR="00ED42DC" w:rsidRPr="00BB009B">
        <w:rPr>
          <w:rFonts w:ascii="Times New Roman" w:hAnsi="Times New Roman"/>
          <w:i/>
          <w:sz w:val="22"/>
          <w:szCs w:val="22"/>
        </w:rPr>
        <w:t>).</w:t>
      </w:r>
    </w:p>
    <w:p w14:paraId="03CC7EB7" w14:textId="15F8A4AE" w:rsidR="00DE3F54" w:rsidRPr="00BB009B" w:rsidRDefault="00AF2F7C" w:rsidP="00ED42DC">
      <w:pPr>
        <w:jc w:val="both"/>
        <w:outlineLvl w:val="0"/>
        <w:rPr>
          <w:rFonts w:ascii="Times New Roman" w:hAnsi="Times New Roman"/>
          <w:sz w:val="22"/>
          <w:szCs w:val="22"/>
        </w:rPr>
      </w:pPr>
      <w:r w:rsidRPr="00BB009B">
        <w:rPr>
          <w:rFonts w:ascii="Times New Roman" w:hAnsi="Times New Roman"/>
          <w:b/>
          <w:sz w:val="22"/>
          <w:szCs w:val="22"/>
        </w:rPr>
        <w:t xml:space="preserve"> </w:t>
      </w:r>
      <w:r w:rsidR="00ED42DC" w:rsidRPr="00BB009B">
        <w:rPr>
          <w:rFonts w:ascii="Times New Roman" w:hAnsi="Times New Roman"/>
          <w:b/>
          <w:sz w:val="22"/>
          <w:szCs w:val="22"/>
        </w:rPr>
        <w:t xml:space="preserve">    </w:t>
      </w:r>
      <w:r w:rsidR="00214575" w:rsidRPr="00BB009B">
        <w:rPr>
          <w:rFonts w:ascii="Times New Roman" w:hAnsi="Times New Roman"/>
          <w:b/>
          <w:iCs/>
          <w:sz w:val="22"/>
          <w:szCs w:val="22"/>
        </w:rPr>
        <w:t>Broader Impacts</w:t>
      </w:r>
      <w:r w:rsidR="00395EE2" w:rsidRPr="00BB009B">
        <w:rPr>
          <w:rFonts w:ascii="Times New Roman" w:hAnsi="Times New Roman"/>
          <w:b/>
          <w:iCs/>
          <w:sz w:val="22"/>
          <w:szCs w:val="22"/>
        </w:rPr>
        <w:t>.</w:t>
      </w:r>
      <w:r w:rsidR="00402B04" w:rsidRPr="00BB009B">
        <w:rPr>
          <w:rFonts w:ascii="Times New Roman" w:hAnsi="Times New Roman"/>
          <w:b/>
          <w:bCs/>
          <w:sz w:val="22"/>
          <w:szCs w:val="22"/>
        </w:rPr>
        <w:t xml:space="preserve"> </w:t>
      </w:r>
    </w:p>
    <w:p w14:paraId="52BE66EC" w14:textId="7C4AFB60" w:rsidR="00C00D07" w:rsidRPr="00BB009B" w:rsidRDefault="00B27EC0" w:rsidP="00B27EC0">
      <w:pPr>
        <w:jc w:val="both"/>
        <w:outlineLvl w:val="0"/>
        <w:rPr>
          <w:rFonts w:ascii="Times New Roman" w:hAnsi="Times New Roman"/>
          <w:b/>
          <w:sz w:val="22"/>
          <w:szCs w:val="22"/>
        </w:rPr>
      </w:pPr>
      <w:r w:rsidRPr="00BB009B">
        <w:rPr>
          <w:rFonts w:ascii="Times New Roman" w:hAnsi="Times New Roman"/>
          <w:sz w:val="22"/>
          <w:szCs w:val="22"/>
        </w:rPr>
        <w:t xml:space="preserve">     </w:t>
      </w:r>
      <w:r w:rsidR="008054FB" w:rsidRPr="00BB009B">
        <w:rPr>
          <w:rFonts w:ascii="Times New Roman" w:hAnsi="Times New Roman"/>
          <w:sz w:val="22"/>
          <w:szCs w:val="22"/>
          <w:u w:val="single"/>
        </w:rPr>
        <w:t>To disseminate research to a broader audience</w:t>
      </w:r>
      <w:r w:rsidR="008054FB" w:rsidRPr="00BB009B">
        <w:rPr>
          <w:rFonts w:ascii="Times New Roman" w:hAnsi="Times New Roman"/>
          <w:sz w:val="22"/>
          <w:szCs w:val="22"/>
        </w:rPr>
        <w:t xml:space="preserve">, </w:t>
      </w:r>
      <w:r w:rsidR="000944A5" w:rsidRPr="00BB009B">
        <w:rPr>
          <w:rFonts w:ascii="Times New Roman" w:hAnsi="Times New Roman"/>
          <w:sz w:val="22"/>
          <w:szCs w:val="22"/>
        </w:rPr>
        <w:t>w</w:t>
      </w:r>
      <w:r w:rsidR="008B7F03" w:rsidRPr="00BB009B">
        <w:rPr>
          <w:rFonts w:ascii="Times New Roman" w:hAnsi="Times New Roman"/>
          <w:sz w:val="22"/>
          <w:szCs w:val="22"/>
        </w:rPr>
        <w:t xml:space="preserve">e will engage the public </w:t>
      </w:r>
      <w:r w:rsidR="000944A5" w:rsidRPr="00BB009B">
        <w:rPr>
          <w:rFonts w:ascii="Times New Roman" w:hAnsi="Times New Roman"/>
          <w:sz w:val="22"/>
          <w:szCs w:val="22"/>
        </w:rPr>
        <w:t xml:space="preserve">by </w:t>
      </w:r>
      <w:r w:rsidR="008B6E6A" w:rsidRPr="00BB009B">
        <w:rPr>
          <w:rFonts w:ascii="Times New Roman" w:hAnsi="Times New Roman"/>
          <w:color w:val="1A1A1A"/>
          <w:sz w:val="22"/>
          <w:szCs w:val="22"/>
        </w:rPr>
        <w:t xml:space="preserve">writing lay and opinion pieces on genetic engineering and bioenergy in prominent national publications—as Greenbaum has done for other projects </w:t>
      </w:r>
      <w:r w:rsidR="008B6E6A" w:rsidRPr="00BB009B">
        <w:rPr>
          <w:rFonts w:ascii="Times New Roman" w:hAnsi="Times New Roman"/>
          <w:color w:val="1A1A1A"/>
          <w:sz w:val="22"/>
          <w:szCs w:val="22"/>
        </w:rPr>
        <w:fldChar w:fldCharType="begin"/>
      </w:r>
      <w:r w:rsidR="00E5235C" w:rsidRPr="00BB009B">
        <w:rPr>
          <w:rFonts w:ascii="Times New Roman" w:hAnsi="Times New Roman"/>
          <w:color w:val="1A1A1A"/>
          <w:sz w:val="22"/>
          <w:szCs w:val="22"/>
        </w:rPr>
        <w:instrText xml:space="preserve"> ADDIN EN.CITE &lt;EndNote&gt;&lt;Cite&gt;&lt;Author&gt;Greenbaum&lt;/Author&gt;&lt;Year&gt;2011&lt;/Year&gt;&lt;RecNum&gt;22&lt;/RecNum&gt;&lt;DisplayText&gt;[36-38]&lt;/DisplayText&gt;&lt;record&gt;&lt;rec-number&gt;22&lt;/rec-number&gt;&lt;foreign-keys&gt;&lt;key app="EN" db-id="zv0epdtwte2fe5e29tmpevzoa5zzt0eztrzf"&gt;22&lt;/key&gt;&lt;/foreign-keys&gt;&lt;ref-type name="Newspaper Article"&gt;23&lt;/ref-type&gt;&lt;contributors&gt;&lt;authors&gt;&lt;author&gt;Greenbaum, Dov&lt;/author&gt;&lt;/authors&gt;&lt;/contributors&gt;&lt;titles&gt;&lt;title&gt;Sharing Too Much Online&lt;/title&gt;&lt;secondary-title&gt;New York Times, October 6, 2011&lt;/secondary-title&gt;&lt;/titles&gt;&lt;dates&gt;&lt;year&gt;2011&lt;/year&gt;&lt;/dates&gt;&lt;urls&gt;&lt;/urls&gt;&lt;/record&gt;&lt;/Cite&gt;&lt;Cite&gt;&lt;Author&gt;Greenbaum&lt;/Author&gt;&lt;Year&gt;2010&lt;/Year&gt;&lt;RecNum&gt;23&lt;/RecNum&gt;&lt;record&gt;&lt;rec-number&gt;23&lt;/rec-number&gt;&lt;foreign-keys&gt;&lt;key app="EN" db-id="zv0epdtwte2fe5e29tmpevzoa5zzt0eztrzf"&gt;23&lt;/key&gt;&lt;/foreign-keys&gt;&lt;ref-type name="Journal Article"&gt;17&lt;/ref-type&gt;&lt;contributors&gt;&lt;authors&gt;&lt;author&gt;Greenbaum, D.&lt;/author&gt;&lt;author&gt;Gerstein, M.&lt;/author&gt;&lt;/authors&gt;&lt;/contributors&gt;&lt;titles&gt;&lt;title&gt;Should We Be Able to Patent Genes? &lt;/title&gt;&lt;secondary-title&gt;The Los Angeles Times, January 17, 2010&lt;/secondary-title&gt;&lt;/titles&gt;&lt;periodical&gt;&lt;full-title&gt;The Los Angeles Times, January 17, 2010&lt;/full-title&gt;&lt;/periodical&gt;&lt;dates&gt;&lt;year&gt;2010&lt;/year&gt;&lt;/dates&gt;&lt;urls&gt;&lt;/urls&gt;&lt;/record&gt;&lt;/Cite&gt;&lt;Cite&gt;&lt;Author&gt;Greenbaum&lt;/Author&gt;&lt;Year&gt;2010&lt;/Year&gt;&lt;RecNum&gt;24&lt;/RecNum&gt;&lt;record&gt;&lt;rec-number&gt;24&lt;/rec-number&gt;&lt;foreign-keys&gt;&lt;key app="EN" db-id="zv0epdtwte2fe5e29tmpevzoa5zzt0eztrzf"&gt;24&lt;/key&gt;&lt;/foreign-keys&gt;&lt;ref-type name="Newspaper Article"&gt;23&lt;/ref-type&gt;&lt;contributors&gt;&lt;authors&gt;&lt;author&gt;Greenbaum, D.&lt;/author&gt;&lt;author&gt;Gerstein, M.&lt;/author&gt;&lt;/authors&gt;&lt;/contributors&gt;&lt;titles&gt;&lt;title&gt;Regulating the Genome&lt;/title&gt;&lt;secondary-title&gt;Forbes, April 16&lt;/secondary-title&gt;&lt;/titles&gt;&lt;dates&gt;&lt;year&gt;2010&lt;/year&gt;&lt;/dates&gt;&lt;urls&gt;&lt;/urls&gt;&lt;/record&gt;&lt;/Cite&gt;&lt;/EndNote&gt;</w:instrText>
      </w:r>
      <w:r w:rsidR="008B6E6A" w:rsidRPr="00BB009B">
        <w:rPr>
          <w:rFonts w:ascii="Times New Roman" w:hAnsi="Times New Roman"/>
          <w:color w:val="1A1A1A"/>
          <w:sz w:val="22"/>
          <w:szCs w:val="22"/>
        </w:rPr>
        <w:fldChar w:fldCharType="separate"/>
      </w:r>
      <w:r w:rsidR="008B6E6A" w:rsidRPr="00BB009B">
        <w:rPr>
          <w:rFonts w:ascii="Times New Roman" w:hAnsi="Times New Roman"/>
          <w:noProof/>
          <w:color w:val="1A1A1A"/>
          <w:sz w:val="22"/>
          <w:szCs w:val="22"/>
        </w:rPr>
        <w:t>[</w:t>
      </w:r>
      <w:hyperlink w:anchor="_ENREF_36" w:tooltip="Greenbaum, 2011 #22" w:history="1">
        <w:r w:rsidR="00397FF9" w:rsidRPr="00BB009B">
          <w:rPr>
            <w:rFonts w:ascii="Times New Roman" w:hAnsi="Times New Roman"/>
            <w:noProof/>
            <w:color w:val="1A1A1A"/>
            <w:sz w:val="22"/>
            <w:szCs w:val="22"/>
          </w:rPr>
          <w:t>36-38</w:t>
        </w:r>
      </w:hyperlink>
      <w:r w:rsidR="008B6E6A" w:rsidRPr="00BB009B">
        <w:rPr>
          <w:rFonts w:ascii="Times New Roman" w:hAnsi="Times New Roman"/>
          <w:noProof/>
          <w:color w:val="1A1A1A"/>
          <w:sz w:val="22"/>
          <w:szCs w:val="22"/>
        </w:rPr>
        <w:t>]</w:t>
      </w:r>
      <w:r w:rsidR="008B6E6A" w:rsidRPr="00BB009B">
        <w:rPr>
          <w:rFonts w:ascii="Times New Roman" w:hAnsi="Times New Roman"/>
          <w:color w:val="1A1A1A"/>
          <w:sz w:val="22"/>
          <w:szCs w:val="22"/>
        </w:rPr>
        <w:fldChar w:fldCharType="end"/>
      </w:r>
      <w:r w:rsidR="008B6E6A" w:rsidRPr="00BB009B">
        <w:rPr>
          <w:rFonts w:ascii="Times New Roman" w:hAnsi="Times New Roman"/>
          <w:color w:val="1A1A1A"/>
          <w:sz w:val="22"/>
          <w:szCs w:val="22"/>
        </w:rPr>
        <w:t xml:space="preserve"> (see Task 1-1).</w:t>
      </w:r>
      <w:r w:rsidR="008B6E6A" w:rsidRPr="00BB009B">
        <w:rPr>
          <w:rFonts w:ascii="Times New Roman" w:hAnsi="Times New Roman"/>
          <w:sz w:val="22"/>
          <w:szCs w:val="22"/>
        </w:rPr>
        <w:t xml:space="preserve"> </w:t>
      </w:r>
      <w:r w:rsidR="000944A5" w:rsidRPr="00BB009B">
        <w:rPr>
          <w:rFonts w:ascii="Times New Roman" w:hAnsi="Times New Roman"/>
          <w:sz w:val="22"/>
          <w:szCs w:val="22"/>
        </w:rPr>
        <w:t>This</w:t>
      </w:r>
      <w:r w:rsidR="008B7F03" w:rsidRPr="00BB009B">
        <w:rPr>
          <w:rFonts w:ascii="Times New Roman" w:hAnsi="Times New Roman"/>
          <w:sz w:val="22"/>
          <w:szCs w:val="22"/>
        </w:rPr>
        <w:t xml:space="preserve"> proposed project also</w:t>
      </w:r>
      <w:r w:rsidR="008054FB" w:rsidRPr="00BB009B">
        <w:rPr>
          <w:rFonts w:ascii="Times New Roman" w:hAnsi="Times New Roman"/>
          <w:sz w:val="22"/>
          <w:szCs w:val="22"/>
        </w:rPr>
        <w:t xml:space="preserve"> includes plans for </w:t>
      </w:r>
      <w:r w:rsidR="00A14D9D" w:rsidRPr="00BB009B">
        <w:rPr>
          <w:rFonts w:ascii="Times New Roman" w:hAnsi="Times New Roman"/>
          <w:sz w:val="22"/>
          <w:szCs w:val="22"/>
        </w:rPr>
        <w:t xml:space="preserve">serving the broad </w:t>
      </w:r>
      <w:r w:rsidR="000944A5" w:rsidRPr="00BB009B">
        <w:rPr>
          <w:rFonts w:ascii="Times New Roman" w:hAnsi="Times New Roman"/>
          <w:sz w:val="22"/>
          <w:szCs w:val="22"/>
        </w:rPr>
        <w:t>research</w:t>
      </w:r>
      <w:r w:rsidR="00A14D9D" w:rsidRPr="00BB009B">
        <w:rPr>
          <w:rFonts w:ascii="Times New Roman" w:hAnsi="Times New Roman"/>
          <w:sz w:val="22"/>
          <w:szCs w:val="22"/>
        </w:rPr>
        <w:t xml:space="preserve"> community by producing a database of cyanobacteria omics data and computational tools</w:t>
      </w:r>
      <w:r w:rsidR="000944A5" w:rsidRPr="00BB009B">
        <w:rPr>
          <w:rFonts w:ascii="Times New Roman" w:hAnsi="Times New Roman"/>
          <w:sz w:val="22"/>
          <w:szCs w:val="22"/>
        </w:rPr>
        <w:t>.</w:t>
      </w:r>
      <w:r w:rsidR="00A14D9D" w:rsidRPr="00BB009B">
        <w:rPr>
          <w:rFonts w:ascii="Times New Roman" w:hAnsi="Times New Roman"/>
          <w:sz w:val="22"/>
          <w:szCs w:val="22"/>
        </w:rPr>
        <w:t xml:space="preserve"> </w:t>
      </w:r>
      <w:r w:rsidR="00A14D9D" w:rsidRPr="00BB009B">
        <w:rPr>
          <w:rFonts w:ascii="Times New Roman" w:eastAsia="Arial" w:hAnsi="Times New Roman"/>
          <w:color w:val="222222"/>
          <w:sz w:val="22"/>
          <w:szCs w:val="22"/>
        </w:rPr>
        <w:t xml:space="preserve">The </w:t>
      </w:r>
      <w:commentRangeStart w:id="13"/>
      <w:r w:rsidR="00A14D9D" w:rsidRPr="002B5E14">
        <w:rPr>
          <w:rFonts w:ascii="Times New Roman" w:eastAsia="Arial" w:hAnsi="Times New Roman"/>
          <w:color w:val="222222"/>
          <w:sz w:val="22"/>
          <w:szCs w:val="22"/>
          <w:highlight w:val="yellow"/>
        </w:rPr>
        <w:t>Gerstein group has extensive</w:t>
      </w:r>
      <w:r w:rsidR="00A50D81" w:rsidRPr="002B5E14">
        <w:rPr>
          <w:rFonts w:ascii="Times New Roman" w:eastAsia="Arial" w:hAnsi="Times New Roman"/>
          <w:color w:val="222222"/>
          <w:sz w:val="22"/>
          <w:szCs w:val="22"/>
          <w:highlight w:val="yellow"/>
        </w:rPr>
        <w:t xml:space="preserve"> experience building databases, which have been incorporated int</w:t>
      </w:r>
      <w:r w:rsidR="00A14D9D" w:rsidRPr="002B5E14">
        <w:rPr>
          <w:rFonts w:ascii="Times New Roman" w:eastAsia="Arial" w:hAnsi="Times New Roman"/>
          <w:color w:val="222222"/>
          <w:sz w:val="22"/>
          <w:szCs w:val="22"/>
          <w:highlight w:val="yellow"/>
        </w:rPr>
        <w:t xml:space="preserve">o </w:t>
      </w:r>
      <w:commentRangeStart w:id="14"/>
      <w:r w:rsidR="00A14D9D" w:rsidRPr="002B5E14">
        <w:rPr>
          <w:rFonts w:ascii="Times New Roman" w:eastAsia="Arial" w:hAnsi="Times New Roman"/>
          <w:color w:val="222222"/>
          <w:sz w:val="22"/>
          <w:szCs w:val="22"/>
          <w:highlight w:val="yellow"/>
        </w:rPr>
        <w:t>larger</w:t>
      </w:r>
      <w:commentRangeEnd w:id="14"/>
      <w:r w:rsidR="002B5E14">
        <w:rPr>
          <w:rStyle w:val="CommentReference"/>
        </w:rPr>
        <w:commentReference w:id="14"/>
      </w:r>
      <w:r w:rsidR="00A14D9D" w:rsidRPr="002B5E14">
        <w:rPr>
          <w:rFonts w:ascii="Times New Roman" w:eastAsia="Arial" w:hAnsi="Times New Roman"/>
          <w:color w:val="222222"/>
          <w:sz w:val="22"/>
          <w:szCs w:val="22"/>
          <w:highlight w:val="yellow"/>
        </w:rPr>
        <w:t xml:space="preserve"> national resources. Examples include</w:t>
      </w:r>
      <w:r w:rsidR="00A50D81" w:rsidRPr="002B5E14">
        <w:rPr>
          <w:rFonts w:ascii="Times New Roman" w:eastAsia="Arial" w:hAnsi="Times New Roman"/>
          <w:color w:val="222222"/>
          <w:sz w:val="22"/>
          <w:szCs w:val="22"/>
          <w:highlight w:val="yellow"/>
        </w:rPr>
        <w:t xml:space="preserve"> Pseudofam </w:t>
      </w:r>
      <w:r w:rsidR="00A50D81" w:rsidRPr="002B5E14">
        <w:rPr>
          <w:rFonts w:ascii="Times New Roman" w:eastAsia="Arial" w:hAnsi="Times New Roman"/>
          <w:color w:val="222222"/>
          <w:sz w:val="22"/>
          <w:szCs w:val="22"/>
          <w:highlight w:val="yellow"/>
        </w:rPr>
        <w:fldChar w:fldCharType="begin"/>
      </w:r>
      <w:r w:rsidR="00397FF9" w:rsidRPr="002B5E14">
        <w:rPr>
          <w:rFonts w:ascii="Times New Roman" w:eastAsia="Arial" w:hAnsi="Times New Roman"/>
          <w:color w:val="222222"/>
          <w:sz w:val="22"/>
          <w:szCs w:val="22"/>
          <w:highlight w:val="yellow"/>
        </w:rPr>
        <w:instrText xml:space="preserve"> ADDIN EN.CITE &lt;EndNote&gt;&lt;Cite&gt;&lt;Author&gt;Lam&lt;/Author&gt;&lt;Year&gt;2009&lt;/Year&gt;&lt;RecNum&gt;68&lt;/RecNum&gt;&lt;DisplayText&gt;[103]&lt;/DisplayText&gt;&lt;record&gt;&lt;rec-number&gt;68&lt;/rec-number&gt;&lt;foreign-keys&gt;&lt;key app="EN" db-id="zv0epdtwte2fe5e29tmpevzoa5zzt0eztrzf"&gt;68&lt;/key&gt;&lt;/foreign-keys&gt;&lt;ref-type name="Journal Article"&gt;17&lt;/ref-type&gt;&lt;contributors&gt;&lt;authors&gt;&lt;author&gt;Lam, H. Y. K., &lt;/author&gt;&lt;author&gt;Khurana, E., &lt;/author&gt;&lt;author&gt;Fang, G., &lt;/author&gt;&lt;author&gt;Cayting, P., &lt;/author&gt;&lt;author&gt;Carriero, N., &lt;/author&gt;&lt;author&gt;Cheung, K.-H., &lt;/author&gt;&lt;author&gt;Gerstein, M. B.&lt;/author&gt;&lt;/authors&gt;&lt;/contributors&gt;&lt;titles&gt;&lt;title&gt;Pseudofam: the pseudogene families database&lt;/title&gt;&lt;secondary-title&gt;Nucleic Acids Research&lt;/secondary-title&gt;&lt;/titles&gt;&lt;periodical&gt;&lt;full-title&gt;Nucleic Acids Research&lt;/full-title&gt;&lt;/periodical&gt;&lt;volume&gt;37&lt;/volume&gt;&lt;number&gt;D738-D743&lt;/number&gt;&lt;dates&gt;&lt;year&gt;2009&lt;/year&gt;&lt;/dates&gt;&lt;urls&gt;&lt;/urls&gt;&lt;/record&gt;&lt;/Cite&gt;&lt;/EndNote&gt;</w:instrText>
      </w:r>
      <w:r w:rsidR="00A50D81" w:rsidRPr="002B5E14">
        <w:rPr>
          <w:rFonts w:ascii="Times New Roman" w:eastAsia="Arial" w:hAnsi="Times New Roman"/>
          <w:color w:val="222222"/>
          <w:sz w:val="22"/>
          <w:szCs w:val="22"/>
          <w:highlight w:val="yellow"/>
        </w:rPr>
        <w:fldChar w:fldCharType="separate"/>
      </w:r>
      <w:r w:rsidR="00397FF9" w:rsidRPr="002B5E14">
        <w:rPr>
          <w:rFonts w:ascii="Times New Roman" w:eastAsia="Arial" w:hAnsi="Times New Roman"/>
          <w:noProof/>
          <w:color w:val="222222"/>
          <w:sz w:val="22"/>
          <w:szCs w:val="22"/>
          <w:highlight w:val="yellow"/>
        </w:rPr>
        <w:t>[</w:t>
      </w:r>
      <w:hyperlink w:anchor="_ENREF_103" w:tooltip="Lam, 2009 #68" w:history="1">
        <w:r w:rsidR="00397FF9" w:rsidRPr="002B5E14">
          <w:rPr>
            <w:rFonts w:ascii="Times New Roman" w:eastAsia="Arial" w:hAnsi="Times New Roman"/>
            <w:noProof/>
            <w:color w:val="222222"/>
            <w:sz w:val="22"/>
            <w:szCs w:val="22"/>
            <w:highlight w:val="yellow"/>
          </w:rPr>
          <w:t>103</w:t>
        </w:r>
      </w:hyperlink>
      <w:r w:rsidR="00397FF9" w:rsidRPr="002B5E14">
        <w:rPr>
          <w:rFonts w:ascii="Times New Roman" w:eastAsia="Arial" w:hAnsi="Times New Roman"/>
          <w:noProof/>
          <w:color w:val="222222"/>
          <w:sz w:val="22"/>
          <w:szCs w:val="22"/>
          <w:highlight w:val="yellow"/>
        </w:rPr>
        <w:t>]</w:t>
      </w:r>
      <w:r w:rsidR="00A50D81" w:rsidRPr="002B5E14">
        <w:rPr>
          <w:rFonts w:ascii="Times New Roman" w:eastAsia="Arial" w:hAnsi="Times New Roman"/>
          <w:color w:val="222222"/>
          <w:sz w:val="22"/>
          <w:szCs w:val="22"/>
          <w:highlight w:val="yellow"/>
        </w:rPr>
        <w:fldChar w:fldCharType="end"/>
      </w:r>
      <w:r w:rsidR="00A50D81" w:rsidRPr="002B5E14">
        <w:rPr>
          <w:rFonts w:ascii="Times New Roman" w:eastAsia="Arial" w:hAnsi="Times New Roman"/>
          <w:color w:val="222222"/>
          <w:sz w:val="22"/>
          <w:szCs w:val="22"/>
          <w:highlight w:val="yellow"/>
        </w:rPr>
        <w:t xml:space="preserve">, a database of pseudogene families, </w:t>
      </w:r>
      <w:r w:rsidR="00383D51" w:rsidRPr="002B5E14">
        <w:rPr>
          <w:rFonts w:ascii="Times New Roman" w:eastAsia="Arial" w:hAnsi="Times New Roman"/>
          <w:color w:val="222222"/>
          <w:sz w:val="22"/>
          <w:szCs w:val="22"/>
          <w:highlight w:val="yellow"/>
        </w:rPr>
        <w:t xml:space="preserve">that </w:t>
      </w:r>
      <w:r w:rsidR="00A50D81" w:rsidRPr="002B5E14">
        <w:rPr>
          <w:rFonts w:ascii="Times New Roman" w:eastAsia="Arial" w:hAnsi="Times New Roman"/>
          <w:color w:val="222222"/>
          <w:sz w:val="22"/>
          <w:szCs w:val="22"/>
          <w:highlight w:val="yellow"/>
        </w:rPr>
        <w:t xml:space="preserve">has been incorporated into Ensembl </w:t>
      </w:r>
      <w:r w:rsidR="00383D51" w:rsidRPr="002B5E14">
        <w:rPr>
          <w:rFonts w:ascii="Times New Roman" w:eastAsia="Arial" w:hAnsi="Times New Roman"/>
          <w:color w:val="222222"/>
          <w:sz w:val="22"/>
          <w:szCs w:val="22"/>
          <w:highlight w:val="yellow"/>
        </w:rPr>
        <w:t xml:space="preserve">browsers, and </w:t>
      </w:r>
      <w:r w:rsidR="00A50D81" w:rsidRPr="002B5E14">
        <w:rPr>
          <w:rFonts w:ascii="Times New Roman" w:eastAsia="Arial" w:hAnsi="Times New Roman"/>
          <w:color w:val="222222"/>
          <w:sz w:val="22"/>
          <w:szCs w:val="22"/>
          <w:highlight w:val="yellow"/>
        </w:rPr>
        <w:t xml:space="preserve">MolMovDB </w:t>
      </w:r>
      <w:r w:rsidR="00A50D81" w:rsidRPr="002B5E14">
        <w:rPr>
          <w:rFonts w:ascii="Times New Roman" w:eastAsia="Arial" w:hAnsi="Times New Roman"/>
          <w:color w:val="222222"/>
          <w:sz w:val="22"/>
          <w:szCs w:val="22"/>
          <w:highlight w:val="yellow"/>
        </w:rPr>
        <w:fldChar w:fldCharType="begin"/>
      </w:r>
      <w:r w:rsidR="00397FF9" w:rsidRPr="002B5E14">
        <w:rPr>
          <w:rFonts w:ascii="Times New Roman" w:eastAsia="Arial" w:hAnsi="Times New Roman"/>
          <w:color w:val="222222"/>
          <w:sz w:val="22"/>
          <w:szCs w:val="22"/>
          <w:highlight w:val="yellow"/>
        </w:rPr>
        <w:instrText xml:space="preserve"> ADDIN EN.CITE &lt;EndNote&gt;&lt;Cite&gt;&lt;Author&gt;Echols&lt;/Author&gt;&lt;Year&gt;2003&lt;/Year&gt;&lt;RecNum&gt;69&lt;/RecNum&gt;&lt;DisplayText&gt;[104]&lt;/DisplayText&gt;&lt;record&gt;&lt;rec-number&gt;69&lt;/rec-number&gt;&lt;foreign-keys&gt;&lt;key app="EN" db-id="zv0epdtwte2fe5e29tmpevzoa5zzt0eztrzf"&gt;69&lt;/key&gt;&lt;/foreign-keys&gt;&lt;ref-type name="Journal Article"&gt;17&lt;/ref-type&gt;&lt;contributors&gt;&lt;authors&gt;&lt;author&gt;Echols, N., &lt;/author&gt;&lt;author&gt;Milburn, D., &lt;/author&gt;&lt;author&gt;Gerstein, M. &lt;/author&gt;&lt;/authors&gt;&lt;/contributors&gt;&lt;titles&gt;&lt;title&gt;MolMovDB: analysis and visualization of conformational change and structural flexibility&lt;/title&gt;&lt;secondary-title&gt;Nucleic Acids Research&lt;/secondary-title&gt;&lt;/titles&gt;&lt;periodical&gt;&lt;full-title&gt;Nucleic Acids Research&lt;/full-title&gt;&lt;/periodical&gt;&lt;pages&gt;478-482&lt;/pages&gt;&lt;volume&gt;31&lt;/volume&gt;&lt;dates&gt;&lt;year&gt;2003&lt;/year&gt;&lt;/dates&gt;&lt;urls&gt;&lt;/urls&gt;&lt;/record&gt;&lt;/Cite&gt;&lt;/EndNote&gt;</w:instrText>
      </w:r>
      <w:r w:rsidR="00A50D81" w:rsidRPr="002B5E14">
        <w:rPr>
          <w:rFonts w:ascii="Times New Roman" w:eastAsia="Arial" w:hAnsi="Times New Roman"/>
          <w:color w:val="222222"/>
          <w:sz w:val="22"/>
          <w:szCs w:val="22"/>
          <w:highlight w:val="yellow"/>
        </w:rPr>
        <w:fldChar w:fldCharType="separate"/>
      </w:r>
      <w:r w:rsidR="00397FF9" w:rsidRPr="002B5E14">
        <w:rPr>
          <w:rFonts w:ascii="Times New Roman" w:eastAsia="Arial" w:hAnsi="Times New Roman"/>
          <w:noProof/>
          <w:color w:val="222222"/>
          <w:sz w:val="22"/>
          <w:szCs w:val="22"/>
          <w:highlight w:val="yellow"/>
        </w:rPr>
        <w:t>[</w:t>
      </w:r>
      <w:hyperlink w:anchor="_ENREF_104" w:tooltip="Echols, 2003 #69" w:history="1">
        <w:r w:rsidR="00397FF9" w:rsidRPr="002B5E14">
          <w:rPr>
            <w:rFonts w:ascii="Times New Roman" w:eastAsia="Arial" w:hAnsi="Times New Roman"/>
            <w:noProof/>
            <w:color w:val="222222"/>
            <w:sz w:val="22"/>
            <w:szCs w:val="22"/>
            <w:highlight w:val="yellow"/>
          </w:rPr>
          <w:t>104</w:t>
        </w:r>
      </w:hyperlink>
      <w:r w:rsidR="00397FF9" w:rsidRPr="002B5E14">
        <w:rPr>
          <w:rFonts w:ascii="Times New Roman" w:eastAsia="Arial" w:hAnsi="Times New Roman"/>
          <w:noProof/>
          <w:color w:val="222222"/>
          <w:sz w:val="22"/>
          <w:szCs w:val="22"/>
          <w:highlight w:val="yellow"/>
        </w:rPr>
        <w:t>]</w:t>
      </w:r>
      <w:r w:rsidR="00A50D81" w:rsidRPr="002B5E14">
        <w:rPr>
          <w:rFonts w:ascii="Times New Roman" w:eastAsia="Arial" w:hAnsi="Times New Roman"/>
          <w:color w:val="222222"/>
          <w:sz w:val="22"/>
          <w:szCs w:val="22"/>
          <w:highlight w:val="yellow"/>
        </w:rPr>
        <w:fldChar w:fldCharType="end"/>
      </w:r>
      <w:r w:rsidR="00A50D81" w:rsidRPr="002B5E14">
        <w:rPr>
          <w:rFonts w:ascii="Times New Roman" w:eastAsia="Arial" w:hAnsi="Times New Roman"/>
          <w:color w:val="222222"/>
          <w:sz w:val="22"/>
          <w:szCs w:val="22"/>
          <w:highlight w:val="yellow"/>
        </w:rPr>
        <w:t xml:space="preserve">, a database for data and software pertaining to flexibility in protein and RNA structures, </w:t>
      </w:r>
      <w:r w:rsidR="00383D51" w:rsidRPr="002B5E14">
        <w:rPr>
          <w:rFonts w:ascii="Times New Roman" w:eastAsia="Arial" w:hAnsi="Times New Roman"/>
          <w:color w:val="222222"/>
          <w:sz w:val="22"/>
          <w:szCs w:val="22"/>
          <w:highlight w:val="yellow"/>
        </w:rPr>
        <w:t xml:space="preserve">which </w:t>
      </w:r>
      <w:r w:rsidR="00A50D81" w:rsidRPr="002B5E14">
        <w:rPr>
          <w:rFonts w:ascii="Times New Roman" w:eastAsia="Arial" w:hAnsi="Times New Roman"/>
          <w:color w:val="222222"/>
          <w:sz w:val="22"/>
          <w:szCs w:val="22"/>
          <w:highlight w:val="yellow"/>
        </w:rPr>
        <w:t>has been linked to the Protein Data Bank (PDB). While databa</w:t>
      </w:r>
      <w:r w:rsidR="00C00D07" w:rsidRPr="002B5E14">
        <w:rPr>
          <w:rFonts w:ascii="Times New Roman" w:eastAsia="Arial" w:hAnsi="Times New Roman"/>
          <w:color w:val="222222"/>
          <w:sz w:val="22"/>
          <w:szCs w:val="22"/>
          <w:highlight w:val="yellow"/>
        </w:rPr>
        <w:t>ses do exist for consolidating c</w:t>
      </w:r>
      <w:r w:rsidR="00A50D81" w:rsidRPr="002B5E14">
        <w:rPr>
          <w:rFonts w:ascii="Times New Roman" w:eastAsia="Arial" w:hAnsi="Times New Roman"/>
          <w:color w:val="222222"/>
          <w:sz w:val="22"/>
          <w:szCs w:val="22"/>
          <w:highlight w:val="yellow"/>
        </w:rPr>
        <w:t>yanobacteria genome annotation information and for functi</w:t>
      </w:r>
      <w:r w:rsidR="00C00D07" w:rsidRPr="002B5E14">
        <w:rPr>
          <w:rFonts w:ascii="Times New Roman" w:eastAsia="Arial" w:hAnsi="Times New Roman"/>
          <w:color w:val="222222"/>
          <w:sz w:val="22"/>
          <w:szCs w:val="22"/>
          <w:highlight w:val="yellow"/>
        </w:rPr>
        <w:t>onal characterization tools in c</w:t>
      </w:r>
      <w:r w:rsidR="00A50D81" w:rsidRPr="002B5E14">
        <w:rPr>
          <w:rFonts w:ascii="Times New Roman" w:eastAsia="Arial" w:hAnsi="Times New Roman"/>
          <w:color w:val="222222"/>
          <w:sz w:val="22"/>
          <w:szCs w:val="22"/>
          <w:highlight w:val="yellow"/>
        </w:rPr>
        <w:t xml:space="preserve">yanobacteria </w:t>
      </w:r>
      <w:r w:rsidR="00A50D81" w:rsidRPr="002B5E14">
        <w:rPr>
          <w:rFonts w:ascii="Times New Roman" w:eastAsia="Arial" w:hAnsi="Times New Roman"/>
          <w:sz w:val="22"/>
          <w:szCs w:val="22"/>
          <w:highlight w:val="yellow"/>
        </w:rPr>
        <w:t xml:space="preserve">(see </w:t>
      </w:r>
      <w:hyperlink r:id="rId41" w:history="1">
        <w:r w:rsidR="007E6D09" w:rsidRPr="002B5E14">
          <w:rPr>
            <w:rStyle w:val="Hyperlink"/>
            <w:rFonts w:ascii="Times New Roman" w:eastAsia="Arial" w:hAnsi="Times New Roman"/>
            <w:color w:val="auto"/>
            <w:sz w:val="22"/>
            <w:szCs w:val="22"/>
            <w:highlight w:val="yellow"/>
            <w:u w:val="none"/>
          </w:rPr>
          <w:t>Task 2-1</w:t>
        </w:r>
      </w:hyperlink>
      <w:r w:rsidR="00A50D81" w:rsidRPr="002B5E14">
        <w:rPr>
          <w:rFonts w:ascii="Times New Roman" w:eastAsia="Arial" w:hAnsi="Times New Roman"/>
          <w:sz w:val="22"/>
          <w:szCs w:val="22"/>
          <w:highlight w:val="yellow"/>
        </w:rPr>
        <w:t>), there</w:t>
      </w:r>
      <w:r w:rsidR="00A50D81" w:rsidRPr="002B5E14">
        <w:rPr>
          <w:rFonts w:ascii="Times New Roman" w:eastAsia="Arial" w:hAnsi="Times New Roman"/>
          <w:color w:val="222222"/>
          <w:sz w:val="22"/>
          <w:szCs w:val="22"/>
          <w:highlight w:val="yellow"/>
        </w:rPr>
        <w:t xml:space="preserve"> is a </w:t>
      </w:r>
      <w:r w:rsidR="00383D51" w:rsidRPr="002B5E14">
        <w:rPr>
          <w:rFonts w:ascii="Times New Roman" w:eastAsia="Arial" w:hAnsi="Times New Roman"/>
          <w:color w:val="222222"/>
          <w:sz w:val="22"/>
          <w:szCs w:val="22"/>
          <w:highlight w:val="yellow"/>
        </w:rPr>
        <w:t xml:space="preserve">strong </w:t>
      </w:r>
      <w:r w:rsidR="00A50D81" w:rsidRPr="002B5E14">
        <w:rPr>
          <w:rFonts w:ascii="Times New Roman" w:eastAsia="Arial" w:hAnsi="Times New Roman"/>
          <w:color w:val="222222"/>
          <w:sz w:val="22"/>
          <w:szCs w:val="22"/>
          <w:highlight w:val="yellow"/>
        </w:rPr>
        <w:t>need for web-based integrative tools for answerin</w:t>
      </w:r>
      <w:r w:rsidR="00C00D07" w:rsidRPr="002B5E14">
        <w:rPr>
          <w:rFonts w:ascii="Times New Roman" w:eastAsia="Arial" w:hAnsi="Times New Roman"/>
          <w:color w:val="222222"/>
          <w:sz w:val="22"/>
          <w:szCs w:val="22"/>
          <w:highlight w:val="yellow"/>
        </w:rPr>
        <w:t>g research questions regarding c</w:t>
      </w:r>
      <w:r w:rsidR="00A50D81" w:rsidRPr="002B5E14">
        <w:rPr>
          <w:rFonts w:ascii="Times New Roman" w:eastAsia="Arial" w:hAnsi="Times New Roman"/>
          <w:color w:val="222222"/>
          <w:sz w:val="22"/>
          <w:szCs w:val="22"/>
          <w:highlight w:val="yellow"/>
        </w:rPr>
        <w:t xml:space="preserve">yanobacteria systems biology. </w:t>
      </w:r>
      <w:r w:rsidR="00C00D07" w:rsidRPr="002B5E14">
        <w:rPr>
          <w:rFonts w:ascii="Times New Roman" w:eastAsia="Arial" w:hAnsi="Times New Roman"/>
          <w:color w:val="222222"/>
          <w:sz w:val="22"/>
          <w:szCs w:val="22"/>
          <w:highlight w:val="yellow"/>
        </w:rPr>
        <w:t>W</w:t>
      </w:r>
      <w:r w:rsidR="00A50D81" w:rsidRPr="002B5E14">
        <w:rPr>
          <w:rFonts w:ascii="Times New Roman" w:eastAsia="Arial" w:hAnsi="Times New Roman"/>
          <w:color w:val="222222"/>
          <w:sz w:val="22"/>
          <w:szCs w:val="22"/>
          <w:highlight w:val="yellow"/>
        </w:rPr>
        <w:t>e will construct such a database for performing predictive modeling from the data generated by this project. In this w</w:t>
      </w:r>
      <w:r w:rsidR="00C00D07" w:rsidRPr="002B5E14">
        <w:rPr>
          <w:rFonts w:ascii="Times New Roman" w:eastAsia="Arial" w:hAnsi="Times New Roman"/>
          <w:color w:val="222222"/>
          <w:sz w:val="22"/>
          <w:szCs w:val="22"/>
          <w:highlight w:val="yellow"/>
        </w:rPr>
        <w:t>ay, other researchers studying c</w:t>
      </w:r>
      <w:r w:rsidR="00A50D81" w:rsidRPr="002B5E14">
        <w:rPr>
          <w:rFonts w:ascii="Times New Roman" w:eastAsia="Arial" w:hAnsi="Times New Roman"/>
          <w:color w:val="222222"/>
          <w:sz w:val="22"/>
          <w:szCs w:val="22"/>
          <w:highlight w:val="yellow"/>
        </w:rPr>
        <w:t>yanobacteria or other organisms with similar biology will be able to leverage our efforts for advancing their own research. Given the trend of bioinformatics resources being deployed in a scalable and fault tolerant infrastructure, we will develop this database for and host it i</w:t>
      </w:r>
      <w:r w:rsidR="00C00D07" w:rsidRPr="002B5E14">
        <w:rPr>
          <w:rFonts w:ascii="Times New Roman" w:eastAsia="Arial" w:hAnsi="Times New Roman"/>
          <w:color w:val="222222"/>
          <w:sz w:val="22"/>
          <w:szCs w:val="22"/>
          <w:highlight w:val="yellow"/>
        </w:rPr>
        <w:t>n a cloud-computing environment</w:t>
      </w:r>
      <w:commentRangeEnd w:id="13"/>
      <w:r w:rsidR="00CF08C7">
        <w:rPr>
          <w:rStyle w:val="CommentReference"/>
        </w:rPr>
        <w:commentReference w:id="13"/>
      </w:r>
      <w:r w:rsidR="00A50D81" w:rsidRPr="002B5E14">
        <w:rPr>
          <w:rFonts w:ascii="Times New Roman" w:eastAsia="Arial" w:hAnsi="Times New Roman"/>
          <w:color w:val="222222"/>
          <w:sz w:val="22"/>
          <w:szCs w:val="22"/>
          <w:highlight w:val="yellow"/>
        </w:rPr>
        <w:t xml:space="preserve">. </w:t>
      </w:r>
      <w:commentRangeStart w:id="15"/>
      <w:r w:rsidR="00C00D07" w:rsidRPr="002B5E14">
        <w:rPr>
          <w:rFonts w:ascii="Times New Roman" w:eastAsia="Arial" w:hAnsi="Times New Roman"/>
          <w:sz w:val="22"/>
          <w:szCs w:val="22"/>
          <w:highlight w:val="yellow"/>
        </w:rPr>
        <w:t xml:space="preserve">We will build our database following the central data models and APIs being developed for the </w:t>
      </w:r>
      <w:r w:rsidR="008B7F03" w:rsidRPr="002B5E14">
        <w:rPr>
          <w:rFonts w:ascii="Times New Roman" w:eastAsia="Arial" w:hAnsi="Times New Roman"/>
          <w:sz w:val="22"/>
          <w:szCs w:val="22"/>
          <w:highlight w:val="yellow"/>
        </w:rPr>
        <w:t xml:space="preserve">U.S. DOE </w:t>
      </w:r>
      <w:r w:rsidR="00C00D07" w:rsidRPr="002B5E14">
        <w:rPr>
          <w:rFonts w:ascii="Times New Roman" w:eastAsia="Arial" w:hAnsi="Times New Roman"/>
          <w:sz w:val="22"/>
          <w:szCs w:val="22"/>
          <w:highlight w:val="yellow"/>
        </w:rPr>
        <w:t>KBase project. This will allow seamless integration between our database and KBase. This database will include a lar</w:t>
      </w:r>
      <w:r w:rsidR="008B7F03" w:rsidRPr="002B5E14">
        <w:rPr>
          <w:rFonts w:ascii="Times New Roman" w:eastAsia="Arial" w:hAnsi="Times New Roman"/>
          <w:sz w:val="22"/>
          <w:szCs w:val="22"/>
          <w:highlight w:val="yellow"/>
        </w:rPr>
        <w:t>ge amount of novel c</w:t>
      </w:r>
      <w:r w:rsidR="00C00D07" w:rsidRPr="002B5E14">
        <w:rPr>
          <w:rFonts w:ascii="Times New Roman" w:eastAsia="Arial" w:hAnsi="Times New Roman"/>
          <w:sz w:val="22"/>
          <w:szCs w:val="22"/>
          <w:highlight w:val="yellow"/>
        </w:rPr>
        <w:t>yanobacteria data in</w:t>
      </w:r>
      <w:r w:rsidR="008B7F03" w:rsidRPr="002B5E14">
        <w:rPr>
          <w:rFonts w:ascii="Times New Roman" w:eastAsia="Arial" w:hAnsi="Times New Roman"/>
          <w:sz w:val="22"/>
          <w:szCs w:val="22"/>
          <w:highlight w:val="yellow"/>
        </w:rPr>
        <w:t xml:space="preserve">cluding genomic, transcriptomic and metabolomic </w:t>
      </w:r>
      <w:r w:rsidR="009A75C0" w:rsidRPr="002B5E14">
        <w:rPr>
          <w:rFonts w:ascii="Times New Roman" w:eastAsia="Arial" w:hAnsi="Times New Roman"/>
          <w:sz w:val="22"/>
          <w:szCs w:val="22"/>
          <w:highlight w:val="yellow"/>
        </w:rPr>
        <w:t>data for wild-</w:t>
      </w:r>
      <w:r w:rsidR="00C00D07" w:rsidRPr="002B5E14">
        <w:rPr>
          <w:rFonts w:ascii="Times New Roman" w:eastAsia="Arial" w:hAnsi="Times New Roman"/>
          <w:sz w:val="22"/>
          <w:szCs w:val="22"/>
          <w:highlight w:val="yellow"/>
        </w:rPr>
        <w:t xml:space="preserve">type and engineered bacterial strains. </w:t>
      </w:r>
      <w:r w:rsidR="008B7F03" w:rsidRPr="002B5E14">
        <w:rPr>
          <w:rFonts w:ascii="Times New Roman" w:eastAsia="Arial" w:hAnsi="Times New Roman"/>
          <w:sz w:val="22"/>
          <w:szCs w:val="22"/>
          <w:highlight w:val="yellow"/>
        </w:rPr>
        <w:t>Finally, t</w:t>
      </w:r>
      <w:r w:rsidR="00C00D07" w:rsidRPr="002B5E14">
        <w:rPr>
          <w:rFonts w:ascii="Times New Roman" w:eastAsia="Arial" w:hAnsi="Times New Roman"/>
          <w:sz w:val="22"/>
          <w:szCs w:val="22"/>
          <w:highlight w:val="yellow"/>
        </w:rPr>
        <w:t>he associated predictive models</w:t>
      </w:r>
      <w:r w:rsidR="007E6D09" w:rsidRPr="002B5E14">
        <w:rPr>
          <w:rFonts w:ascii="Times New Roman" w:eastAsia="Arial" w:hAnsi="Times New Roman"/>
          <w:sz w:val="22"/>
          <w:szCs w:val="22"/>
          <w:highlight w:val="yellow"/>
        </w:rPr>
        <w:t>,</w:t>
      </w:r>
      <w:r w:rsidR="00C00D07" w:rsidRPr="002B5E14">
        <w:rPr>
          <w:rFonts w:ascii="Times New Roman" w:eastAsia="Arial" w:hAnsi="Times New Roman"/>
          <w:sz w:val="22"/>
          <w:szCs w:val="22"/>
          <w:highlight w:val="yellow"/>
        </w:rPr>
        <w:t xml:space="preserve"> network data </w:t>
      </w:r>
      <w:r w:rsidR="007E6D09" w:rsidRPr="002B5E14">
        <w:rPr>
          <w:rFonts w:ascii="Times New Roman" w:eastAsia="Arial" w:hAnsi="Times New Roman"/>
          <w:sz w:val="22"/>
          <w:szCs w:val="22"/>
          <w:highlight w:val="yellow"/>
        </w:rPr>
        <w:t xml:space="preserve">and underlying source code </w:t>
      </w:r>
      <w:r w:rsidR="00C00D07" w:rsidRPr="002B5E14">
        <w:rPr>
          <w:rFonts w:ascii="Times New Roman" w:eastAsia="Arial" w:hAnsi="Times New Roman"/>
          <w:sz w:val="22"/>
          <w:szCs w:val="22"/>
          <w:highlight w:val="yellow"/>
        </w:rPr>
        <w:t>will be made available to allow for cloud-based analysis and to allow for alterations to the methods by researchers via direct code access.</w:t>
      </w:r>
      <w:commentRangeEnd w:id="15"/>
      <w:r w:rsidR="00CF08C7">
        <w:rPr>
          <w:rStyle w:val="CommentReference"/>
        </w:rPr>
        <w:commentReference w:id="15"/>
      </w:r>
      <w:ins w:id="16" w:author="Mark Gerstein" w:date="2014-03-01T14:03:00Z">
        <w:r w:rsidR="006D037A">
          <w:rPr>
            <w:rFonts w:ascii="Times New Roman" w:hAnsi="Times New Roman"/>
            <w:b/>
            <w:sz w:val="22"/>
            <w:szCs w:val="22"/>
            <w:highlight w:val="green"/>
            <w:u w:val="single"/>
          </w:rPr>
          <w:t>[[MG(1mar): make it more kbase , no pfam but you want to refer to tyna]]</w:t>
        </w:r>
      </w:ins>
      <w:bookmarkStart w:id="17" w:name="_GoBack"/>
      <w:bookmarkEnd w:id="17"/>
    </w:p>
    <w:p w14:paraId="63FBC189" w14:textId="6EA39E31" w:rsidR="00BB009B" w:rsidRPr="00BB009B" w:rsidRDefault="004A44E6" w:rsidP="00BB009B">
      <w:pPr>
        <w:jc w:val="both"/>
        <w:outlineLvl w:val="0"/>
        <w:rPr>
          <w:rFonts w:ascii="Times New Roman" w:hAnsi="Times New Roman"/>
          <w:sz w:val="22"/>
          <w:szCs w:val="22"/>
        </w:rPr>
      </w:pPr>
      <w:r w:rsidRPr="00BB009B">
        <w:rPr>
          <w:rFonts w:ascii="Times New Roman" w:hAnsi="Times New Roman"/>
          <w:b/>
          <w:sz w:val="22"/>
          <w:szCs w:val="22"/>
        </w:rPr>
        <w:t xml:space="preserve"> </w:t>
      </w:r>
    </w:p>
    <w:p w14:paraId="4F489B51" w14:textId="2F00A83D" w:rsidR="00107C03" w:rsidRPr="00BB009B" w:rsidRDefault="00107C03" w:rsidP="006D208A">
      <w:pPr>
        <w:jc w:val="both"/>
        <w:outlineLvl w:val="0"/>
        <w:rPr>
          <w:rFonts w:ascii="Times New Roman" w:hAnsi="Times New Roman"/>
          <w:sz w:val="22"/>
          <w:szCs w:val="22"/>
        </w:rPr>
      </w:pPr>
    </w:p>
    <w:sectPr w:rsidR="00107C03" w:rsidRPr="00BB009B" w:rsidSect="007F1BDE">
      <w:footerReference w:type="even" r:id="rId42"/>
      <w:footerReference w:type="default" r:id="rId4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Gang Fang" w:date="2014-02-24T16:49:00Z" w:initials="GF">
    <w:p w14:paraId="50487A19" w14:textId="5E753275" w:rsidR="006D037A" w:rsidRDefault="006D037A">
      <w:pPr>
        <w:pStyle w:val="CommentText"/>
      </w:pPr>
      <w:r>
        <w:rPr>
          <w:rStyle w:val="CommentReference"/>
        </w:rPr>
        <w:annotationRef/>
      </w:r>
      <w:r>
        <w:t>Please confirm this is good</w:t>
      </w:r>
    </w:p>
  </w:comment>
  <w:comment w:id="2" w:author="Jordan Peccia" w:date="2014-02-14T07:34:00Z" w:initials="JP">
    <w:p w14:paraId="3C334B37" w14:textId="28877DAB" w:rsidR="006D037A" w:rsidRDefault="006D037A">
      <w:pPr>
        <w:pStyle w:val="CommentText"/>
      </w:pPr>
      <w:r>
        <w:rPr>
          <w:rStyle w:val="CommentReference"/>
        </w:rPr>
        <w:annotationRef/>
      </w:r>
      <w:r>
        <w:t>Farren, please edit to removed the development of phage. Ok to include a little about whatever method you want to use for genetic modifications.  If MAGE is to be used, we will need to have some formal relationship with the lab (Church lab?) either with them as a consultant or at least a letter saying we can use their MAGE-enabled organism. We also need to know what organism this is ASAP so this can be included in the other parts of the proposal.</w:t>
      </w:r>
    </w:p>
  </w:comment>
  <w:comment w:id="3" w:author="Jordan Peccia" w:date="2014-02-14T07:57:00Z" w:initials="JP">
    <w:p w14:paraId="59DA8FE7" w14:textId="31DB6ADC" w:rsidR="006D037A" w:rsidRDefault="006D037A">
      <w:pPr>
        <w:pStyle w:val="CommentText"/>
      </w:pPr>
      <w:r>
        <w:rPr>
          <w:rStyle w:val="CommentReference"/>
        </w:rPr>
        <w:annotationRef/>
      </w:r>
      <w:r>
        <w:t>Jordan needs to develop a specific approach for what genetic manipulations will be made. Approach should include fundamentals:</w:t>
      </w:r>
    </w:p>
    <w:p w14:paraId="68341A22" w14:textId="77777777" w:rsidR="006D037A" w:rsidRDefault="006D037A">
      <w:pPr>
        <w:pStyle w:val="CommentText"/>
      </w:pPr>
    </w:p>
    <w:p w14:paraId="499F51F6" w14:textId="1E4BB18C" w:rsidR="006D037A" w:rsidRDefault="006D037A" w:rsidP="007B561C">
      <w:pPr>
        <w:pStyle w:val="CommentText"/>
        <w:numPr>
          <w:ilvl w:val="0"/>
          <w:numId w:val="47"/>
        </w:numPr>
      </w:pPr>
      <w:r>
        <w:t>CO2</w:t>
      </w:r>
    </w:p>
    <w:p w14:paraId="0018349F" w14:textId="70193BA0" w:rsidR="006D037A" w:rsidRDefault="006D037A" w:rsidP="007B561C">
      <w:pPr>
        <w:pStyle w:val="CommentText"/>
        <w:numPr>
          <w:ilvl w:val="0"/>
          <w:numId w:val="47"/>
        </w:numPr>
      </w:pPr>
      <w:r>
        <w:t>Light</w:t>
      </w:r>
    </w:p>
    <w:p w14:paraId="4039E2A7" w14:textId="27D7DFA3" w:rsidR="006D037A" w:rsidRDefault="006D037A" w:rsidP="007B561C">
      <w:pPr>
        <w:pStyle w:val="CommentText"/>
        <w:numPr>
          <w:ilvl w:val="0"/>
          <w:numId w:val="47"/>
        </w:numPr>
      </w:pPr>
      <w:r>
        <w:t>Lipids/excretion</w:t>
      </w:r>
    </w:p>
    <w:p w14:paraId="21507CFE" w14:textId="514D84AD" w:rsidR="006D037A" w:rsidRDefault="006D037A" w:rsidP="007B561C">
      <w:pPr>
        <w:pStyle w:val="CommentText"/>
        <w:numPr>
          <w:ilvl w:val="0"/>
          <w:numId w:val="47"/>
        </w:numPr>
      </w:pPr>
      <w:r>
        <w:t>Fuel types (ethanol/butanol)</w:t>
      </w:r>
    </w:p>
    <w:p w14:paraId="209B6203" w14:textId="77777777" w:rsidR="006D037A" w:rsidRDefault="006D037A">
      <w:pPr>
        <w:pStyle w:val="CommentText"/>
      </w:pPr>
    </w:p>
    <w:p w14:paraId="51491CC0" w14:textId="30CF6D28" w:rsidR="006D037A" w:rsidRDefault="006D037A">
      <w:pPr>
        <w:pStyle w:val="CommentText"/>
      </w:pPr>
    </w:p>
  </w:comment>
  <w:comment w:id="4" w:author="Jordan Peccia" w:date="2014-02-14T08:01:00Z" w:initials="JP">
    <w:p w14:paraId="7AB04BED" w14:textId="1CE417B6" w:rsidR="006D037A" w:rsidRDefault="006D037A">
      <w:pPr>
        <w:pStyle w:val="CommentText"/>
      </w:pPr>
      <w:r>
        <w:rPr>
          <w:rStyle w:val="CommentReference"/>
        </w:rPr>
        <w:annotationRef/>
      </w:r>
      <w:r>
        <w:t>Also consider west campus?</w:t>
      </w:r>
    </w:p>
  </w:comment>
  <w:comment w:id="5" w:author="Gang Fang" w:date="2014-02-24T16:51:00Z" w:initials="GF">
    <w:p w14:paraId="20AD2CA7" w14:textId="3A261095" w:rsidR="006D037A" w:rsidRDefault="006D037A">
      <w:pPr>
        <w:pStyle w:val="CommentText"/>
      </w:pPr>
      <w:r>
        <w:rPr>
          <w:rStyle w:val="CommentReference"/>
        </w:rPr>
        <w:annotationRef/>
      </w:r>
      <w:r>
        <w:t xml:space="preserve">This is all about Eukaryotic organisms, and cyanobacteria may have single nucleotide level resolutions (not RPKM). So I think it is good to shrink this significantly. </w:t>
      </w:r>
    </w:p>
  </w:comment>
  <w:comment w:id="7" w:author="Gang Fang" w:date="2014-02-24T16:52:00Z" w:initials="GF">
    <w:p w14:paraId="5CED30B9" w14:textId="690F9D80" w:rsidR="006D037A" w:rsidRDefault="006D037A">
      <w:pPr>
        <w:pStyle w:val="CommentText"/>
      </w:pPr>
      <w:r>
        <w:rPr>
          <w:rStyle w:val="CommentReference"/>
        </w:rPr>
        <w:annotationRef/>
      </w:r>
      <w:r>
        <w:t xml:space="preserve">Fit the theme well. Don’t edit </w:t>
      </w:r>
    </w:p>
  </w:comment>
  <w:comment w:id="8" w:author="Gang Fang" w:date="2014-02-24T16:53:00Z" w:initials="GF">
    <w:p w14:paraId="61C6DDDB" w14:textId="0DA81176" w:rsidR="006D037A" w:rsidRDefault="006D037A">
      <w:pPr>
        <w:pStyle w:val="CommentText"/>
      </w:pPr>
      <w:r>
        <w:rPr>
          <w:rStyle w:val="CommentReference"/>
        </w:rPr>
        <w:annotationRef/>
      </w:r>
      <w:r>
        <w:t>Functional module identification integrated with metabolome, fitted with the topic well. Language shrink, no need to edit content.</w:t>
      </w:r>
    </w:p>
  </w:comment>
  <w:comment w:id="10" w:author="Gang Fang" w:date="2014-02-24T16:56:00Z" w:initials="GF">
    <w:p w14:paraId="03B2914C" w14:textId="6E5C4CEC" w:rsidR="006D037A" w:rsidRDefault="006D037A">
      <w:pPr>
        <w:pStyle w:val="CommentText"/>
      </w:pPr>
      <w:r>
        <w:rPr>
          <w:rStyle w:val="CommentReference"/>
        </w:rPr>
        <w:annotationRef/>
      </w:r>
      <w:r>
        <w:t xml:space="preserve">Predictive modeling. This section can be shortened. </w:t>
      </w:r>
    </w:p>
  </w:comment>
  <w:comment w:id="12" w:author="Jordan Peccia" w:date="2014-02-14T09:06:00Z" w:initials="JP">
    <w:p w14:paraId="05B6E2D1" w14:textId="77777777" w:rsidR="006D037A" w:rsidRDefault="006D037A">
      <w:pPr>
        <w:pStyle w:val="CommentText"/>
      </w:pPr>
      <w:r>
        <w:rPr>
          <w:rStyle w:val="CommentReference"/>
        </w:rPr>
        <w:annotationRef/>
      </w:r>
      <w:r>
        <w:t xml:space="preserve">Farren, </w:t>
      </w:r>
    </w:p>
    <w:p w14:paraId="21387061" w14:textId="77777777" w:rsidR="006D037A" w:rsidRDefault="006D037A">
      <w:pPr>
        <w:pStyle w:val="CommentText"/>
      </w:pPr>
    </w:p>
    <w:p w14:paraId="42BFDDA2" w14:textId="77777777" w:rsidR="006D037A" w:rsidRDefault="006D037A">
      <w:pPr>
        <w:pStyle w:val="CommentText"/>
      </w:pPr>
      <w:r>
        <w:t>Can you please edit this objective as appropriate. Remove MAGE development and include information on the development and testing of mutants. Should be around 2 to 3 pages. Note that in the body of the email, there is a short description of the approach I’m suggesting for choosing genetic modifications. Please follow this approach in your write up   - although I’m happy to discuss any changes in the approach that you think appropriate.</w:t>
      </w:r>
    </w:p>
    <w:p w14:paraId="6C59BB29" w14:textId="77777777" w:rsidR="006D037A" w:rsidRDefault="006D037A">
      <w:pPr>
        <w:pStyle w:val="CommentText"/>
      </w:pPr>
    </w:p>
    <w:p w14:paraId="4AE90626" w14:textId="0935DC74" w:rsidR="006D037A" w:rsidRDefault="006D037A">
      <w:pPr>
        <w:pStyle w:val="CommentText"/>
      </w:pPr>
      <w:r>
        <w:t xml:space="preserve">Could you also include a paragraph or so outlining the rationale for why a systems approach can make genetic modifications more efficient and robust </w:t>
      </w:r>
    </w:p>
  </w:comment>
  <w:comment w:id="14" w:author="Jordan Peccia" w:date="2014-02-17T08:39:00Z" w:initials="JP">
    <w:p w14:paraId="206AE36A" w14:textId="71BF3CF8" w:rsidR="006D037A" w:rsidRDefault="006D037A">
      <w:pPr>
        <w:pStyle w:val="CommentText"/>
      </w:pPr>
      <w:r>
        <w:rPr>
          <w:rStyle w:val="CommentReference"/>
        </w:rPr>
        <w:annotationRef/>
      </w:r>
      <w:r>
        <w:t>Mark, should we include the incorporation of this data into Kbase? I think it is a good idea.</w:t>
      </w:r>
    </w:p>
  </w:comment>
  <w:comment w:id="13" w:author="Gang Fang" w:date="2014-02-24T16:47:00Z" w:initials="GF">
    <w:p w14:paraId="359040ED" w14:textId="6EA74964" w:rsidR="006D037A" w:rsidRDefault="006D037A">
      <w:pPr>
        <w:pStyle w:val="CommentText"/>
      </w:pPr>
      <w:r>
        <w:rPr>
          <w:rStyle w:val="CommentReference"/>
        </w:rPr>
        <w:annotationRef/>
      </w:r>
      <w:r>
        <w:t>DB and web service related. May cut</w:t>
      </w:r>
    </w:p>
  </w:comment>
  <w:comment w:id="15" w:author="Gang Fang" w:date="2014-02-24T16:48:00Z" w:initials="GF">
    <w:p w14:paraId="22B76D01" w14:textId="2C0F5EC1" w:rsidR="006D037A" w:rsidRDefault="006D037A">
      <w:pPr>
        <w:pStyle w:val="CommentText"/>
      </w:pPr>
      <w:r>
        <w:rPr>
          <w:rStyle w:val="CommentReference"/>
        </w:rPr>
        <w:annotationRef/>
      </w:r>
      <w:r>
        <w:t>Kbase-related, Probably good</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47F27" w14:textId="77777777" w:rsidR="006D037A" w:rsidRDefault="006D037A" w:rsidP="00E1653D">
      <w:r>
        <w:separator/>
      </w:r>
    </w:p>
  </w:endnote>
  <w:endnote w:type="continuationSeparator" w:id="0">
    <w:p w14:paraId="1A03ADF5" w14:textId="77777777" w:rsidR="006D037A" w:rsidRDefault="006D037A" w:rsidP="00E1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62BA6" w14:textId="77777777" w:rsidR="006D037A" w:rsidRDefault="006D037A" w:rsidP="007F1B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35267F" w14:textId="77777777" w:rsidR="006D037A" w:rsidRDefault="006D037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1E211" w14:textId="77777777" w:rsidR="006D037A" w:rsidRPr="007F1BDE" w:rsidRDefault="006D037A" w:rsidP="007F1BDE">
    <w:pPr>
      <w:pStyle w:val="Footer"/>
      <w:framePr w:wrap="around" w:vAnchor="text" w:hAnchor="margin" w:xAlign="center" w:y="1"/>
      <w:rPr>
        <w:rStyle w:val="PageNumber"/>
        <w:rFonts w:ascii="Times New Roman" w:hAnsi="Times New Roman"/>
        <w:sz w:val="22"/>
        <w:szCs w:val="22"/>
      </w:rPr>
    </w:pPr>
    <w:r w:rsidRPr="007F1BDE">
      <w:rPr>
        <w:rStyle w:val="PageNumber"/>
        <w:rFonts w:ascii="Times New Roman" w:hAnsi="Times New Roman"/>
        <w:sz w:val="22"/>
        <w:szCs w:val="22"/>
      </w:rPr>
      <w:fldChar w:fldCharType="begin"/>
    </w:r>
    <w:r w:rsidRPr="007F1BDE">
      <w:rPr>
        <w:rStyle w:val="PageNumber"/>
        <w:rFonts w:ascii="Times New Roman" w:hAnsi="Times New Roman"/>
        <w:sz w:val="22"/>
        <w:szCs w:val="22"/>
      </w:rPr>
      <w:instrText xml:space="preserve">PAGE  </w:instrText>
    </w:r>
    <w:r w:rsidRPr="007F1BDE">
      <w:rPr>
        <w:rStyle w:val="PageNumber"/>
        <w:rFonts w:ascii="Times New Roman" w:hAnsi="Times New Roman"/>
        <w:sz w:val="22"/>
        <w:szCs w:val="22"/>
      </w:rPr>
      <w:fldChar w:fldCharType="separate"/>
    </w:r>
    <w:r w:rsidR="0099383C">
      <w:rPr>
        <w:rStyle w:val="PageNumber"/>
        <w:rFonts w:ascii="Times New Roman" w:hAnsi="Times New Roman"/>
        <w:noProof/>
        <w:sz w:val="22"/>
        <w:szCs w:val="22"/>
      </w:rPr>
      <w:t>1</w:t>
    </w:r>
    <w:r w:rsidRPr="007F1BDE">
      <w:rPr>
        <w:rStyle w:val="PageNumber"/>
        <w:rFonts w:ascii="Times New Roman" w:hAnsi="Times New Roman"/>
        <w:sz w:val="22"/>
        <w:szCs w:val="22"/>
      </w:rPr>
      <w:fldChar w:fldCharType="end"/>
    </w:r>
  </w:p>
  <w:p w14:paraId="18BEFBE3" w14:textId="77777777" w:rsidR="006D037A" w:rsidRDefault="006D037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49486" w14:textId="77777777" w:rsidR="006D037A" w:rsidRDefault="006D037A" w:rsidP="00E1653D">
      <w:r>
        <w:separator/>
      </w:r>
    </w:p>
  </w:footnote>
  <w:footnote w:type="continuationSeparator" w:id="0">
    <w:p w14:paraId="7249408B" w14:textId="77777777" w:rsidR="006D037A" w:rsidRDefault="006D037A" w:rsidP="00E1653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40E1"/>
    <w:multiLevelType w:val="hybridMultilevel"/>
    <w:tmpl w:val="9BF21004"/>
    <w:lvl w:ilvl="0" w:tplc="8084D42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78404DA"/>
    <w:multiLevelType w:val="hybridMultilevel"/>
    <w:tmpl w:val="3004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B340B"/>
    <w:multiLevelType w:val="hybridMultilevel"/>
    <w:tmpl w:val="7576B7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F34101"/>
    <w:multiLevelType w:val="hybridMultilevel"/>
    <w:tmpl w:val="2E78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95CFC"/>
    <w:multiLevelType w:val="hybridMultilevel"/>
    <w:tmpl w:val="835A7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7564"/>
    <w:multiLevelType w:val="hybridMultilevel"/>
    <w:tmpl w:val="81E0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450D23"/>
    <w:multiLevelType w:val="hybridMultilevel"/>
    <w:tmpl w:val="30F6A9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B05EA"/>
    <w:multiLevelType w:val="hybridMultilevel"/>
    <w:tmpl w:val="9454C268"/>
    <w:lvl w:ilvl="0" w:tplc="FC609EE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21318B7"/>
    <w:multiLevelType w:val="hybridMultilevel"/>
    <w:tmpl w:val="0D7CD2D8"/>
    <w:lvl w:ilvl="0" w:tplc="636ED31E">
      <w:start w:val="1"/>
      <w:numFmt w:val="decimal"/>
      <w:lvlText w:val="%1."/>
      <w:lvlJc w:val="left"/>
      <w:pPr>
        <w:tabs>
          <w:tab w:val="num" w:pos="360"/>
        </w:tabs>
        <w:ind w:left="360" w:hanging="360"/>
      </w:pPr>
      <w:rPr>
        <w:rFonts w:ascii="Times New Roman" w:hAnsi="Times New Roman" w:cs="Times New Roman" w:hint="default"/>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756E52"/>
    <w:multiLevelType w:val="hybridMultilevel"/>
    <w:tmpl w:val="81CE30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7B68BC"/>
    <w:multiLevelType w:val="hybridMultilevel"/>
    <w:tmpl w:val="867E2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8C665F"/>
    <w:multiLevelType w:val="hybridMultilevel"/>
    <w:tmpl w:val="0E24D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C0651D"/>
    <w:multiLevelType w:val="hybridMultilevel"/>
    <w:tmpl w:val="A10A7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D60879"/>
    <w:multiLevelType w:val="hybridMultilevel"/>
    <w:tmpl w:val="61E03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536BDB"/>
    <w:multiLevelType w:val="hybridMultilevel"/>
    <w:tmpl w:val="EFF67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921E3F"/>
    <w:multiLevelType w:val="hybridMultilevel"/>
    <w:tmpl w:val="FF202B64"/>
    <w:lvl w:ilvl="0" w:tplc="EC0888A6">
      <w:start w:val="1"/>
      <w:numFmt w:val="bullet"/>
      <w:lvlText w:val=""/>
      <w:lvlJc w:val="left"/>
      <w:pPr>
        <w:tabs>
          <w:tab w:val="num" w:pos="720"/>
        </w:tabs>
        <w:ind w:left="72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6">
    <w:nsid w:val="367F6731"/>
    <w:multiLevelType w:val="hybridMultilevel"/>
    <w:tmpl w:val="FCE8E1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6D1868"/>
    <w:multiLevelType w:val="hybridMultilevel"/>
    <w:tmpl w:val="4942DB10"/>
    <w:lvl w:ilvl="0" w:tplc="4D4823C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7F85DBA"/>
    <w:multiLevelType w:val="hybridMultilevel"/>
    <w:tmpl w:val="EBE2F830"/>
    <w:lvl w:ilvl="0" w:tplc="8DC4FD60">
      <w:start w:val="1"/>
      <w:numFmt w:val="decimal"/>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9">
    <w:nsid w:val="3C135A1C"/>
    <w:multiLevelType w:val="hybridMultilevel"/>
    <w:tmpl w:val="6B3EB9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240789"/>
    <w:multiLevelType w:val="hybridMultilevel"/>
    <w:tmpl w:val="7CA8A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1C44442"/>
    <w:multiLevelType w:val="hybridMultilevel"/>
    <w:tmpl w:val="DD548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2B60EC"/>
    <w:multiLevelType w:val="hybridMultilevel"/>
    <w:tmpl w:val="2B48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9757D8"/>
    <w:multiLevelType w:val="hybridMultilevel"/>
    <w:tmpl w:val="A10A79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F7B7182"/>
    <w:multiLevelType w:val="hybridMultilevel"/>
    <w:tmpl w:val="B99872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6C7266"/>
    <w:multiLevelType w:val="hybridMultilevel"/>
    <w:tmpl w:val="0012E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7A2C7D"/>
    <w:multiLevelType w:val="hybridMultilevel"/>
    <w:tmpl w:val="2BE43D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5584B09"/>
    <w:multiLevelType w:val="hybridMultilevel"/>
    <w:tmpl w:val="BF1651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8E6315E"/>
    <w:multiLevelType w:val="hybridMultilevel"/>
    <w:tmpl w:val="A6B05A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1E155D"/>
    <w:multiLevelType w:val="hybridMultilevel"/>
    <w:tmpl w:val="68BED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DD7A97"/>
    <w:multiLevelType w:val="hybridMultilevel"/>
    <w:tmpl w:val="C9AA26AC"/>
    <w:lvl w:ilvl="0" w:tplc="1D688D0E">
      <w:start w:val="1"/>
      <w:numFmt w:val="decimal"/>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1">
    <w:nsid w:val="5FE2342E"/>
    <w:multiLevelType w:val="hybridMultilevel"/>
    <w:tmpl w:val="0D724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263E09"/>
    <w:multiLevelType w:val="hybridMultilevel"/>
    <w:tmpl w:val="DC58D616"/>
    <w:lvl w:ilvl="0" w:tplc="1DF0C78C">
      <w:start w:val="1"/>
      <w:numFmt w:val="decimal"/>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3">
    <w:nsid w:val="660757CC"/>
    <w:multiLevelType w:val="hybridMultilevel"/>
    <w:tmpl w:val="EFEE3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9E412DB"/>
    <w:multiLevelType w:val="hybridMultilevel"/>
    <w:tmpl w:val="27205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381067"/>
    <w:multiLevelType w:val="hybridMultilevel"/>
    <w:tmpl w:val="C97403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0124258"/>
    <w:multiLevelType w:val="hybridMultilevel"/>
    <w:tmpl w:val="1A3262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3A095B"/>
    <w:multiLevelType w:val="hybridMultilevel"/>
    <w:tmpl w:val="15E0882A"/>
    <w:lvl w:ilvl="0" w:tplc="0409000F">
      <w:start w:val="1"/>
      <w:numFmt w:val="decimal"/>
      <w:lvlText w:val="%1."/>
      <w:lvlJc w:val="left"/>
      <w:pPr>
        <w:ind w:left="720" w:hanging="360"/>
      </w:pPr>
      <w:rPr>
        <w:rFonts w:hint="default"/>
        <w:color w:val="auto"/>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777E7964"/>
    <w:multiLevelType w:val="hybridMultilevel"/>
    <w:tmpl w:val="02CA6FB8"/>
    <w:lvl w:ilvl="0" w:tplc="3406149E">
      <w:start w:val="1"/>
      <w:numFmt w:val="bullet"/>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8040DE3"/>
    <w:multiLevelType w:val="hybridMultilevel"/>
    <w:tmpl w:val="F20C41DC"/>
    <w:lvl w:ilvl="0" w:tplc="D8DAB5BE">
      <w:start w:val="1"/>
      <w:numFmt w:val="decimal"/>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40">
    <w:nsid w:val="780F32FF"/>
    <w:multiLevelType w:val="hybridMultilevel"/>
    <w:tmpl w:val="371C9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8371DD5"/>
    <w:multiLevelType w:val="hybridMultilevel"/>
    <w:tmpl w:val="0D7CD2D8"/>
    <w:lvl w:ilvl="0" w:tplc="636ED31E">
      <w:start w:val="1"/>
      <w:numFmt w:val="decimal"/>
      <w:lvlText w:val="%1."/>
      <w:lvlJc w:val="left"/>
      <w:pPr>
        <w:tabs>
          <w:tab w:val="num" w:pos="360"/>
        </w:tabs>
        <w:ind w:left="360" w:hanging="360"/>
      </w:pPr>
      <w:rPr>
        <w:rFonts w:ascii="Times New Roman" w:hAnsi="Times New Roman" w:cs="Times New Roman" w:hint="default"/>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79B02919"/>
    <w:multiLevelType w:val="hybridMultilevel"/>
    <w:tmpl w:val="DB3E63A6"/>
    <w:lvl w:ilvl="0" w:tplc="80F64878">
      <w:start w:val="1"/>
      <w:numFmt w:val="bullet"/>
      <w:lvlText w:val=""/>
      <w:lvlJc w:val="left"/>
      <w:pPr>
        <w:tabs>
          <w:tab w:val="num" w:pos="360"/>
        </w:tabs>
        <w:ind w:left="360" w:hanging="360"/>
      </w:pPr>
      <w:rPr>
        <w:rFonts w:ascii="Symbol" w:hAnsi="Symbol" w:hint="default"/>
        <w:color w:val="auto"/>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7BBB1ABC"/>
    <w:multiLevelType w:val="hybridMultilevel"/>
    <w:tmpl w:val="2F9CC6EE"/>
    <w:lvl w:ilvl="0" w:tplc="745EDBA0">
      <w:start w:val="1"/>
      <w:numFmt w:val="decimal"/>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44">
    <w:nsid w:val="7C90763B"/>
    <w:multiLevelType w:val="hybridMultilevel"/>
    <w:tmpl w:val="F668BE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F8D25CD"/>
    <w:multiLevelType w:val="hybridMultilevel"/>
    <w:tmpl w:val="D56662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FBF0426"/>
    <w:multiLevelType w:val="hybridMultilevel"/>
    <w:tmpl w:val="A6105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6"/>
  </w:num>
  <w:num w:numId="3">
    <w:abstractNumId w:val="17"/>
  </w:num>
  <w:num w:numId="4">
    <w:abstractNumId w:val="21"/>
  </w:num>
  <w:num w:numId="5">
    <w:abstractNumId w:val="24"/>
  </w:num>
  <w:num w:numId="6">
    <w:abstractNumId w:val="9"/>
  </w:num>
  <w:num w:numId="7">
    <w:abstractNumId w:val="44"/>
  </w:num>
  <w:num w:numId="8">
    <w:abstractNumId w:val="26"/>
  </w:num>
  <w:num w:numId="9">
    <w:abstractNumId w:val="45"/>
  </w:num>
  <w:num w:numId="10">
    <w:abstractNumId w:val="39"/>
  </w:num>
  <w:num w:numId="11">
    <w:abstractNumId w:val="18"/>
  </w:num>
  <w:num w:numId="12">
    <w:abstractNumId w:val="43"/>
  </w:num>
  <w:num w:numId="13">
    <w:abstractNumId w:val="32"/>
  </w:num>
  <w:num w:numId="14">
    <w:abstractNumId w:val="30"/>
  </w:num>
  <w:num w:numId="15">
    <w:abstractNumId w:val="42"/>
  </w:num>
  <w:num w:numId="16">
    <w:abstractNumId w:val="2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34"/>
  </w:num>
  <w:num w:numId="20">
    <w:abstractNumId w:val="16"/>
  </w:num>
  <w:num w:numId="21">
    <w:abstractNumId w:val="37"/>
  </w:num>
  <w:num w:numId="22">
    <w:abstractNumId w:val="38"/>
  </w:num>
  <w:num w:numId="23">
    <w:abstractNumId w:val="3"/>
  </w:num>
  <w:num w:numId="24">
    <w:abstractNumId w:val="33"/>
  </w:num>
  <w:num w:numId="25">
    <w:abstractNumId w:val="35"/>
  </w:num>
  <w:num w:numId="26">
    <w:abstractNumId w:val="29"/>
  </w:num>
  <w:num w:numId="27">
    <w:abstractNumId w:val="41"/>
  </w:num>
  <w:num w:numId="28">
    <w:abstractNumId w:val="8"/>
  </w:num>
  <w:num w:numId="29">
    <w:abstractNumId w:val="27"/>
  </w:num>
  <w:num w:numId="30">
    <w:abstractNumId w:val="5"/>
  </w:num>
  <w:num w:numId="31">
    <w:abstractNumId w:val="11"/>
  </w:num>
  <w:num w:numId="32">
    <w:abstractNumId w:val="46"/>
  </w:num>
  <w:num w:numId="33">
    <w:abstractNumId w:val="22"/>
  </w:num>
  <w:num w:numId="34">
    <w:abstractNumId w:val="25"/>
  </w:num>
  <w:num w:numId="35">
    <w:abstractNumId w:val="13"/>
  </w:num>
  <w:num w:numId="36">
    <w:abstractNumId w:val="15"/>
  </w:num>
  <w:num w:numId="37">
    <w:abstractNumId w:val="12"/>
  </w:num>
  <w:num w:numId="38">
    <w:abstractNumId w:val="2"/>
  </w:num>
  <w:num w:numId="39">
    <w:abstractNumId w:val="14"/>
  </w:num>
  <w:num w:numId="40">
    <w:abstractNumId w:val="23"/>
  </w:num>
  <w:num w:numId="41">
    <w:abstractNumId w:val="4"/>
  </w:num>
  <w:num w:numId="42">
    <w:abstractNumId w:val="0"/>
  </w:num>
  <w:num w:numId="43">
    <w:abstractNumId w:val="19"/>
  </w:num>
  <w:num w:numId="44">
    <w:abstractNumId w:val="10"/>
  </w:num>
  <w:num w:numId="45">
    <w:abstractNumId w:val="1"/>
  </w:num>
  <w:num w:numId="46">
    <w:abstractNumId w:val="7"/>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trackRevision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sci technol&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v0epdtwte2fe5e29tmpevzoa5zzt0eztrzf&quot;&gt;NSF EFRI library&lt;record-ids&gt;&lt;item&gt;1&lt;/item&gt;&lt;item&gt;2&lt;/item&gt;&lt;item&gt;3&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40&lt;/item&gt;&lt;item&gt;42&lt;/item&gt;&lt;item&gt;45&lt;/item&gt;&lt;item&gt;48&lt;/item&gt;&lt;item&gt;49&lt;/item&gt;&lt;item&gt;50&lt;/item&gt;&lt;item&gt;51&lt;/item&gt;&lt;item&gt;52&lt;/item&gt;&lt;item&gt;53&lt;/item&gt;&lt;item&gt;57&lt;/item&gt;&lt;item&gt;58&lt;/item&gt;&lt;item&gt;59&lt;/item&gt;&lt;item&gt;60&lt;/item&gt;&lt;item&gt;61&lt;/item&gt;&lt;item&gt;62&lt;/item&gt;&lt;item&gt;63&lt;/item&gt;&lt;item&gt;65&lt;/item&gt;&lt;item&gt;66&lt;/item&gt;&lt;item&gt;68&lt;/item&gt;&lt;item&gt;69&lt;/item&gt;&lt;item&gt;70&lt;/item&gt;&lt;item&gt;72&lt;/item&gt;&lt;item&gt;73&lt;/item&gt;&lt;item&gt;74&lt;/item&gt;&lt;item&gt;75&lt;/item&gt;&lt;item&gt;76&lt;/item&gt;&lt;item&gt;77&lt;/item&gt;&lt;item&gt;78&lt;/item&gt;&lt;item&gt;79&lt;/item&gt;&lt;item&gt;80&lt;/item&gt;&lt;item&gt;81&lt;/item&gt;&lt;item&gt;82&lt;/item&gt;&lt;item&gt;83&lt;/item&gt;&lt;item&gt;84&lt;/item&gt;&lt;item&gt;86&lt;/item&gt;&lt;item&gt;88&lt;/item&gt;&lt;item&gt;89&lt;/item&gt;&lt;item&gt;90&lt;/item&gt;&lt;item&gt;91&lt;/item&gt;&lt;item&gt;92&lt;/item&gt;&lt;item&gt;93&lt;/item&gt;&lt;item&gt;94&lt;/item&gt;&lt;item&gt;95&lt;/item&gt;&lt;item&gt;96&lt;/item&gt;&lt;item&gt;97&lt;/item&gt;&lt;item&gt;98&lt;/item&gt;&lt;item&gt;99&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3&lt;/item&gt;&lt;item&gt;124&lt;/item&gt;&lt;item&gt;125&lt;/item&gt;&lt;/record-ids&gt;&lt;/item&gt;&lt;/Libraries&gt;"/>
  </w:docVars>
  <w:rsids>
    <w:rsidRoot w:val="00C24B18"/>
    <w:rsid w:val="00006E8C"/>
    <w:rsid w:val="00011C8C"/>
    <w:rsid w:val="0001484F"/>
    <w:rsid w:val="0001708A"/>
    <w:rsid w:val="000208FD"/>
    <w:rsid w:val="00020FFC"/>
    <w:rsid w:val="0002126E"/>
    <w:rsid w:val="00021457"/>
    <w:rsid w:val="0002212F"/>
    <w:rsid w:val="00023740"/>
    <w:rsid w:val="0002454D"/>
    <w:rsid w:val="000262B4"/>
    <w:rsid w:val="00026476"/>
    <w:rsid w:val="000268EA"/>
    <w:rsid w:val="000312B1"/>
    <w:rsid w:val="00035EC4"/>
    <w:rsid w:val="00040E9A"/>
    <w:rsid w:val="00045D10"/>
    <w:rsid w:val="00046A7C"/>
    <w:rsid w:val="000501D7"/>
    <w:rsid w:val="00056CF2"/>
    <w:rsid w:val="000571BA"/>
    <w:rsid w:val="00061CF6"/>
    <w:rsid w:val="00063F8E"/>
    <w:rsid w:val="00070E9E"/>
    <w:rsid w:val="00071580"/>
    <w:rsid w:val="0007342B"/>
    <w:rsid w:val="00074928"/>
    <w:rsid w:val="00077DA9"/>
    <w:rsid w:val="00082D52"/>
    <w:rsid w:val="00083D1D"/>
    <w:rsid w:val="00084CD3"/>
    <w:rsid w:val="0008527E"/>
    <w:rsid w:val="00085537"/>
    <w:rsid w:val="00085E48"/>
    <w:rsid w:val="00087B9D"/>
    <w:rsid w:val="0009166A"/>
    <w:rsid w:val="00091B23"/>
    <w:rsid w:val="000921FE"/>
    <w:rsid w:val="00092820"/>
    <w:rsid w:val="00092BF8"/>
    <w:rsid w:val="00094230"/>
    <w:rsid w:val="000944A5"/>
    <w:rsid w:val="000A064A"/>
    <w:rsid w:val="000A1447"/>
    <w:rsid w:val="000A2234"/>
    <w:rsid w:val="000A2626"/>
    <w:rsid w:val="000A2D4F"/>
    <w:rsid w:val="000A438D"/>
    <w:rsid w:val="000A43DA"/>
    <w:rsid w:val="000B236E"/>
    <w:rsid w:val="000B3F63"/>
    <w:rsid w:val="000B5DC0"/>
    <w:rsid w:val="000C0713"/>
    <w:rsid w:val="000C18F9"/>
    <w:rsid w:val="000D00EF"/>
    <w:rsid w:val="000D2C23"/>
    <w:rsid w:val="000D3314"/>
    <w:rsid w:val="000D3E4B"/>
    <w:rsid w:val="000D55F8"/>
    <w:rsid w:val="000D6277"/>
    <w:rsid w:val="000D63F3"/>
    <w:rsid w:val="000E2BE3"/>
    <w:rsid w:val="000E6B9E"/>
    <w:rsid w:val="000E71DE"/>
    <w:rsid w:val="000F1E01"/>
    <w:rsid w:val="000F27E5"/>
    <w:rsid w:val="000F322F"/>
    <w:rsid w:val="0010356D"/>
    <w:rsid w:val="00107C03"/>
    <w:rsid w:val="00107DDA"/>
    <w:rsid w:val="00114AFC"/>
    <w:rsid w:val="00114D5E"/>
    <w:rsid w:val="00115810"/>
    <w:rsid w:val="00117939"/>
    <w:rsid w:val="0013010A"/>
    <w:rsid w:val="00130AE0"/>
    <w:rsid w:val="00132044"/>
    <w:rsid w:val="0013760F"/>
    <w:rsid w:val="00143140"/>
    <w:rsid w:val="0014548F"/>
    <w:rsid w:val="001457B9"/>
    <w:rsid w:val="00147DC9"/>
    <w:rsid w:val="001529F9"/>
    <w:rsid w:val="001632D9"/>
    <w:rsid w:val="00163656"/>
    <w:rsid w:val="0016545C"/>
    <w:rsid w:val="00166AE5"/>
    <w:rsid w:val="001679E2"/>
    <w:rsid w:val="0017184B"/>
    <w:rsid w:val="0017559B"/>
    <w:rsid w:val="001762C6"/>
    <w:rsid w:val="001812B4"/>
    <w:rsid w:val="0018142A"/>
    <w:rsid w:val="00182647"/>
    <w:rsid w:val="00183F10"/>
    <w:rsid w:val="001846F8"/>
    <w:rsid w:val="0018551A"/>
    <w:rsid w:val="0018757F"/>
    <w:rsid w:val="00190055"/>
    <w:rsid w:val="001922C0"/>
    <w:rsid w:val="0019491D"/>
    <w:rsid w:val="001954A7"/>
    <w:rsid w:val="001956DD"/>
    <w:rsid w:val="001962CD"/>
    <w:rsid w:val="001A0903"/>
    <w:rsid w:val="001A1D43"/>
    <w:rsid w:val="001A57BC"/>
    <w:rsid w:val="001A6015"/>
    <w:rsid w:val="001B09BB"/>
    <w:rsid w:val="001B0E28"/>
    <w:rsid w:val="001B207A"/>
    <w:rsid w:val="001B25F6"/>
    <w:rsid w:val="001B3487"/>
    <w:rsid w:val="001B3FEE"/>
    <w:rsid w:val="001B4FAF"/>
    <w:rsid w:val="001B6DE7"/>
    <w:rsid w:val="001C0640"/>
    <w:rsid w:val="001C2432"/>
    <w:rsid w:val="001C4AA0"/>
    <w:rsid w:val="001C5FC3"/>
    <w:rsid w:val="001D0272"/>
    <w:rsid w:val="001D0443"/>
    <w:rsid w:val="001D2071"/>
    <w:rsid w:val="001D2104"/>
    <w:rsid w:val="001D417C"/>
    <w:rsid w:val="001D5471"/>
    <w:rsid w:val="001D7F42"/>
    <w:rsid w:val="001E22B8"/>
    <w:rsid w:val="001E7BFF"/>
    <w:rsid w:val="001F01A8"/>
    <w:rsid w:val="001F3611"/>
    <w:rsid w:val="001F5CCF"/>
    <w:rsid w:val="001F7091"/>
    <w:rsid w:val="00200689"/>
    <w:rsid w:val="00205573"/>
    <w:rsid w:val="00211CCB"/>
    <w:rsid w:val="00212ABD"/>
    <w:rsid w:val="00212F70"/>
    <w:rsid w:val="00213915"/>
    <w:rsid w:val="00214575"/>
    <w:rsid w:val="002249D4"/>
    <w:rsid w:val="00233142"/>
    <w:rsid w:val="0023328B"/>
    <w:rsid w:val="002339E0"/>
    <w:rsid w:val="002345CC"/>
    <w:rsid w:val="00237747"/>
    <w:rsid w:val="002423E7"/>
    <w:rsid w:val="00244387"/>
    <w:rsid w:val="00250733"/>
    <w:rsid w:val="0025145A"/>
    <w:rsid w:val="00254D60"/>
    <w:rsid w:val="00254E32"/>
    <w:rsid w:val="002605E5"/>
    <w:rsid w:val="00262AC3"/>
    <w:rsid w:val="0027018A"/>
    <w:rsid w:val="002713D3"/>
    <w:rsid w:val="00275731"/>
    <w:rsid w:val="00277BDE"/>
    <w:rsid w:val="002802AA"/>
    <w:rsid w:val="00280E5B"/>
    <w:rsid w:val="00282743"/>
    <w:rsid w:val="00284C24"/>
    <w:rsid w:val="00286B9E"/>
    <w:rsid w:val="002872FF"/>
    <w:rsid w:val="0029308C"/>
    <w:rsid w:val="002A06B9"/>
    <w:rsid w:val="002A3EE8"/>
    <w:rsid w:val="002B0F8F"/>
    <w:rsid w:val="002B3636"/>
    <w:rsid w:val="002B54EF"/>
    <w:rsid w:val="002B5584"/>
    <w:rsid w:val="002B5E14"/>
    <w:rsid w:val="002C07B4"/>
    <w:rsid w:val="002C2454"/>
    <w:rsid w:val="002C2A8A"/>
    <w:rsid w:val="002C6E36"/>
    <w:rsid w:val="002D34FB"/>
    <w:rsid w:val="002D4802"/>
    <w:rsid w:val="002E1096"/>
    <w:rsid w:val="002E56CE"/>
    <w:rsid w:val="002E5F99"/>
    <w:rsid w:val="002F0B1D"/>
    <w:rsid w:val="002F2745"/>
    <w:rsid w:val="002F34A7"/>
    <w:rsid w:val="002F50B8"/>
    <w:rsid w:val="002F7B43"/>
    <w:rsid w:val="00307000"/>
    <w:rsid w:val="00313595"/>
    <w:rsid w:val="00320371"/>
    <w:rsid w:val="00320426"/>
    <w:rsid w:val="00321C26"/>
    <w:rsid w:val="003238AD"/>
    <w:rsid w:val="00323AAA"/>
    <w:rsid w:val="003267C4"/>
    <w:rsid w:val="00333816"/>
    <w:rsid w:val="0033394E"/>
    <w:rsid w:val="0033729D"/>
    <w:rsid w:val="00340040"/>
    <w:rsid w:val="00347E12"/>
    <w:rsid w:val="00350706"/>
    <w:rsid w:val="003522E6"/>
    <w:rsid w:val="00354FC5"/>
    <w:rsid w:val="00356CE6"/>
    <w:rsid w:val="003577E7"/>
    <w:rsid w:val="00360238"/>
    <w:rsid w:val="00365380"/>
    <w:rsid w:val="00366CBA"/>
    <w:rsid w:val="00366DBC"/>
    <w:rsid w:val="00366E17"/>
    <w:rsid w:val="00367D72"/>
    <w:rsid w:val="00370BFD"/>
    <w:rsid w:val="00383D51"/>
    <w:rsid w:val="0038774F"/>
    <w:rsid w:val="00387BB4"/>
    <w:rsid w:val="00387F08"/>
    <w:rsid w:val="00391AB5"/>
    <w:rsid w:val="00391EC5"/>
    <w:rsid w:val="003930E0"/>
    <w:rsid w:val="00395DC9"/>
    <w:rsid w:val="00395EE2"/>
    <w:rsid w:val="00397FF9"/>
    <w:rsid w:val="003A075A"/>
    <w:rsid w:val="003A5632"/>
    <w:rsid w:val="003A64B9"/>
    <w:rsid w:val="003A70EF"/>
    <w:rsid w:val="003B004C"/>
    <w:rsid w:val="003B4379"/>
    <w:rsid w:val="003C17E6"/>
    <w:rsid w:val="003C2F3D"/>
    <w:rsid w:val="003C3877"/>
    <w:rsid w:val="003C409E"/>
    <w:rsid w:val="003C69EC"/>
    <w:rsid w:val="003D1B90"/>
    <w:rsid w:val="003D3A5C"/>
    <w:rsid w:val="003D6349"/>
    <w:rsid w:val="003E49D1"/>
    <w:rsid w:val="003E6C65"/>
    <w:rsid w:val="003F1870"/>
    <w:rsid w:val="003F3362"/>
    <w:rsid w:val="003F3363"/>
    <w:rsid w:val="003F7572"/>
    <w:rsid w:val="00402B04"/>
    <w:rsid w:val="00405231"/>
    <w:rsid w:val="0040723F"/>
    <w:rsid w:val="00411447"/>
    <w:rsid w:val="00411DC1"/>
    <w:rsid w:val="004128CF"/>
    <w:rsid w:val="0041380A"/>
    <w:rsid w:val="00413E36"/>
    <w:rsid w:val="00416B8E"/>
    <w:rsid w:val="00417452"/>
    <w:rsid w:val="004204AC"/>
    <w:rsid w:val="00421C8B"/>
    <w:rsid w:val="004246F2"/>
    <w:rsid w:val="0042508D"/>
    <w:rsid w:val="00426933"/>
    <w:rsid w:val="00426C13"/>
    <w:rsid w:val="00427799"/>
    <w:rsid w:val="0043276C"/>
    <w:rsid w:val="0043506F"/>
    <w:rsid w:val="00435F66"/>
    <w:rsid w:val="00437882"/>
    <w:rsid w:val="004440C3"/>
    <w:rsid w:val="0044419C"/>
    <w:rsid w:val="00446C38"/>
    <w:rsid w:val="00447E13"/>
    <w:rsid w:val="00451B29"/>
    <w:rsid w:val="00451B61"/>
    <w:rsid w:val="00453294"/>
    <w:rsid w:val="00453456"/>
    <w:rsid w:val="0045347E"/>
    <w:rsid w:val="0045673F"/>
    <w:rsid w:val="00457837"/>
    <w:rsid w:val="0046139D"/>
    <w:rsid w:val="00462E81"/>
    <w:rsid w:val="00463743"/>
    <w:rsid w:val="00463C88"/>
    <w:rsid w:val="004645FD"/>
    <w:rsid w:val="00467421"/>
    <w:rsid w:val="00471CCB"/>
    <w:rsid w:val="00473373"/>
    <w:rsid w:val="00473739"/>
    <w:rsid w:val="0047610E"/>
    <w:rsid w:val="004764D5"/>
    <w:rsid w:val="00481CD0"/>
    <w:rsid w:val="0048314D"/>
    <w:rsid w:val="004847B1"/>
    <w:rsid w:val="00485254"/>
    <w:rsid w:val="00486D0F"/>
    <w:rsid w:val="00487D5F"/>
    <w:rsid w:val="00490531"/>
    <w:rsid w:val="004942B2"/>
    <w:rsid w:val="004974A3"/>
    <w:rsid w:val="00497AE6"/>
    <w:rsid w:val="00497D1E"/>
    <w:rsid w:val="004A2FF0"/>
    <w:rsid w:val="004A44E6"/>
    <w:rsid w:val="004A4ACB"/>
    <w:rsid w:val="004A528F"/>
    <w:rsid w:val="004A5DAE"/>
    <w:rsid w:val="004B0127"/>
    <w:rsid w:val="004B0AB4"/>
    <w:rsid w:val="004C4284"/>
    <w:rsid w:val="004D184E"/>
    <w:rsid w:val="004D63A7"/>
    <w:rsid w:val="004D773A"/>
    <w:rsid w:val="004D795F"/>
    <w:rsid w:val="004E15D4"/>
    <w:rsid w:val="004E1B0D"/>
    <w:rsid w:val="004E4A05"/>
    <w:rsid w:val="004F0609"/>
    <w:rsid w:val="004F1A36"/>
    <w:rsid w:val="004F4A28"/>
    <w:rsid w:val="005004DE"/>
    <w:rsid w:val="00502697"/>
    <w:rsid w:val="00502BEA"/>
    <w:rsid w:val="00503C43"/>
    <w:rsid w:val="0050539E"/>
    <w:rsid w:val="00506B38"/>
    <w:rsid w:val="00514F5D"/>
    <w:rsid w:val="00515DDF"/>
    <w:rsid w:val="00520FAE"/>
    <w:rsid w:val="005252D8"/>
    <w:rsid w:val="00526686"/>
    <w:rsid w:val="00536ABA"/>
    <w:rsid w:val="00537B16"/>
    <w:rsid w:val="0054736E"/>
    <w:rsid w:val="00553CF0"/>
    <w:rsid w:val="00554698"/>
    <w:rsid w:val="00556B19"/>
    <w:rsid w:val="00557A67"/>
    <w:rsid w:val="00561411"/>
    <w:rsid w:val="00563D19"/>
    <w:rsid w:val="00565EAA"/>
    <w:rsid w:val="00566799"/>
    <w:rsid w:val="00570CFE"/>
    <w:rsid w:val="00573E42"/>
    <w:rsid w:val="005750EE"/>
    <w:rsid w:val="00575EEA"/>
    <w:rsid w:val="00576068"/>
    <w:rsid w:val="005761E2"/>
    <w:rsid w:val="00581D06"/>
    <w:rsid w:val="005852A1"/>
    <w:rsid w:val="00585F79"/>
    <w:rsid w:val="00586247"/>
    <w:rsid w:val="00586FE2"/>
    <w:rsid w:val="00587276"/>
    <w:rsid w:val="00590786"/>
    <w:rsid w:val="005909FA"/>
    <w:rsid w:val="0059364B"/>
    <w:rsid w:val="005937C4"/>
    <w:rsid w:val="00594854"/>
    <w:rsid w:val="00596D89"/>
    <w:rsid w:val="00597FD6"/>
    <w:rsid w:val="005A1013"/>
    <w:rsid w:val="005A4B10"/>
    <w:rsid w:val="005B1032"/>
    <w:rsid w:val="005B1206"/>
    <w:rsid w:val="005B2456"/>
    <w:rsid w:val="005B3803"/>
    <w:rsid w:val="005B3839"/>
    <w:rsid w:val="005B74B8"/>
    <w:rsid w:val="005B7D21"/>
    <w:rsid w:val="005C5235"/>
    <w:rsid w:val="005C6C86"/>
    <w:rsid w:val="005C6CAF"/>
    <w:rsid w:val="005C7834"/>
    <w:rsid w:val="005D38BC"/>
    <w:rsid w:val="005E5159"/>
    <w:rsid w:val="005F574D"/>
    <w:rsid w:val="005F691F"/>
    <w:rsid w:val="005F7D2B"/>
    <w:rsid w:val="0060329A"/>
    <w:rsid w:val="006063E5"/>
    <w:rsid w:val="00606F88"/>
    <w:rsid w:val="00607022"/>
    <w:rsid w:val="00610992"/>
    <w:rsid w:val="006147CA"/>
    <w:rsid w:val="0061488E"/>
    <w:rsid w:val="006201EC"/>
    <w:rsid w:val="00622219"/>
    <w:rsid w:val="006224EA"/>
    <w:rsid w:val="006225E8"/>
    <w:rsid w:val="00623A96"/>
    <w:rsid w:val="00626BE4"/>
    <w:rsid w:val="00626C03"/>
    <w:rsid w:val="006358A6"/>
    <w:rsid w:val="0064114C"/>
    <w:rsid w:val="00643358"/>
    <w:rsid w:val="00643EDB"/>
    <w:rsid w:val="00643F47"/>
    <w:rsid w:val="00643FE8"/>
    <w:rsid w:val="006543B5"/>
    <w:rsid w:val="00655ADD"/>
    <w:rsid w:val="0065605B"/>
    <w:rsid w:val="00656DC3"/>
    <w:rsid w:val="00657795"/>
    <w:rsid w:val="0066253C"/>
    <w:rsid w:val="00662BCA"/>
    <w:rsid w:val="006631B3"/>
    <w:rsid w:val="006655DD"/>
    <w:rsid w:val="00672C14"/>
    <w:rsid w:val="00673910"/>
    <w:rsid w:val="0067553F"/>
    <w:rsid w:val="00676193"/>
    <w:rsid w:val="006779A7"/>
    <w:rsid w:val="006803DD"/>
    <w:rsid w:val="00680E78"/>
    <w:rsid w:val="00682DB8"/>
    <w:rsid w:val="0069004C"/>
    <w:rsid w:val="006A13C0"/>
    <w:rsid w:val="006A1FEC"/>
    <w:rsid w:val="006A2469"/>
    <w:rsid w:val="006A46DB"/>
    <w:rsid w:val="006A4ED4"/>
    <w:rsid w:val="006A6510"/>
    <w:rsid w:val="006B10F0"/>
    <w:rsid w:val="006B4304"/>
    <w:rsid w:val="006C0CFC"/>
    <w:rsid w:val="006C7632"/>
    <w:rsid w:val="006D037A"/>
    <w:rsid w:val="006D1E1E"/>
    <w:rsid w:val="006D208A"/>
    <w:rsid w:val="006D24F3"/>
    <w:rsid w:val="006D696F"/>
    <w:rsid w:val="006E3D20"/>
    <w:rsid w:val="006E5EAD"/>
    <w:rsid w:val="006E6AAB"/>
    <w:rsid w:val="006E7623"/>
    <w:rsid w:val="006E78AA"/>
    <w:rsid w:val="006F0501"/>
    <w:rsid w:val="006F2261"/>
    <w:rsid w:val="006F451F"/>
    <w:rsid w:val="006F4BF6"/>
    <w:rsid w:val="006F7697"/>
    <w:rsid w:val="007004DD"/>
    <w:rsid w:val="00701564"/>
    <w:rsid w:val="00702AD4"/>
    <w:rsid w:val="00704815"/>
    <w:rsid w:val="007066D8"/>
    <w:rsid w:val="00714868"/>
    <w:rsid w:val="00715547"/>
    <w:rsid w:val="007155DC"/>
    <w:rsid w:val="0072035D"/>
    <w:rsid w:val="0072044A"/>
    <w:rsid w:val="00722151"/>
    <w:rsid w:val="00724F74"/>
    <w:rsid w:val="00725584"/>
    <w:rsid w:val="00725AB7"/>
    <w:rsid w:val="007268BE"/>
    <w:rsid w:val="007272D9"/>
    <w:rsid w:val="007301F5"/>
    <w:rsid w:val="007308E2"/>
    <w:rsid w:val="0073220D"/>
    <w:rsid w:val="007353EB"/>
    <w:rsid w:val="00735738"/>
    <w:rsid w:val="00736AD7"/>
    <w:rsid w:val="00740FE3"/>
    <w:rsid w:val="0074325C"/>
    <w:rsid w:val="007439D5"/>
    <w:rsid w:val="00744B42"/>
    <w:rsid w:val="00745429"/>
    <w:rsid w:val="0074594C"/>
    <w:rsid w:val="007479DF"/>
    <w:rsid w:val="007524CF"/>
    <w:rsid w:val="00752C43"/>
    <w:rsid w:val="007538B6"/>
    <w:rsid w:val="00753DC6"/>
    <w:rsid w:val="00755094"/>
    <w:rsid w:val="00762456"/>
    <w:rsid w:val="00763EF4"/>
    <w:rsid w:val="0076407C"/>
    <w:rsid w:val="0077336C"/>
    <w:rsid w:val="00774EA2"/>
    <w:rsid w:val="00776287"/>
    <w:rsid w:val="00780BA5"/>
    <w:rsid w:val="0078218C"/>
    <w:rsid w:val="00783FF0"/>
    <w:rsid w:val="0079574B"/>
    <w:rsid w:val="0079777D"/>
    <w:rsid w:val="007A4BB8"/>
    <w:rsid w:val="007A5DEF"/>
    <w:rsid w:val="007A610B"/>
    <w:rsid w:val="007B1F3F"/>
    <w:rsid w:val="007B561C"/>
    <w:rsid w:val="007C18AE"/>
    <w:rsid w:val="007C4417"/>
    <w:rsid w:val="007C6A22"/>
    <w:rsid w:val="007D048B"/>
    <w:rsid w:val="007D1D32"/>
    <w:rsid w:val="007D1E4D"/>
    <w:rsid w:val="007D250A"/>
    <w:rsid w:val="007D52EA"/>
    <w:rsid w:val="007D635A"/>
    <w:rsid w:val="007E0848"/>
    <w:rsid w:val="007E1582"/>
    <w:rsid w:val="007E1CF3"/>
    <w:rsid w:val="007E3BE3"/>
    <w:rsid w:val="007E4C46"/>
    <w:rsid w:val="007E5B16"/>
    <w:rsid w:val="007E6A3D"/>
    <w:rsid w:val="007E6D09"/>
    <w:rsid w:val="007E6DB0"/>
    <w:rsid w:val="007E7767"/>
    <w:rsid w:val="007F1A73"/>
    <w:rsid w:val="007F1BDE"/>
    <w:rsid w:val="007F3553"/>
    <w:rsid w:val="007F6B6F"/>
    <w:rsid w:val="007F770D"/>
    <w:rsid w:val="007F7CE4"/>
    <w:rsid w:val="0080218F"/>
    <w:rsid w:val="00803F04"/>
    <w:rsid w:val="008054FB"/>
    <w:rsid w:val="008059C6"/>
    <w:rsid w:val="008107B8"/>
    <w:rsid w:val="008156E1"/>
    <w:rsid w:val="008167E7"/>
    <w:rsid w:val="00817A60"/>
    <w:rsid w:val="00820ABA"/>
    <w:rsid w:val="00821778"/>
    <w:rsid w:val="00823039"/>
    <w:rsid w:val="008307D7"/>
    <w:rsid w:val="008313C1"/>
    <w:rsid w:val="00831948"/>
    <w:rsid w:val="00831B18"/>
    <w:rsid w:val="0083294E"/>
    <w:rsid w:val="00833886"/>
    <w:rsid w:val="008351F0"/>
    <w:rsid w:val="00835594"/>
    <w:rsid w:val="008408BA"/>
    <w:rsid w:val="00845452"/>
    <w:rsid w:val="0084647A"/>
    <w:rsid w:val="00846AAD"/>
    <w:rsid w:val="00853AA3"/>
    <w:rsid w:val="00861FAE"/>
    <w:rsid w:val="00862CE7"/>
    <w:rsid w:val="00866E40"/>
    <w:rsid w:val="00867D65"/>
    <w:rsid w:val="00871F9A"/>
    <w:rsid w:val="008722BC"/>
    <w:rsid w:val="0087340B"/>
    <w:rsid w:val="00875C14"/>
    <w:rsid w:val="008765AA"/>
    <w:rsid w:val="008834C9"/>
    <w:rsid w:val="00887646"/>
    <w:rsid w:val="00891570"/>
    <w:rsid w:val="0089194F"/>
    <w:rsid w:val="008A0298"/>
    <w:rsid w:val="008A271A"/>
    <w:rsid w:val="008A273E"/>
    <w:rsid w:val="008A347D"/>
    <w:rsid w:val="008A35DF"/>
    <w:rsid w:val="008A4652"/>
    <w:rsid w:val="008B11D9"/>
    <w:rsid w:val="008B158D"/>
    <w:rsid w:val="008B3ED1"/>
    <w:rsid w:val="008B585F"/>
    <w:rsid w:val="008B6B59"/>
    <w:rsid w:val="008B6E6A"/>
    <w:rsid w:val="008B717B"/>
    <w:rsid w:val="008B7F03"/>
    <w:rsid w:val="008C1957"/>
    <w:rsid w:val="008C29DF"/>
    <w:rsid w:val="008C3830"/>
    <w:rsid w:val="008C54C1"/>
    <w:rsid w:val="008C6EFF"/>
    <w:rsid w:val="008D0B61"/>
    <w:rsid w:val="008D38B8"/>
    <w:rsid w:val="008D38DB"/>
    <w:rsid w:val="008D5FB2"/>
    <w:rsid w:val="008D6C35"/>
    <w:rsid w:val="008D6C99"/>
    <w:rsid w:val="008E0426"/>
    <w:rsid w:val="008E1F28"/>
    <w:rsid w:val="008E21D5"/>
    <w:rsid w:val="008E4D2E"/>
    <w:rsid w:val="008F002A"/>
    <w:rsid w:val="008F513D"/>
    <w:rsid w:val="00900C25"/>
    <w:rsid w:val="0090371B"/>
    <w:rsid w:val="0090502D"/>
    <w:rsid w:val="00905BED"/>
    <w:rsid w:val="00913DB8"/>
    <w:rsid w:val="009213B0"/>
    <w:rsid w:val="00922A17"/>
    <w:rsid w:val="00922EA3"/>
    <w:rsid w:val="00922EE0"/>
    <w:rsid w:val="00925A05"/>
    <w:rsid w:val="00925CFD"/>
    <w:rsid w:val="00930021"/>
    <w:rsid w:val="009318D6"/>
    <w:rsid w:val="00932CE4"/>
    <w:rsid w:val="009331EA"/>
    <w:rsid w:val="00934D74"/>
    <w:rsid w:val="0094237B"/>
    <w:rsid w:val="00945F5E"/>
    <w:rsid w:val="00950538"/>
    <w:rsid w:val="009522FC"/>
    <w:rsid w:val="00953C93"/>
    <w:rsid w:val="0096187F"/>
    <w:rsid w:val="00965E97"/>
    <w:rsid w:val="00970A77"/>
    <w:rsid w:val="00973967"/>
    <w:rsid w:val="00981ECD"/>
    <w:rsid w:val="009827DD"/>
    <w:rsid w:val="0098393B"/>
    <w:rsid w:val="00984850"/>
    <w:rsid w:val="0099383C"/>
    <w:rsid w:val="009941E8"/>
    <w:rsid w:val="009963C0"/>
    <w:rsid w:val="009964AB"/>
    <w:rsid w:val="00997E82"/>
    <w:rsid w:val="009A0C08"/>
    <w:rsid w:val="009A15C9"/>
    <w:rsid w:val="009A2259"/>
    <w:rsid w:val="009A3203"/>
    <w:rsid w:val="009A49F7"/>
    <w:rsid w:val="009A51A0"/>
    <w:rsid w:val="009A6107"/>
    <w:rsid w:val="009A75C0"/>
    <w:rsid w:val="009A767D"/>
    <w:rsid w:val="009A7B27"/>
    <w:rsid w:val="009B0457"/>
    <w:rsid w:val="009B28BF"/>
    <w:rsid w:val="009B3331"/>
    <w:rsid w:val="009B3CED"/>
    <w:rsid w:val="009B66B9"/>
    <w:rsid w:val="009B7161"/>
    <w:rsid w:val="009C038E"/>
    <w:rsid w:val="009C1BAC"/>
    <w:rsid w:val="009C2103"/>
    <w:rsid w:val="009C3CAE"/>
    <w:rsid w:val="009D6281"/>
    <w:rsid w:val="009D64C8"/>
    <w:rsid w:val="009D67B0"/>
    <w:rsid w:val="009D6B1B"/>
    <w:rsid w:val="009E0EA9"/>
    <w:rsid w:val="009E2C7B"/>
    <w:rsid w:val="009E30A9"/>
    <w:rsid w:val="009E3185"/>
    <w:rsid w:val="009E6DDA"/>
    <w:rsid w:val="009F0865"/>
    <w:rsid w:val="009F1BE4"/>
    <w:rsid w:val="009F4376"/>
    <w:rsid w:val="009F4731"/>
    <w:rsid w:val="009F4865"/>
    <w:rsid w:val="009F584C"/>
    <w:rsid w:val="00A043CA"/>
    <w:rsid w:val="00A04582"/>
    <w:rsid w:val="00A077BC"/>
    <w:rsid w:val="00A12541"/>
    <w:rsid w:val="00A128F6"/>
    <w:rsid w:val="00A14D9D"/>
    <w:rsid w:val="00A1566B"/>
    <w:rsid w:val="00A23C4A"/>
    <w:rsid w:val="00A314FE"/>
    <w:rsid w:val="00A315C6"/>
    <w:rsid w:val="00A35114"/>
    <w:rsid w:val="00A37A74"/>
    <w:rsid w:val="00A4087F"/>
    <w:rsid w:val="00A40BBF"/>
    <w:rsid w:val="00A439E2"/>
    <w:rsid w:val="00A45619"/>
    <w:rsid w:val="00A45938"/>
    <w:rsid w:val="00A47267"/>
    <w:rsid w:val="00A50D81"/>
    <w:rsid w:val="00A5458B"/>
    <w:rsid w:val="00A54670"/>
    <w:rsid w:val="00A56748"/>
    <w:rsid w:val="00A57921"/>
    <w:rsid w:val="00A64D3A"/>
    <w:rsid w:val="00A66184"/>
    <w:rsid w:val="00A673EA"/>
    <w:rsid w:val="00A7286C"/>
    <w:rsid w:val="00A75532"/>
    <w:rsid w:val="00A75902"/>
    <w:rsid w:val="00A75BB3"/>
    <w:rsid w:val="00A77E75"/>
    <w:rsid w:val="00A839D6"/>
    <w:rsid w:val="00A85B65"/>
    <w:rsid w:val="00A85DC7"/>
    <w:rsid w:val="00A96504"/>
    <w:rsid w:val="00A96508"/>
    <w:rsid w:val="00A97072"/>
    <w:rsid w:val="00AA12A2"/>
    <w:rsid w:val="00AA188A"/>
    <w:rsid w:val="00AA19B9"/>
    <w:rsid w:val="00AA3C6F"/>
    <w:rsid w:val="00AA5BE2"/>
    <w:rsid w:val="00AA6258"/>
    <w:rsid w:val="00AB1DDA"/>
    <w:rsid w:val="00AB3DEA"/>
    <w:rsid w:val="00AB7024"/>
    <w:rsid w:val="00AC3B43"/>
    <w:rsid w:val="00AC747C"/>
    <w:rsid w:val="00AC77F8"/>
    <w:rsid w:val="00AD0169"/>
    <w:rsid w:val="00AD0308"/>
    <w:rsid w:val="00AD1B39"/>
    <w:rsid w:val="00AD208D"/>
    <w:rsid w:val="00AD4E86"/>
    <w:rsid w:val="00AD5FC8"/>
    <w:rsid w:val="00AD72AB"/>
    <w:rsid w:val="00AE0EAC"/>
    <w:rsid w:val="00AE7CCC"/>
    <w:rsid w:val="00AF2F7C"/>
    <w:rsid w:val="00AF534D"/>
    <w:rsid w:val="00B00531"/>
    <w:rsid w:val="00B015E6"/>
    <w:rsid w:val="00B01C40"/>
    <w:rsid w:val="00B02368"/>
    <w:rsid w:val="00B078E7"/>
    <w:rsid w:val="00B07D18"/>
    <w:rsid w:val="00B123EC"/>
    <w:rsid w:val="00B13A20"/>
    <w:rsid w:val="00B166BC"/>
    <w:rsid w:val="00B216C1"/>
    <w:rsid w:val="00B21EBB"/>
    <w:rsid w:val="00B225E5"/>
    <w:rsid w:val="00B25D31"/>
    <w:rsid w:val="00B276F8"/>
    <w:rsid w:val="00B27B4A"/>
    <w:rsid w:val="00B27EC0"/>
    <w:rsid w:val="00B32B9C"/>
    <w:rsid w:val="00B410B1"/>
    <w:rsid w:val="00B41DD9"/>
    <w:rsid w:val="00B45664"/>
    <w:rsid w:val="00B52490"/>
    <w:rsid w:val="00B551DB"/>
    <w:rsid w:val="00B56992"/>
    <w:rsid w:val="00B60354"/>
    <w:rsid w:val="00B60395"/>
    <w:rsid w:val="00B60E8A"/>
    <w:rsid w:val="00B623EF"/>
    <w:rsid w:val="00B63330"/>
    <w:rsid w:val="00B633C5"/>
    <w:rsid w:val="00B65E3D"/>
    <w:rsid w:val="00B66A65"/>
    <w:rsid w:val="00B72292"/>
    <w:rsid w:val="00B753B1"/>
    <w:rsid w:val="00B76CD2"/>
    <w:rsid w:val="00B77793"/>
    <w:rsid w:val="00B81EE3"/>
    <w:rsid w:val="00B909AE"/>
    <w:rsid w:val="00B90D99"/>
    <w:rsid w:val="00B930AF"/>
    <w:rsid w:val="00B95EE9"/>
    <w:rsid w:val="00B97352"/>
    <w:rsid w:val="00BA0B73"/>
    <w:rsid w:val="00BA41FB"/>
    <w:rsid w:val="00BA4304"/>
    <w:rsid w:val="00BA5B48"/>
    <w:rsid w:val="00BA772B"/>
    <w:rsid w:val="00BB009B"/>
    <w:rsid w:val="00BB2C1A"/>
    <w:rsid w:val="00BB3454"/>
    <w:rsid w:val="00BB4934"/>
    <w:rsid w:val="00BB7431"/>
    <w:rsid w:val="00BB7BDB"/>
    <w:rsid w:val="00BC031F"/>
    <w:rsid w:val="00BC0544"/>
    <w:rsid w:val="00BC134C"/>
    <w:rsid w:val="00BC1B00"/>
    <w:rsid w:val="00BC554B"/>
    <w:rsid w:val="00BC5EC3"/>
    <w:rsid w:val="00BC638F"/>
    <w:rsid w:val="00BD58D7"/>
    <w:rsid w:val="00BD64ED"/>
    <w:rsid w:val="00BE0BA3"/>
    <w:rsid w:val="00BF0A4C"/>
    <w:rsid w:val="00BF371E"/>
    <w:rsid w:val="00BF7311"/>
    <w:rsid w:val="00BF75E9"/>
    <w:rsid w:val="00BF7B09"/>
    <w:rsid w:val="00C00D07"/>
    <w:rsid w:val="00C01BB6"/>
    <w:rsid w:val="00C01D61"/>
    <w:rsid w:val="00C05EBF"/>
    <w:rsid w:val="00C13DFE"/>
    <w:rsid w:val="00C151A0"/>
    <w:rsid w:val="00C1724B"/>
    <w:rsid w:val="00C2192B"/>
    <w:rsid w:val="00C22496"/>
    <w:rsid w:val="00C230A5"/>
    <w:rsid w:val="00C24B18"/>
    <w:rsid w:val="00C27DD6"/>
    <w:rsid w:val="00C327F6"/>
    <w:rsid w:val="00C336D1"/>
    <w:rsid w:val="00C347FD"/>
    <w:rsid w:val="00C35B7F"/>
    <w:rsid w:val="00C4165E"/>
    <w:rsid w:val="00C43CF2"/>
    <w:rsid w:val="00C454C9"/>
    <w:rsid w:val="00C5038B"/>
    <w:rsid w:val="00C52CE9"/>
    <w:rsid w:val="00C53A01"/>
    <w:rsid w:val="00C54A7C"/>
    <w:rsid w:val="00C55615"/>
    <w:rsid w:val="00C6121A"/>
    <w:rsid w:val="00C63AC4"/>
    <w:rsid w:val="00C73996"/>
    <w:rsid w:val="00C76983"/>
    <w:rsid w:val="00C804B8"/>
    <w:rsid w:val="00C80AE0"/>
    <w:rsid w:val="00C817F0"/>
    <w:rsid w:val="00C8365A"/>
    <w:rsid w:val="00C83765"/>
    <w:rsid w:val="00C8378F"/>
    <w:rsid w:val="00C84834"/>
    <w:rsid w:val="00CA204E"/>
    <w:rsid w:val="00CA5332"/>
    <w:rsid w:val="00CA65A6"/>
    <w:rsid w:val="00CA6928"/>
    <w:rsid w:val="00CB1F59"/>
    <w:rsid w:val="00CB3578"/>
    <w:rsid w:val="00CB4782"/>
    <w:rsid w:val="00CB5D0A"/>
    <w:rsid w:val="00CB63DD"/>
    <w:rsid w:val="00CC0FEF"/>
    <w:rsid w:val="00CC2201"/>
    <w:rsid w:val="00CC407B"/>
    <w:rsid w:val="00CC45AD"/>
    <w:rsid w:val="00CC54DD"/>
    <w:rsid w:val="00CC5E9C"/>
    <w:rsid w:val="00CC6BE6"/>
    <w:rsid w:val="00CC6C34"/>
    <w:rsid w:val="00CD4B90"/>
    <w:rsid w:val="00CE2895"/>
    <w:rsid w:val="00CE3F78"/>
    <w:rsid w:val="00CF06DE"/>
    <w:rsid w:val="00CF07B2"/>
    <w:rsid w:val="00CF08C7"/>
    <w:rsid w:val="00CF2CA2"/>
    <w:rsid w:val="00CF3CAD"/>
    <w:rsid w:val="00CF48AE"/>
    <w:rsid w:val="00D005AE"/>
    <w:rsid w:val="00D01769"/>
    <w:rsid w:val="00D14BDA"/>
    <w:rsid w:val="00D159A3"/>
    <w:rsid w:val="00D167F2"/>
    <w:rsid w:val="00D17142"/>
    <w:rsid w:val="00D20CA6"/>
    <w:rsid w:val="00D2165C"/>
    <w:rsid w:val="00D2345D"/>
    <w:rsid w:val="00D240C8"/>
    <w:rsid w:val="00D24839"/>
    <w:rsid w:val="00D24DCE"/>
    <w:rsid w:val="00D31AFF"/>
    <w:rsid w:val="00D347DB"/>
    <w:rsid w:val="00D35517"/>
    <w:rsid w:val="00D360AC"/>
    <w:rsid w:val="00D360FC"/>
    <w:rsid w:val="00D4040A"/>
    <w:rsid w:val="00D41D63"/>
    <w:rsid w:val="00D46524"/>
    <w:rsid w:val="00D51217"/>
    <w:rsid w:val="00D51EB0"/>
    <w:rsid w:val="00D527C6"/>
    <w:rsid w:val="00D52EE1"/>
    <w:rsid w:val="00D5556D"/>
    <w:rsid w:val="00D573AC"/>
    <w:rsid w:val="00D57A70"/>
    <w:rsid w:val="00D6407B"/>
    <w:rsid w:val="00D642E5"/>
    <w:rsid w:val="00D64B0F"/>
    <w:rsid w:val="00D73016"/>
    <w:rsid w:val="00D73DBC"/>
    <w:rsid w:val="00D81630"/>
    <w:rsid w:val="00D82C7D"/>
    <w:rsid w:val="00D837AE"/>
    <w:rsid w:val="00D922C6"/>
    <w:rsid w:val="00D92DAD"/>
    <w:rsid w:val="00D95B95"/>
    <w:rsid w:val="00D961F7"/>
    <w:rsid w:val="00D9652D"/>
    <w:rsid w:val="00DA15BE"/>
    <w:rsid w:val="00DA1E31"/>
    <w:rsid w:val="00DA4D13"/>
    <w:rsid w:val="00DA5628"/>
    <w:rsid w:val="00DA5BC8"/>
    <w:rsid w:val="00DA6563"/>
    <w:rsid w:val="00DA7236"/>
    <w:rsid w:val="00DB51DF"/>
    <w:rsid w:val="00DB5881"/>
    <w:rsid w:val="00DB75A4"/>
    <w:rsid w:val="00DB7BE0"/>
    <w:rsid w:val="00DC3B7D"/>
    <w:rsid w:val="00DC3F5C"/>
    <w:rsid w:val="00DC617E"/>
    <w:rsid w:val="00DC6404"/>
    <w:rsid w:val="00DC6E50"/>
    <w:rsid w:val="00DD0530"/>
    <w:rsid w:val="00DD1AC3"/>
    <w:rsid w:val="00DD213E"/>
    <w:rsid w:val="00DD2850"/>
    <w:rsid w:val="00DD674E"/>
    <w:rsid w:val="00DE3A9D"/>
    <w:rsid w:val="00DE3E7F"/>
    <w:rsid w:val="00DE3F54"/>
    <w:rsid w:val="00DE5192"/>
    <w:rsid w:val="00DE7ABC"/>
    <w:rsid w:val="00DE7B24"/>
    <w:rsid w:val="00DE7E1D"/>
    <w:rsid w:val="00E02E7A"/>
    <w:rsid w:val="00E0342D"/>
    <w:rsid w:val="00E04C7D"/>
    <w:rsid w:val="00E05264"/>
    <w:rsid w:val="00E06356"/>
    <w:rsid w:val="00E06AD6"/>
    <w:rsid w:val="00E12540"/>
    <w:rsid w:val="00E14544"/>
    <w:rsid w:val="00E163C3"/>
    <w:rsid w:val="00E1653D"/>
    <w:rsid w:val="00E167CC"/>
    <w:rsid w:val="00E175D0"/>
    <w:rsid w:val="00E21503"/>
    <w:rsid w:val="00E22462"/>
    <w:rsid w:val="00E26B28"/>
    <w:rsid w:val="00E270E1"/>
    <w:rsid w:val="00E305EA"/>
    <w:rsid w:val="00E306E1"/>
    <w:rsid w:val="00E30937"/>
    <w:rsid w:val="00E31447"/>
    <w:rsid w:val="00E33200"/>
    <w:rsid w:val="00E35005"/>
    <w:rsid w:val="00E35E6F"/>
    <w:rsid w:val="00E373A2"/>
    <w:rsid w:val="00E41CCC"/>
    <w:rsid w:val="00E42C8A"/>
    <w:rsid w:val="00E43E00"/>
    <w:rsid w:val="00E5235C"/>
    <w:rsid w:val="00E56334"/>
    <w:rsid w:val="00E564F3"/>
    <w:rsid w:val="00E566DB"/>
    <w:rsid w:val="00E619F4"/>
    <w:rsid w:val="00E63FEC"/>
    <w:rsid w:val="00E65713"/>
    <w:rsid w:val="00E70BF6"/>
    <w:rsid w:val="00E720C3"/>
    <w:rsid w:val="00E725AA"/>
    <w:rsid w:val="00E74B2B"/>
    <w:rsid w:val="00E74CCD"/>
    <w:rsid w:val="00E764D8"/>
    <w:rsid w:val="00E80595"/>
    <w:rsid w:val="00E82B57"/>
    <w:rsid w:val="00E8342D"/>
    <w:rsid w:val="00E84972"/>
    <w:rsid w:val="00E90D85"/>
    <w:rsid w:val="00E92B70"/>
    <w:rsid w:val="00E97CF9"/>
    <w:rsid w:val="00EA0A9D"/>
    <w:rsid w:val="00EA3A81"/>
    <w:rsid w:val="00EA6700"/>
    <w:rsid w:val="00EB458C"/>
    <w:rsid w:val="00EC169D"/>
    <w:rsid w:val="00EC56CB"/>
    <w:rsid w:val="00ED0428"/>
    <w:rsid w:val="00ED0F5C"/>
    <w:rsid w:val="00ED3429"/>
    <w:rsid w:val="00ED42DC"/>
    <w:rsid w:val="00ED44CC"/>
    <w:rsid w:val="00EF13B5"/>
    <w:rsid w:val="00EF21AC"/>
    <w:rsid w:val="00EF4C94"/>
    <w:rsid w:val="00F00B4B"/>
    <w:rsid w:val="00F04FE9"/>
    <w:rsid w:val="00F054FD"/>
    <w:rsid w:val="00F12176"/>
    <w:rsid w:val="00F12958"/>
    <w:rsid w:val="00F12D77"/>
    <w:rsid w:val="00F20B82"/>
    <w:rsid w:val="00F23EF8"/>
    <w:rsid w:val="00F356E8"/>
    <w:rsid w:val="00F36216"/>
    <w:rsid w:val="00F36728"/>
    <w:rsid w:val="00F402E9"/>
    <w:rsid w:val="00F457DC"/>
    <w:rsid w:val="00F45990"/>
    <w:rsid w:val="00F5081D"/>
    <w:rsid w:val="00F5370A"/>
    <w:rsid w:val="00F53BFF"/>
    <w:rsid w:val="00F543E9"/>
    <w:rsid w:val="00F56D42"/>
    <w:rsid w:val="00F60C59"/>
    <w:rsid w:val="00F66670"/>
    <w:rsid w:val="00F72A48"/>
    <w:rsid w:val="00F757FB"/>
    <w:rsid w:val="00F77619"/>
    <w:rsid w:val="00F776D4"/>
    <w:rsid w:val="00F77FA9"/>
    <w:rsid w:val="00F80326"/>
    <w:rsid w:val="00F9305C"/>
    <w:rsid w:val="00F931C4"/>
    <w:rsid w:val="00F9343F"/>
    <w:rsid w:val="00F94BB8"/>
    <w:rsid w:val="00F95637"/>
    <w:rsid w:val="00FA38D8"/>
    <w:rsid w:val="00FA6451"/>
    <w:rsid w:val="00FA78D6"/>
    <w:rsid w:val="00FA7D5B"/>
    <w:rsid w:val="00FB1F8C"/>
    <w:rsid w:val="00FB44A5"/>
    <w:rsid w:val="00FB52E4"/>
    <w:rsid w:val="00FB5654"/>
    <w:rsid w:val="00FB63EE"/>
    <w:rsid w:val="00FC0659"/>
    <w:rsid w:val="00FC1A7B"/>
    <w:rsid w:val="00FC2086"/>
    <w:rsid w:val="00FC2BC8"/>
    <w:rsid w:val="00FC5E8B"/>
    <w:rsid w:val="00FC6B91"/>
    <w:rsid w:val="00FD7FB8"/>
    <w:rsid w:val="00FE1EAB"/>
    <w:rsid w:val="00FE387D"/>
    <w:rsid w:val="00FF0CDF"/>
    <w:rsid w:val="00FF13C7"/>
    <w:rsid w:val="00FF61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82D5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sz w:val="24"/>
        <w:szCs w:val="24"/>
        <w:lang w:val="en-US" w:eastAsia="en-US" w:bidi="ar-SA"/>
      </w:rPr>
    </w:rPrDefault>
    <w:pPrDefault/>
  </w:docDefaults>
  <w:latentStyles w:defLockedState="0" w:defUIPriority="0" w:defSemiHidden="0" w:defUnhideWhenUsed="0" w:defQFormat="0" w:count="276">
    <w:lsdException w:name="heading 5" w:qFormat="1"/>
    <w:lsdException w:name="annotation text" w:uiPriority="99"/>
    <w:lsdException w:name="footnote reference" w:uiPriority="99"/>
    <w:lsdException w:name="annotation reference" w:uiPriority="99"/>
    <w:lsdException w:name="Title" w:qFormat="1"/>
    <w:lsdException w:name="Body Text" w:uiPriority="99"/>
    <w:lsdException w:name="Strong" w:uiPriority="99" w:qFormat="1"/>
    <w:lsdException w:name="Normal (Web)" w:uiPriority="99"/>
    <w:lsdException w:name="Light Shading" w:uiPriority="60"/>
    <w:lsdException w:name="List Paragraph" w:uiPriority="34" w:qFormat="1"/>
  </w:latentStyles>
  <w:style w:type="paragraph" w:default="1" w:styleId="Normal">
    <w:name w:val="Normal"/>
    <w:qFormat/>
  </w:style>
  <w:style w:type="paragraph" w:styleId="Heading5">
    <w:name w:val="heading 5"/>
    <w:basedOn w:val="Normal"/>
    <w:next w:val="Normal"/>
    <w:link w:val="Heading5Char"/>
    <w:qFormat/>
    <w:rsid w:val="00965E97"/>
    <w:pPr>
      <w:keepNext/>
      <w:tabs>
        <w:tab w:val="left" w:pos="1440"/>
        <w:tab w:val="left" w:pos="1800"/>
      </w:tabs>
      <w:autoSpaceDE w:val="0"/>
      <w:autoSpaceDN w:val="0"/>
      <w:jc w:val="both"/>
      <w:outlineLvl w:val="4"/>
    </w:pPr>
    <w:rPr>
      <w:rFonts w:ascii="Arial" w:eastAsia="Times New Roman" w:hAnsi="Arial" w:cs="Arial"/>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Default">
    <w:name w:val="WW-Default"/>
    <w:rsid w:val="00B04CA5"/>
    <w:pPr>
      <w:widowControl w:val="0"/>
      <w:autoSpaceDE w:val="0"/>
      <w:autoSpaceDN w:val="0"/>
      <w:adjustRightInd w:val="0"/>
    </w:pPr>
    <w:rPr>
      <w:rFonts w:ascii="Times New Roman" w:eastAsia="Times New Roman" w:hAnsi="Times New Roman"/>
      <w:color w:val="000000"/>
    </w:rPr>
  </w:style>
  <w:style w:type="paragraph" w:styleId="ListParagraph">
    <w:name w:val="List Paragraph"/>
    <w:basedOn w:val="Normal"/>
    <w:uiPriority w:val="34"/>
    <w:qFormat/>
    <w:rsid w:val="00114D90"/>
    <w:pPr>
      <w:ind w:left="720"/>
      <w:contextualSpacing/>
    </w:pPr>
  </w:style>
  <w:style w:type="character" w:styleId="CommentReference">
    <w:name w:val="annotation reference"/>
    <w:uiPriority w:val="99"/>
    <w:unhideWhenUsed/>
    <w:rsid w:val="00114D90"/>
    <w:rPr>
      <w:sz w:val="18"/>
      <w:szCs w:val="18"/>
    </w:rPr>
  </w:style>
  <w:style w:type="paragraph" w:styleId="CommentText">
    <w:name w:val="annotation text"/>
    <w:basedOn w:val="Normal"/>
    <w:link w:val="CommentTextChar"/>
    <w:uiPriority w:val="99"/>
    <w:unhideWhenUsed/>
    <w:rsid w:val="00114D90"/>
  </w:style>
  <w:style w:type="character" w:customStyle="1" w:styleId="CommentTextChar">
    <w:name w:val="Comment Text Char"/>
    <w:basedOn w:val="DefaultParagraphFont"/>
    <w:link w:val="CommentText"/>
    <w:uiPriority w:val="99"/>
    <w:rsid w:val="00114D90"/>
  </w:style>
  <w:style w:type="paragraph" w:styleId="CommentSubject">
    <w:name w:val="annotation subject"/>
    <w:basedOn w:val="CommentText"/>
    <w:next w:val="CommentText"/>
    <w:link w:val="CommentSubjectChar"/>
    <w:uiPriority w:val="99"/>
    <w:semiHidden/>
    <w:unhideWhenUsed/>
    <w:rsid w:val="00114D90"/>
    <w:rPr>
      <w:b/>
      <w:bCs/>
      <w:sz w:val="20"/>
      <w:szCs w:val="20"/>
      <w:lang w:val="x-none" w:eastAsia="x-none"/>
    </w:rPr>
  </w:style>
  <w:style w:type="character" w:customStyle="1" w:styleId="CommentSubjectChar">
    <w:name w:val="Comment Subject Char"/>
    <w:link w:val="CommentSubject"/>
    <w:uiPriority w:val="99"/>
    <w:semiHidden/>
    <w:rsid w:val="00114D90"/>
    <w:rPr>
      <w:b/>
      <w:bCs/>
      <w:sz w:val="20"/>
      <w:szCs w:val="20"/>
    </w:rPr>
  </w:style>
  <w:style w:type="paragraph" w:styleId="BalloonText">
    <w:name w:val="Balloon Text"/>
    <w:basedOn w:val="Normal"/>
    <w:link w:val="BalloonTextChar"/>
    <w:uiPriority w:val="99"/>
    <w:semiHidden/>
    <w:unhideWhenUsed/>
    <w:rsid w:val="00114D90"/>
    <w:rPr>
      <w:rFonts w:ascii="Lucida Grande" w:hAnsi="Lucida Grande"/>
      <w:sz w:val="18"/>
      <w:szCs w:val="18"/>
      <w:lang w:val="x-none" w:eastAsia="x-none"/>
    </w:rPr>
  </w:style>
  <w:style w:type="character" w:customStyle="1" w:styleId="BalloonTextChar">
    <w:name w:val="Balloon Text Char"/>
    <w:link w:val="BalloonText"/>
    <w:uiPriority w:val="99"/>
    <w:semiHidden/>
    <w:rsid w:val="00114D90"/>
    <w:rPr>
      <w:rFonts w:ascii="Lucida Grande" w:hAnsi="Lucida Grande" w:cs="Lucida Grande"/>
      <w:sz w:val="18"/>
      <w:szCs w:val="18"/>
    </w:rPr>
  </w:style>
  <w:style w:type="paragraph" w:styleId="Footer">
    <w:name w:val="footer"/>
    <w:basedOn w:val="Normal"/>
    <w:link w:val="FooterChar"/>
    <w:rsid w:val="00307FB3"/>
    <w:pPr>
      <w:tabs>
        <w:tab w:val="center" w:pos="4320"/>
        <w:tab w:val="right" w:pos="8640"/>
      </w:tabs>
    </w:pPr>
    <w:rPr>
      <w:lang w:val="x-none" w:eastAsia="x-none"/>
    </w:rPr>
  </w:style>
  <w:style w:type="character" w:customStyle="1" w:styleId="FooterChar">
    <w:name w:val="Footer Char"/>
    <w:link w:val="Footer"/>
    <w:rsid w:val="00307FB3"/>
    <w:rPr>
      <w:sz w:val="24"/>
      <w:szCs w:val="24"/>
    </w:rPr>
  </w:style>
  <w:style w:type="character" w:styleId="PageNumber">
    <w:name w:val="page number"/>
    <w:rsid w:val="00307FB3"/>
  </w:style>
  <w:style w:type="paragraph" w:styleId="Header">
    <w:name w:val="header"/>
    <w:basedOn w:val="Normal"/>
    <w:link w:val="HeaderChar"/>
    <w:rsid w:val="00307FB3"/>
    <w:pPr>
      <w:tabs>
        <w:tab w:val="center" w:pos="4320"/>
        <w:tab w:val="right" w:pos="8640"/>
      </w:tabs>
    </w:pPr>
    <w:rPr>
      <w:lang w:val="x-none" w:eastAsia="x-none"/>
    </w:rPr>
  </w:style>
  <w:style w:type="character" w:customStyle="1" w:styleId="HeaderChar">
    <w:name w:val="Header Char"/>
    <w:link w:val="Header"/>
    <w:rsid w:val="00307FB3"/>
    <w:rPr>
      <w:sz w:val="24"/>
      <w:szCs w:val="24"/>
    </w:rPr>
  </w:style>
  <w:style w:type="character" w:styleId="Hyperlink">
    <w:name w:val="Hyperlink"/>
    <w:rsid w:val="00D83DD8"/>
    <w:rPr>
      <w:color w:val="0000FF"/>
      <w:u w:val="single"/>
    </w:rPr>
  </w:style>
  <w:style w:type="paragraph" w:styleId="BodyTextIndent">
    <w:name w:val="Body Text Indent"/>
    <w:basedOn w:val="Normal"/>
    <w:link w:val="BodyTextIndentChar"/>
    <w:rsid w:val="00CA6928"/>
    <w:pPr>
      <w:ind w:left="720"/>
    </w:pPr>
    <w:rPr>
      <w:rFonts w:ascii="Arial" w:eastAsia="Times New Roman" w:hAnsi="Arial" w:cs="Arial"/>
      <w:sz w:val="18"/>
    </w:rPr>
  </w:style>
  <w:style w:type="character" w:customStyle="1" w:styleId="BodyTextIndentChar">
    <w:name w:val="Body Text Indent Char"/>
    <w:basedOn w:val="DefaultParagraphFont"/>
    <w:link w:val="BodyTextIndent"/>
    <w:rsid w:val="00CA6928"/>
    <w:rPr>
      <w:rFonts w:ascii="Arial" w:eastAsia="Times New Roman" w:hAnsi="Arial" w:cs="Arial"/>
      <w:sz w:val="18"/>
      <w:szCs w:val="24"/>
    </w:rPr>
  </w:style>
  <w:style w:type="paragraph" w:customStyle="1" w:styleId="Default">
    <w:name w:val="Default"/>
    <w:rsid w:val="00CA6928"/>
    <w:pPr>
      <w:widowControl w:val="0"/>
      <w:autoSpaceDE w:val="0"/>
      <w:autoSpaceDN w:val="0"/>
      <w:adjustRightInd w:val="0"/>
    </w:pPr>
    <w:rPr>
      <w:rFonts w:ascii="Times New Roman" w:eastAsia="Times New Roman" w:hAnsi="Times New Roman"/>
      <w:color w:val="000000"/>
    </w:rPr>
  </w:style>
  <w:style w:type="paragraph" w:styleId="BodyText">
    <w:name w:val="Body Text"/>
    <w:basedOn w:val="Normal"/>
    <w:link w:val="BodyTextChar"/>
    <w:uiPriority w:val="99"/>
    <w:rsid w:val="00CA6928"/>
    <w:pPr>
      <w:spacing w:after="120"/>
    </w:pPr>
    <w:rPr>
      <w:rFonts w:ascii="Times" w:eastAsia="Times New Roman" w:hAnsi="Times" w:cs="Times"/>
    </w:rPr>
  </w:style>
  <w:style w:type="character" w:customStyle="1" w:styleId="BodyTextChar">
    <w:name w:val="Body Text Char"/>
    <w:basedOn w:val="DefaultParagraphFont"/>
    <w:link w:val="BodyText"/>
    <w:uiPriority w:val="99"/>
    <w:rsid w:val="00CA6928"/>
    <w:rPr>
      <w:rFonts w:ascii="Times" w:eastAsia="Times New Roman" w:hAnsi="Times" w:cs="Times"/>
      <w:sz w:val="24"/>
      <w:szCs w:val="24"/>
    </w:rPr>
  </w:style>
  <w:style w:type="character" w:customStyle="1" w:styleId="textsmall">
    <w:name w:val="textsmall"/>
    <w:rsid w:val="00CA6928"/>
  </w:style>
  <w:style w:type="character" w:customStyle="1" w:styleId="eudoraheader">
    <w:name w:val="eudoraheader"/>
    <w:uiPriority w:val="99"/>
    <w:rsid w:val="00CA6928"/>
  </w:style>
  <w:style w:type="paragraph" w:styleId="Title">
    <w:name w:val="Title"/>
    <w:basedOn w:val="Normal"/>
    <w:link w:val="TitleChar"/>
    <w:qFormat/>
    <w:rsid w:val="00CA6928"/>
    <w:pPr>
      <w:jc w:val="center"/>
    </w:pPr>
    <w:rPr>
      <w:rFonts w:ascii="Times New Roman" w:eastAsia="Times New Roman" w:hAnsi="Times New Roman"/>
      <w:b/>
      <w:sz w:val="28"/>
      <w:szCs w:val="20"/>
    </w:rPr>
  </w:style>
  <w:style w:type="character" w:customStyle="1" w:styleId="TitleChar">
    <w:name w:val="Title Char"/>
    <w:basedOn w:val="DefaultParagraphFont"/>
    <w:link w:val="Title"/>
    <w:rsid w:val="00CA6928"/>
    <w:rPr>
      <w:rFonts w:ascii="Times New Roman" w:eastAsia="Times New Roman" w:hAnsi="Times New Roman"/>
      <w:b/>
      <w:sz w:val="28"/>
    </w:rPr>
  </w:style>
  <w:style w:type="paragraph" w:styleId="FootnoteText">
    <w:name w:val="footnote text"/>
    <w:basedOn w:val="Normal"/>
    <w:link w:val="FootnoteTextChar"/>
    <w:rsid w:val="00387F08"/>
    <w:pPr>
      <w:widowControl w:val="0"/>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387F08"/>
    <w:rPr>
      <w:rFonts w:ascii="Times New Roman" w:eastAsia="Times New Roman" w:hAnsi="Times New Roman"/>
    </w:rPr>
  </w:style>
  <w:style w:type="character" w:customStyle="1" w:styleId="Heading5Char">
    <w:name w:val="Heading 5 Char"/>
    <w:basedOn w:val="DefaultParagraphFont"/>
    <w:link w:val="Heading5"/>
    <w:rsid w:val="00965E97"/>
    <w:rPr>
      <w:rFonts w:ascii="Arial" w:eastAsia="Times New Roman" w:hAnsi="Arial" w:cs="Arial"/>
      <w:b/>
      <w:bCs/>
      <w:sz w:val="22"/>
      <w:szCs w:val="22"/>
      <w:u w:val="single"/>
    </w:rPr>
  </w:style>
  <w:style w:type="paragraph" w:customStyle="1" w:styleId="H6">
    <w:name w:val="H6"/>
    <w:basedOn w:val="Normal"/>
    <w:next w:val="Normal"/>
    <w:rsid w:val="00965E97"/>
    <w:pPr>
      <w:widowControl w:val="0"/>
      <w:snapToGrid w:val="0"/>
      <w:spacing w:before="100"/>
      <w:outlineLvl w:val="6"/>
    </w:pPr>
    <w:rPr>
      <w:rFonts w:ascii="Arial" w:eastAsia="Times New Roman" w:hAnsi="Arial"/>
      <w:b/>
      <w:sz w:val="20"/>
      <w:szCs w:val="20"/>
    </w:rPr>
  </w:style>
  <w:style w:type="paragraph" w:customStyle="1" w:styleId="DataField11pt-Single">
    <w:name w:val="Data Field 11pt-Single"/>
    <w:basedOn w:val="Normal"/>
    <w:rsid w:val="00965E97"/>
    <w:pPr>
      <w:autoSpaceDE w:val="0"/>
      <w:autoSpaceDN w:val="0"/>
    </w:pPr>
    <w:rPr>
      <w:rFonts w:ascii="Arial" w:eastAsia="Times New Roman" w:hAnsi="Arial" w:cs="Arial"/>
      <w:sz w:val="22"/>
      <w:szCs w:val="20"/>
    </w:rPr>
  </w:style>
  <w:style w:type="paragraph" w:customStyle="1" w:styleId="Default1">
    <w:name w:val="Default1"/>
    <w:basedOn w:val="Default"/>
    <w:next w:val="Default"/>
    <w:uiPriority w:val="99"/>
    <w:rsid w:val="00AC3B43"/>
    <w:rPr>
      <w:rFonts w:eastAsia="ＭＳ 明朝"/>
      <w:color w:val="auto"/>
    </w:rPr>
  </w:style>
  <w:style w:type="character" w:styleId="Strong">
    <w:name w:val="Strong"/>
    <w:basedOn w:val="DefaultParagraphFont"/>
    <w:uiPriority w:val="99"/>
    <w:qFormat/>
    <w:rsid w:val="00AC3B43"/>
    <w:rPr>
      <w:b/>
      <w:bCs/>
    </w:rPr>
  </w:style>
  <w:style w:type="table" w:styleId="LightShading">
    <w:name w:val="Light Shading"/>
    <w:basedOn w:val="TableNormal"/>
    <w:uiPriority w:val="60"/>
    <w:rsid w:val="007E5B16"/>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rsid w:val="00192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3D20"/>
    <w:pPr>
      <w:spacing w:before="100" w:beforeAutospacing="1" w:after="100" w:afterAutospacing="1"/>
    </w:pPr>
    <w:rPr>
      <w:rFonts w:ascii="Times" w:hAnsi="Times"/>
      <w:sz w:val="20"/>
      <w:szCs w:val="20"/>
    </w:rPr>
  </w:style>
  <w:style w:type="character" w:styleId="FollowedHyperlink">
    <w:name w:val="FollowedHyperlink"/>
    <w:basedOn w:val="DefaultParagraphFont"/>
    <w:rsid w:val="00A57921"/>
    <w:rPr>
      <w:color w:val="800080" w:themeColor="followedHyperlink"/>
      <w:u w:val="single"/>
    </w:rPr>
  </w:style>
  <w:style w:type="character" w:styleId="FootnoteReference">
    <w:name w:val="footnote reference"/>
    <w:basedOn w:val="DefaultParagraphFont"/>
    <w:uiPriority w:val="99"/>
    <w:rsid w:val="00763EF4"/>
    <w:rPr>
      <w:rFonts w:cs="Times New Roman"/>
      <w:vertAlign w:val="superscript"/>
    </w:rPr>
  </w:style>
  <w:style w:type="character" w:customStyle="1" w:styleId="apple-style-span">
    <w:name w:val="apple-style-span"/>
    <w:basedOn w:val="DefaultParagraphFont"/>
    <w:rsid w:val="003B4379"/>
  </w:style>
  <w:style w:type="paragraph" w:styleId="PlainText">
    <w:name w:val="Plain Text"/>
    <w:basedOn w:val="Normal"/>
    <w:link w:val="PlainTextChar"/>
    <w:unhideWhenUsed/>
    <w:rsid w:val="00107C03"/>
    <w:rPr>
      <w:rFonts w:ascii="Consolas" w:eastAsia="Calibri" w:hAnsi="Consolas"/>
      <w:sz w:val="21"/>
      <w:szCs w:val="21"/>
    </w:rPr>
  </w:style>
  <w:style w:type="character" w:customStyle="1" w:styleId="PlainTextChar">
    <w:name w:val="Plain Text Char"/>
    <w:basedOn w:val="DefaultParagraphFont"/>
    <w:link w:val="PlainText"/>
    <w:rsid w:val="00107C03"/>
    <w:rPr>
      <w:rFonts w:ascii="Consolas" w:eastAsia="Calibri" w:hAnsi="Consolas"/>
      <w:sz w:val="21"/>
      <w:szCs w:val="21"/>
    </w:rPr>
  </w:style>
  <w:style w:type="character" w:customStyle="1" w:styleId="jrnl">
    <w:name w:val="jrnl"/>
    <w:rsid w:val="00107C03"/>
  </w:style>
  <w:style w:type="paragraph" w:customStyle="1" w:styleId="intro">
    <w:name w:val="intro"/>
    <w:basedOn w:val="Normal"/>
    <w:rsid w:val="00107C03"/>
    <w:pPr>
      <w:spacing w:beforeLines="1" w:afterLines="1"/>
    </w:pPr>
    <w:rPr>
      <w:rFonts w:ascii="Times" w:eastAsia="MS Mincho" w:hAnsi="Times"/>
      <w:sz w:val="20"/>
      <w:szCs w:val="20"/>
    </w:rPr>
  </w:style>
  <w:style w:type="character" w:customStyle="1" w:styleId="normalchar">
    <w:name w:val="normal__char"/>
    <w:uiPriority w:val="99"/>
    <w:rsid w:val="00107C03"/>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sz w:val="24"/>
        <w:szCs w:val="24"/>
        <w:lang w:val="en-US" w:eastAsia="en-US" w:bidi="ar-SA"/>
      </w:rPr>
    </w:rPrDefault>
    <w:pPrDefault/>
  </w:docDefaults>
  <w:latentStyles w:defLockedState="0" w:defUIPriority="0" w:defSemiHidden="0" w:defUnhideWhenUsed="0" w:defQFormat="0" w:count="276">
    <w:lsdException w:name="heading 5" w:qFormat="1"/>
    <w:lsdException w:name="annotation text" w:uiPriority="99"/>
    <w:lsdException w:name="footnote reference" w:uiPriority="99"/>
    <w:lsdException w:name="annotation reference" w:uiPriority="99"/>
    <w:lsdException w:name="Title" w:qFormat="1"/>
    <w:lsdException w:name="Body Text" w:uiPriority="99"/>
    <w:lsdException w:name="Strong" w:uiPriority="99" w:qFormat="1"/>
    <w:lsdException w:name="Normal (Web)" w:uiPriority="99"/>
    <w:lsdException w:name="Light Shading" w:uiPriority="60"/>
    <w:lsdException w:name="List Paragraph" w:uiPriority="34" w:qFormat="1"/>
  </w:latentStyles>
  <w:style w:type="paragraph" w:default="1" w:styleId="Normal">
    <w:name w:val="Normal"/>
    <w:qFormat/>
  </w:style>
  <w:style w:type="paragraph" w:styleId="Heading5">
    <w:name w:val="heading 5"/>
    <w:basedOn w:val="Normal"/>
    <w:next w:val="Normal"/>
    <w:link w:val="Heading5Char"/>
    <w:qFormat/>
    <w:rsid w:val="00965E97"/>
    <w:pPr>
      <w:keepNext/>
      <w:tabs>
        <w:tab w:val="left" w:pos="1440"/>
        <w:tab w:val="left" w:pos="1800"/>
      </w:tabs>
      <w:autoSpaceDE w:val="0"/>
      <w:autoSpaceDN w:val="0"/>
      <w:jc w:val="both"/>
      <w:outlineLvl w:val="4"/>
    </w:pPr>
    <w:rPr>
      <w:rFonts w:ascii="Arial" w:eastAsia="Times New Roman" w:hAnsi="Arial" w:cs="Arial"/>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Default">
    <w:name w:val="WW-Default"/>
    <w:rsid w:val="00B04CA5"/>
    <w:pPr>
      <w:widowControl w:val="0"/>
      <w:autoSpaceDE w:val="0"/>
      <w:autoSpaceDN w:val="0"/>
      <w:adjustRightInd w:val="0"/>
    </w:pPr>
    <w:rPr>
      <w:rFonts w:ascii="Times New Roman" w:eastAsia="Times New Roman" w:hAnsi="Times New Roman"/>
      <w:color w:val="000000"/>
    </w:rPr>
  </w:style>
  <w:style w:type="paragraph" w:styleId="ListParagraph">
    <w:name w:val="List Paragraph"/>
    <w:basedOn w:val="Normal"/>
    <w:uiPriority w:val="34"/>
    <w:qFormat/>
    <w:rsid w:val="00114D90"/>
    <w:pPr>
      <w:ind w:left="720"/>
      <w:contextualSpacing/>
    </w:pPr>
  </w:style>
  <w:style w:type="character" w:styleId="CommentReference">
    <w:name w:val="annotation reference"/>
    <w:uiPriority w:val="99"/>
    <w:unhideWhenUsed/>
    <w:rsid w:val="00114D90"/>
    <w:rPr>
      <w:sz w:val="18"/>
      <w:szCs w:val="18"/>
    </w:rPr>
  </w:style>
  <w:style w:type="paragraph" w:styleId="CommentText">
    <w:name w:val="annotation text"/>
    <w:basedOn w:val="Normal"/>
    <w:link w:val="CommentTextChar"/>
    <w:uiPriority w:val="99"/>
    <w:unhideWhenUsed/>
    <w:rsid w:val="00114D90"/>
  </w:style>
  <w:style w:type="character" w:customStyle="1" w:styleId="CommentTextChar">
    <w:name w:val="Comment Text Char"/>
    <w:basedOn w:val="DefaultParagraphFont"/>
    <w:link w:val="CommentText"/>
    <w:uiPriority w:val="99"/>
    <w:rsid w:val="00114D90"/>
  </w:style>
  <w:style w:type="paragraph" w:styleId="CommentSubject">
    <w:name w:val="annotation subject"/>
    <w:basedOn w:val="CommentText"/>
    <w:next w:val="CommentText"/>
    <w:link w:val="CommentSubjectChar"/>
    <w:uiPriority w:val="99"/>
    <w:semiHidden/>
    <w:unhideWhenUsed/>
    <w:rsid w:val="00114D90"/>
    <w:rPr>
      <w:b/>
      <w:bCs/>
      <w:sz w:val="20"/>
      <w:szCs w:val="20"/>
      <w:lang w:val="x-none" w:eastAsia="x-none"/>
    </w:rPr>
  </w:style>
  <w:style w:type="character" w:customStyle="1" w:styleId="CommentSubjectChar">
    <w:name w:val="Comment Subject Char"/>
    <w:link w:val="CommentSubject"/>
    <w:uiPriority w:val="99"/>
    <w:semiHidden/>
    <w:rsid w:val="00114D90"/>
    <w:rPr>
      <w:b/>
      <w:bCs/>
      <w:sz w:val="20"/>
      <w:szCs w:val="20"/>
    </w:rPr>
  </w:style>
  <w:style w:type="paragraph" w:styleId="BalloonText">
    <w:name w:val="Balloon Text"/>
    <w:basedOn w:val="Normal"/>
    <w:link w:val="BalloonTextChar"/>
    <w:uiPriority w:val="99"/>
    <w:semiHidden/>
    <w:unhideWhenUsed/>
    <w:rsid w:val="00114D90"/>
    <w:rPr>
      <w:rFonts w:ascii="Lucida Grande" w:hAnsi="Lucida Grande"/>
      <w:sz w:val="18"/>
      <w:szCs w:val="18"/>
      <w:lang w:val="x-none" w:eastAsia="x-none"/>
    </w:rPr>
  </w:style>
  <w:style w:type="character" w:customStyle="1" w:styleId="BalloonTextChar">
    <w:name w:val="Balloon Text Char"/>
    <w:link w:val="BalloonText"/>
    <w:uiPriority w:val="99"/>
    <w:semiHidden/>
    <w:rsid w:val="00114D90"/>
    <w:rPr>
      <w:rFonts w:ascii="Lucida Grande" w:hAnsi="Lucida Grande" w:cs="Lucida Grande"/>
      <w:sz w:val="18"/>
      <w:szCs w:val="18"/>
    </w:rPr>
  </w:style>
  <w:style w:type="paragraph" w:styleId="Footer">
    <w:name w:val="footer"/>
    <w:basedOn w:val="Normal"/>
    <w:link w:val="FooterChar"/>
    <w:rsid w:val="00307FB3"/>
    <w:pPr>
      <w:tabs>
        <w:tab w:val="center" w:pos="4320"/>
        <w:tab w:val="right" w:pos="8640"/>
      </w:tabs>
    </w:pPr>
    <w:rPr>
      <w:lang w:val="x-none" w:eastAsia="x-none"/>
    </w:rPr>
  </w:style>
  <w:style w:type="character" w:customStyle="1" w:styleId="FooterChar">
    <w:name w:val="Footer Char"/>
    <w:link w:val="Footer"/>
    <w:rsid w:val="00307FB3"/>
    <w:rPr>
      <w:sz w:val="24"/>
      <w:szCs w:val="24"/>
    </w:rPr>
  </w:style>
  <w:style w:type="character" w:styleId="PageNumber">
    <w:name w:val="page number"/>
    <w:rsid w:val="00307FB3"/>
  </w:style>
  <w:style w:type="paragraph" w:styleId="Header">
    <w:name w:val="header"/>
    <w:basedOn w:val="Normal"/>
    <w:link w:val="HeaderChar"/>
    <w:rsid w:val="00307FB3"/>
    <w:pPr>
      <w:tabs>
        <w:tab w:val="center" w:pos="4320"/>
        <w:tab w:val="right" w:pos="8640"/>
      </w:tabs>
    </w:pPr>
    <w:rPr>
      <w:lang w:val="x-none" w:eastAsia="x-none"/>
    </w:rPr>
  </w:style>
  <w:style w:type="character" w:customStyle="1" w:styleId="HeaderChar">
    <w:name w:val="Header Char"/>
    <w:link w:val="Header"/>
    <w:rsid w:val="00307FB3"/>
    <w:rPr>
      <w:sz w:val="24"/>
      <w:szCs w:val="24"/>
    </w:rPr>
  </w:style>
  <w:style w:type="character" w:styleId="Hyperlink">
    <w:name w:val="Hyperlink"/>
    <w:rsid w:val="00D83DD8"/>
    <w:rPr>
      <w:color w:val="0000FF"/>
      <w:u w:val="single"/>
    </w:rPr>
  </w:style>
  <w:style w:type="paragraph" w:styleId="BodyTextIndent">
    <w:name w:val="Body Text Indent"/>
    <w:basedOn w:val="Normal"/>
    <w:link w:val="BodyTextIndentChar"/>
    <w:rsid w:val="00CA6928"/>
    <w:pPr>
      <w:ind w:left="720"/>
    </w:pPr>
    <w:rPr>
      <w:rFonts w:ascii="Arial" w:eastAsia="Times New Roman" w:hAnsi="Arial" w:cs="Arial"/>
      <w:sz w:val="18"/>
    </w:rPr>
  </w:style>
  <w:style w:type="character" w:customStyle="1" w:styleId="BodyTextIndentChar">
    <w:name w:val="Body Text Indent Char"/>
    <w:basedOn w:val="DefaultParagraphFont"/>
    <w:link w:val="BodyTextIndent"/>
    <w:rsid w:val="00CA6928"/>
    <w:rPr>
      <w:rFonts w:ascii="Arial" w:eastAsia="Times New Roman" w:hAnsi="Arial" w:cs="Arial"/>
      <w:sz w:val="18"/>
      <w:szCs w:val="24"/>
    </w:rPr>
  </w:style>
  <w:style w:type="paragraph" w:customStyle="1" w:styleId="Default">
    <w:name w:val="Default"/>
    <w:rsid w:val="00CA6928"/>
    <w:pPr>
      <w:widowControl w:val="0"/>
      <w:autoSpaceDE w:val="0"/>
      <w:autoSpaceDN w:val="0"/>
      <w:adjustRightInd w:val="0"/>
    </w:pPr>
    <w:rPr>
      <w:rFonts w:ascii="Times New Roman" w:eastAsia="Times New Roman" w:hAnsi="Times New Roman"/>
      <w:color w:val="000000"/>
    </w:rPr>
  </w:style>
  <w:style w:type="paragraph" w:styleId="BodyText">
    <w:name w:val="Body Text"/>
    <w:basedOn w:val="Normal"/>
    <w:link w:val="BodyTextChar"/>
    <w:uiPriority w:val="99"/>
    <w:rsid w:val="00CA6928"/>
    <w:pPr>
      <w:spacing w:after="120"/>
    </w:pPr>
    <w:rPr>
      <w:rFonts w:ascii="Times" w:eastAsia="Times New Roman" w:hAnsi="Times" w:cs="Times"/>
    </w:rPr>
  </w:style>
  <w:style w:type="character" w:customStyle="1" w:styleId="BodyTextChar">
    <w:name w:val="Body Text Char"/>
    <w:basedOn w:val="DefaultParagraphFont"/>
    <w:link w:val="BodyText"/>
    <w:uiPriority w:val="99"/>
    <w:rsid w:val="00CA6928"/>
    <w:rPr>
      <w:rFonts w:ascii="Times" w:eastAsia="Times New Roman" w:hAnsi="Times" w:cs="Times"/>
      <w:sz w:val="24"/>
      <w:szCs w:val="24"/>
    </w:rPr>
  </w:style>
  <w:style w:type="character" w:customStyle="1" w:styleId="textsmall">
    <w:name w:val="textsmall"/>
    <w:rsid w:val="00CA6928"/>
  </w:style>
  <w:style w:type="character" w:customStyle="1" w:styleId="eudoraheader">
    <w:name w:val="eudoraheader"/>
    <w:uiPriority w:val="99"/>
    <w:rsid w:val="00CA6928"/>
  </w:style>
  <w:style w:type="paragraph" w:styleId="Title">
    <w:name w:val="Title"/>
    <w:basedOn w:val="Normal"/>
    <w:link w:val="TitleChar"/>
    <w:qFormat/>
    <w:rsid w:val="00CA6928"/>
    <w:pPr>
      <w:jc w:val="center"/>
    </w:pPr>
    <w:rPr>
      <w:rFonts w:ascii="Times New Roman" w:eastAsia="Times New Roman" w:hAnsi="Times New Roman"/>
      <w:b/>
      <w:sz w:val="28"/>
      <w:szCs w:val="20"/>
    </w:rPr>
  </w:style>
  <w:style w:type="character" w:customStyle="1" w:styleId="TitleChar">
    <w:name w:val="Title Char"/>
    <w:basedOn w:val="DefaultParagraphFont"/>
    <w:link w:val="Title"/>
    <w:rsid w:val="00CA6928"/>
    <w:rPr>
      <w:rFonts w:ascii="Times New Roman" w:eastAsia="Times New Roman" w:hAnsi="Times New Roman"/>
      <w:b/>
      <w:sz w:val="28"/>
    </w:rPr>
  </w:style>
  <w:style w:type="paragraph" w:styleId="FootnoteText">
    <w:name w:val="footnote text"/>
    <w:basedOn w:val="Normal"/>
    <w:link w:val="FootnoteTextChar"/>
    <w:rsid w:val="00387F08"/>
    <w:pPr>
      <w:widowControl w:val="0"/>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387F08"/>
    <w:rPr>
      <w:rFonts w:ascii="Times New Roman" w:eastAsia="Times New Roman" w:hAnsi="Times New Roman"/>
    </w:rPr>
  </w:style>
  <w:style w:type="character" w:customStyle="1" w:styleId="Heading5Char">
    <w:name w:val="Heading 5 Char"/>
    <w:basedOn w:val="DefaultParagraphFont"/>
    <w:link w:val="Heading5"/>
    <w:rsid w:val="00965E97"/>
    <w:rPr>
      <w:rFonts w:ascii="Arial" w:eastAsia="Times New Roman" w:hAnsi="Arial" w:cs="Arial"/>
      <w:b/>
      <w:bCs/>
      <w:sz w:val="22"/>
      <w:szCs w:val="22"/>
      <w:u w:val="single"/>
    </w:rPr>
  </w:style>
  <w:style w:type="paragraph" w:customStyle="1" w:styleId="H6">
    <w:name w:val="H6"/>
    <w:basedOn w:val="Normal"/>
    <w:next w:val="Normal"/>
    <w:rsid w:val="00965E97"/>
    <w:pPr>
      <w:widowControl w:val="0"/>
      <w:snapToGrid w:val="0"/>
      <w:spacing w:before="100"/>
      <w:outlineLvl w:val="6"/>
    </w:pPr>
    <w:rPr>
      <w:rFonts w:ascii="Arial" w:eastAsia="Times New Roman" w:hAnsi="Arial"/>
      <w:b/>
      <w:sz w:val="20"/>
      <w:szCs w:val="20"/>
    </w:rPr>
  </w:style>
  <w:style w:type="paragraph" w:customStyle="1" w:styleId="DataField11pt-Single">
    <w:name w:val="Data Field 11pt-Single"/>
    <w:basedOn w:val="Normal"/>
    <w:rsid w:val="00965E97"/>
    <w:pPr>
      <w:autoSpaceDE w:val="0"/>
      <w:autoSpaceDN w:val="0"/>
    </w:pPr>
    <w:rPr>
      <w:rFonts w:ascii="Arial" w:eastAsia="Times New Roman" w:hAnsi="Arial" w:cs="Arial"/>
      <w:sz w:val="22"/>
      <w:szCs w:val="20"/>
    </w:rPr>
  </w:style>
  <w:style w:type="paragraph" w:customStyle="1" w:styleId="Default1">
    <w:name w:val="Default1"/>
    <w:basedOn w:val="Default"/>
    <w:next w:val="Default"/>
    <w:uiPriority w:val="99"/>
    <w:rsid w:val="00AC3B43"/>
    <w:rPr>
      <w:rFonts w:eastAsia="ＭＳ 明朝"/>
      <w:color w:val="auto"/>
    </w:rPr>
  </w:style>
  <w:style w:type="character" w:styleId="Strong">
    <w:name w:val="Strong"/>
    <w:basedOn w:val="DefaultParagraphFont"/>
    <w:uiPriority w:val="99"/>
    <w:qFormat/>
    <w:rsid w:val="00AC3B43"/>
    <w:rPr>
      <w:b/>
      <w:bCs/>
    </w:rPr>
  </w:style>
  <w:style w:type="table" w:styleId="LightShading">
    <w:name w:val="Light Shading"/>
    <w:basedOn w:val="TableNormal"/>
    <w:uiPriority w:val="60"/>
    <w:rsid w:val="007E5B16"/>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rsid w:val="00192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3D20"/>
    <w:pPr>
      <w:spacing w:before="100" w:beforeAutospacing="1" w:after="100" w:afterAutospacing="1"/>
    </w:pPr>
    <w:rPr>
      <w:rFonts w:ascii="Times" w:hAnsi="Times"/>
      <w:sz w:val="20"/>
      <w:szCs w:val="20"/>
    </w:rPr>
  </w:style>
  <w:style w:type="character" w:styleId="FollowedHyperlink">
    <w:name w:val="FollowedHyperlink"/>
    <w:basedOn w:val="DefaultParagraphFont"/>
    <w:rsid w:val="00A57921"/>
    <w:rPr>
      <w:color w:val="800080" w:themeColor="followedHyperlink"/>
      <w:u w:val="single"/>
    </w:rPr>
  </w:style>
  <w:style w:type="character" w:styleId="FootnoteReference">
    <w:name w:val="footnote reference"/>
    <w:basedOn w:val="DefaultParagraphFont"/>
    <w:uiPriority w:val="99"/>
    <w:rsid w:val="00763EF4"/>
    <w:rPr>
      <w:rFonts w:cs="Times New Roman"/>
      <w:vertAlign w:val="superscript"/>
    </w:rPr>
  </w:style>
  <w:style w:type="character" w:customStyle="1" w:styleId="apple-style-span">
    <w:name w:val="apple-style-span"/>
    <w:basedOn w:val="DefaultParagraphFont"/>
    <w:rsid w:val="003B4379"/>
  </w:style>
  <w:style w:type="paragraph" w:styleId="PlainText">
    <w:name w:val="Plain Text"/>
    <w:basedOn w:val="Normal"/>
    <w:link w:val="PlainTextChar"/>
    <w:unhideWhenUsed/>
    <w:rsid w:val="00107C03"/>
    <w:rPr>
      <w:rFonts w:ascii="Consolas" w:eastAsia="Calibri" w:hAnsi="Consolas"/>
      <w:sz w:val="21"/>
      <w:szCs w:val="21"/>
    </w:rPr>
  </w:style>
  <w:style w:type="character" w:customStyle="1" w:styleId="PlainTextChar">
    <w:name w:val="Plain Text Char"/>
    <w:basedOn w:val="DefaultParagraphFont"/>
    <w:link w:val="PlainText"/>
    <w:rsid w:val="00107C03"/>
    <w:rPr>
      <w:rFonts w:ascii="Consolas" w:eastAsia="Calibri" w:hAnsi="Consolas"/>
      <w:sz w:val="21"/>
      <w:szCs w:val="21"/>
    </w:rPr>
  </w:style>
  <w:style w:type="character" w:customStyle="1" w:styleId="jrnl">
    <w:name w:val="jrnl"/>
    <w:rsid w:val="00107C03"/>
  </w:style>
  <w:style w:type="paragraph" w:customStyle="1" w:styleId="intro">
    <w:name w:val="intro"/>
    <w:basedOn w:val="Normal"/>
    <w:rsid w:val="00107C03"/>
    <w:pPr>
      <w:spacing w:beforeLines="1" w:afterLines="1"/>
    </w:pPr>
    <w:rPr>
      <w:rFonts w:ascii="Times" w:eastAsia="MS Mincho" w:hAnsi="Times"/>
      <w:sz w:val="20"/>
      <w:szCs w:val="20"/>
    </w:rPr>
  </w:style>
  <w:style w:type="character" w:customStyle="1" w:styleId="normalchar">
    <w:name w:val="normal__char"/>
    <w:uiPriority w:val="99"/>
    <w:rsid w:val="00107C0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850691">
      <w:bodyDiv w:val="1"/>
      <w:marLeft w:val="0"/>
      <w:marRight w:val="0"/>
      <w:marTop w:val="0"/>
      <w:marBottom w:val="0"/>
      <w:divBdr>
        <w:top w:val="none" w:sz="0" w:space="0" w:color="auto"/>
        <w:left w:val="none" w:sz="0" w:space="0" w:color="auto"/>
        <w:bottom w:val="none" w:sz="0" w:space="0" w:color="auto"/>
        <w:right w:val="none" w:sz="0" w:space="0" w:color="auto"/>
      </w:divBdr>
    </w:div>
    <w:div w:id="1596355416">
      <w:bodyDiv w:val="1"/>
      <w:marLeft w:val="0"/>
      <w:marRight w:val="0"/>
      <w:marTop w:val="0"/>
      <w:marBottom w:val="0"/>
      <w:divBdr>
        <w:top w:val="none" w:sz="0" w:space="0" w:color="auto"/>
        <w:left w:val="none" w:sz="0" w:space="0" w:color="auto"/>
        <w:bottom w:val="none" w:sz="0" w:space="0" w:color="auto"/>
        <w:right w:val="none" w:sz="0" w:space="0" w:color="auto"/>
      </w:divBdr>
    </w:div>
    <w:div w:id="2102487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genome.jp/kegg/" TargetMode="External"/><Relationship Id="rId21" Type="http://schemas.openxmlformats.org/officeDocument/2006/relationships/hyperlink" Target="http://www.genome.jp/kegg/" TargetMode="External"/><Relationship Id="rId22" Type="http://schemas.openxmlformats.org/officeDocument/2006/relationships/hyperlink" Target="http://www.genome.jp/kegg/" TargetMode="External"/><Relationship Id="rId23" Type="http://schemas.openxmlformats.org/officeDocument/2006/relationships/hyperlink" Target="http://www.genome.jp/kegg/" TargetMode="External"/><Relationship Id="rId24" Type="http://schemas.openxmlformats.org/officeDocument/2006/relationships/hyperlink" Target="http://www.genome.jp/kegg/" TargetMode="External"/><Relationship Id="rId25" Type="http://schemas.openxmlformats.org/officeDocument/2006/relationships/hyperlink" Target="http://www.genome.jp/kegg/" TargetMode="External"/><Relationship Id="rId26" Type="http://schemas.openxmlformats.org/officeDocument/2006/relationships/hyperlink" Target="http://www.genome.jp/kegg/" TargetMode="External"/><Relationship Id="rId27" Type="http://schemas.openxmlformats.org/officeDocument/2006/relationships/hyperlink" Target="http://www.genome.jp/kegg/" TargetMode="External"/><Relationship Id="rId28" Type="http://schemas.openxmlformats.org/officeDocument/2006/relationships/hyperlink" Target="http://biocyc.org/" TargetMode="External"/><Relationship Id="rId29" Type="http://schemas.openxmlformats.org/officeDocument/2006/relationships/hyperlink" Target="http://biocyc.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biocyc.org/" TargetMode="External"/><Relationship Id="rId31" Type="http://schemas.openxmlformats.org/officeDocument/2006/relationships/hyperlink" Target="http://biocyc.org/" TargetMode="External"/><Relationship Id="rId32" Type="http://schemas.openxmlformats.org/officeDocument/2006/relationships/hyperlink" Target="http://biocyc.org/" TargetMode="External"/><Relationship Id="rId9" Type="http://schemas.openxmlformats.org/officeDocument/2006/relationships/image" Target="media/image1.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hyperlink" Target="http://biocyc.org/" TargetMode="External"/><Relationship Id="rId34" Type="http://schemas.openxmlformats.org/officeDocument/2006/relationships/image" Target="media/image5.png"/><Relationship Id="rId35" Type="http://schemas.openxmlformats.org/officeDocument/2006/relationships/image" Target="media/image6.emf"/><Relationship Id="rId36" Type="http://schemas.openxmlformats.org/officeDocument/2006/relationships/image" Target="media/image7.emf"/><Relationship Id="rId10" Type="http://schemas.openxmlformats.org/officeDocument/2006/relationships/image" Target="media/image2.emf"/><Relationship Id="rId11" Type="http://schemas.openxmlformats.org/officeDocument/2006/relationships/hyperlink" Target="http://genome.kazusa.or.jp/cyanobase" TargetMode="External"/><Relationship Id="rId12" Type="http://schemas.openxmlformats.org/officeDocument/2006/relationships/hyperlink" Target="http://www.ebi.ac.uk/arrayexpress/" TargetMode="External"/><Relationship Id="rId13" Type="http://schemas.openxmlformats.org/officeDocument/2006/relationships/hyperlink" Target="http://www.ncbi.nlm.nih.gov/geo/" TargetMode="External"/><Relationship Id="rId14" Type="http://schemas.openxmlformats.org/officeDocument/2006/relationships/hyperlink" Target="http://cyano.genome.ad.jp/" TargetMode="External"/><Relationship Id="rId15" Type="http://schemas.openxmlformats.org/officeDocument/2006/relationships/hyperlink" Target="http://www-cyanosite.bio.purdue.edu/cybib/cybibhome.html" TargetMode="External"/><Relationship Id="rId16" Type="http://schemas.openxmlformats.org/officeDocument/2006/relationships/image" Target="media/image3.emf"/><Relationship Id="rId17" Type="http://schemas.openxmlformats.org/officeDocument/2006/relationships/image" Target="media/image4.png"/><Relationship Id="rId18" Type="http://schemas.openxmlformats.org/officeDocument/2006/relationships/hyperlink" Target="http://www.genome.jp/kegg/" TargetMode="External"/><Relationship Id="rId19" Type="http://schemas.openxmlformats.org/officeDocument/2006/relationships/hyperlink" Target="http://www.genome.jp/kegg/" TargetMode="External"/><Relationship Id="rId37" Type="http://schemas.openxmlformats.org/officeDocument/2006/relationships/image" Target="media/image8.emf"/><Relationship Id="rId38" Type="http://schemas.openxmlformats.org/officeDocument/2006/relationships/image" Target="media/image9.png"/><Relationship Id="rId40" Type="http://schemas.openxmlformats.org/officeDocument/2006/relationships/image" Target="media/image12.png"/><Relationship Id="rId41" Type="http://schemas.openxmlformats.org/officeDocument/2006/relationships/hyperlink" Target="http://genome.kazusa.or.jp/cyanobase" TargetMode="Externa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20214</Words>
  <Characters>115221</Characters>
  <Application>Microsoft Macintosh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135165</CharactersWithSpaces>
  <SharedDoc>false</SharedDoc>
  <HLinks>
    <vt:vector size="132" baseType="variant">
      <vt:variant>
        <vt:i4>4194355</vt:i4>
      </vt:variant>
      <vt:variant>
        <vt:i4>124</vt:i4>
      </vt:variant>
      <vt:variant>
        <vt:i4>0</vt:i4>
      </vt:variant>
      <vt:variant>
        <vt:i4>5</vt:i4>
      </vt:variant>
      <vt:variant>
        <vt:lpwstr/>
      </vt:variant>
      <vt:variant>
        <vt:lpwstr>_ENREF_18</vt:lpwstr>
      </vt:variant>
      <vt:variant>
        <vt:i4>4194364</vt:i4>
      </vt:variant>
      <vt:variant>
        <vt:i4>118</vt:i4>
      </vt:variant>
      <vt:variant>
        <vt:i4>0</vt:i4>
      </vt:variant>
      <vt:variant>
        <vt:i4>5</vt:i4>
      </vt:variant>
      <vt:variant>
        <vt:lpwstr/>
      </vt:variant>
      <vt:variant>
        <vt:lpwstr>_ENREF_17</vt:lpwstr>
      </vt:variant>
      <vt:variant>
        <vt:i4>4194355</vt:i4>
      </vt:variant>
      <vt:variant>
        <vt:i4>110</vt:i4>
      </vt:variant>
      <vt:variant>
        <vt:i4>0</vt:i4>
      </vt:variant>
      <vt:variant>
        <vt:i4>5</vt:i4>
      </vt:variant>
      <vt:variant>
        <vt:lpwstr/>
      </vt:variant>
      <vt:variant>
        <vt:lpwstr>_ENREF_18</vt:lpwstr>
      </vt:variant>
      <vt:variant>
        <vt:i4>4194364</vt:i4>
      </vt:variant>
      <vt:variant>
        <vt:i4>107</vt:i4>
      </vt:variant>
      <vt:variant>
        <vt:i4>0</vt:i4>
      </vt:variant>
      <vt:variant>
        <vt:i4>5</vt:i4>
      </vt:variant>
      <vt:variant>
        <vt:lpwstr/>
      </vt:variant>
      <vt:variant>
        <vt:lpwstr>_ENREF_17</vt:lpwstr>
      </vt:variant>
      <vt:variant>
        <vt:i4>4194365</vt:i4>
      </vt:variant>
      <vt:variant>
        <vt:i4>99</vt:i4>
      </vt:variant>
      <vt:variant>
        <vt:i4>0</vt:i4>
      </vt:variant>
      <vt:variant>
        <vt:i4>5</vt:i4>
      </vt:variant>
      <vt:variant>
        <vt:lpwstr/>
      </vt:variant>
      <vt:variant>
        <vt:lpwstr>_ENREF_16</vt:lpwstr>
      </vt:variant>
      <vt:variant>
        <vt:i4>4194366</vt:i4>
      </vt:variant>
      <vt:variant>
        <vt:i4>93</vt:i4>
      </vt:variant>
      <vt:variant>
        <vt:i4>0</vt:i4>
      </vt:variant>
      <vt:variant>
        <vt:i4>5</vt:i4>
      </vt:variant>
      <vt:variant>
        <vt:lpwstr/>
      </vt:variant>
      <vt:variant>
        <vt:lpwstr>_ENREF_15</vt:lpwstr>
      </vt:variant>
      <vt:variant>
        <vt:i4>4194367</vt:i4>
      </vt:variant>
      <vt:variant>
        <vt:i4>87</vt:i4>
      </vt:variant>
      <vt:variant>
        <vt:i4>0</vt:i4>
      </vt:variant>
      <vt:variant>
        <vt:i4>5</vt:i4>
      </vt:variant>
      <vt:variant>
        <vt:lpwstr/>
      </vt:variant>
      <vt:variant>
        <vt:lpwstr>_ENREF_14</vt:lpwstr>
      </vt:variant>
      <vt:variant>
        <vt:i4>4194360</vt:i4>
      </vt:variant>
      <vt:variant>
        <vt:i4>81</vt:i4>
      </vt:variant>
      <vt:variant>
        <vt:i4>0</vt:i4>
      </vt:variant>
      <vt:variant>
        <vt:i4>5</vt:i4>
      </vt:variant>
      <vt:variant>
        <vt:lpwstr/>
      </vt:variant>
      <vt:variant>
        <vt:lpwstr>_ENREF_13</vt:lpwstr>
      </vt:variant>
      <vt:variant>
        <vt:i4>4194361</vt:i4>
      </vt:variant>
      <vt:variant>
        <vt:i4>75</vt:i4>
      </vt:variant>
      <vt:variant>
        <vt:i4>0</vt:i4>
      </vt:variant>
      <vt:variant>
        <vt:i4>5</vt:i4>
      </vt:variant>
      <vt:variant>
        <vt:lpwstr/>
      </vt:variant>
      <vt:variant>
        <vt:lpwstr>_ENREF_12</vt:lpwstr>
      </vt:variant>
      <vt:variant>
        <vt:i4>4194362</vt:i4>
      </vt:variant>
      <vt:variant>
        <vt:i4>69</vt:i4>
      </vt:variant>
      <vt:variant>
        <vt:i4>0</vt:i4>
      </vt:variant>
      <vt:variant>
        <vt:i4>5</vt:i4>
      </vt:variant>
      <vt:variant>
        <vt:lpwstr/>
      </vt:variant>
      <vt:variant>
        <vt:lpwstr>_ENREF_11</vt:lpwstr>
      </vt:variant>
      <vt:variant>
        <vt:i4>4194363</vt:i4>
      </vt:variant>
      <vt:variant>
        <vt:i4>63</vt:i4>
      </vt:variant>
      <vt:variant>
        <vt:i4>0</vt:i4>
      </vt:variant>
      <vt:variant>
        <vt:i4>5</vt:i4>
      </vt:variant>
      <vt:variant>
        <vt:lpwstr/>
      </vt:variant>
      <vt:variant>
        <vt:lpwstr>_ENREF_10</vt:lpwstr>
      </vt:variant>
      <vt:variant>
        <vt:i4>4718603</vt:i4>
      </vt:variant>
      <vt:variant>
        <vt:i4>55</vt:i4>
      </vt:variant>
      <vt:variant>
        <vt:i4>0</vt:i4>
      </vt:variant>
      <vt:variant>
        <vt:i4>5</vt:i4>
      </vt:variant>
      <vt:variant>
        <vt:lpwstr/>
      </vt:variant>
      <vt:variant>
        <vt:lpwstr>_ENREF_9</vt:lpwstr>
      </vt:variant>
      <vt:variant>
        <vt:i4>4784139</vt:i4>
      </vt:variant>
      <vt:variant>
        <vt:i4>49</vt:i4>
      </vt:variant>
      <vt:variant>
        <vt:i4>0</vt:i4>
      </vt:variant>
      <vt:variant>
        <vt:i4>5</vt:i4>
      </vt:variant>
      <vt:variant>
        <vt:lpwstr/>
      </vt:variant>
      <vt:variant>
        <vt:lpwstr>_ENREF_8</vt:lpwstr>
      </vt:variant>
      <vt:variant>
        <vt:i4>4587531</vt:i4>
      </vt:variant>
      <vt:variant>
        <vt:i4>43</vt:i4>
      </vt:variant>
      <vt:variant>
        <vt:i4>0</vt:i4>
      </vt:variant>
      <vt:variant>
        <vt:i4>5</vt:i4>
      </vt:variant>
      <vt:variant>
        <vt:lpwstr/>
      </vt:variant>
      <vt:variant>
        <vt:lpwstr>_ENREF_7</vt:lpwstr>
      </vt:variant>
      <vt:variant>
        <vt:i4>4653067</vt:i4>
      </vt:variant>
      <vt:variant>
        <vt:i4>37</vt:i4>
      </vt:variant>
      <vt:variant>
        <vt:i4>0</vt:i4>
      </vt:variant>
      <vt:variant>
        <vt:i4>5</vt:i4>
      </vt:variant>
      <vt:variant>
        <vt:lpwstr/>
      </vt:variant>
      <vt:variant>
        <vt:lpwstr>_ENREF_6</vt:lpwstr>
      </vt:variant>
      <vt:variant>
        <vt:i4>4456459</vt:i4>
      </vt:variant>
      <vt:variant>
        <vt:i4>31</vt:i4>
      </vt:variant>
      <vt:variant>
        <vt:i4>0</vt:i4>
      </vt:variant>
      <vt:variant>
        <vt:i4>5</vt:i4>
      </vt:variant>
      <vt:variant>
        <vt:lpwstr/>
      </vt:variant>
      <vt:variant>
        <vt:lpwstr>_ENREF_5</vt:lpwstr>
      </vt:variant>
      <vt:variant>
        <vt:i4>4521995</vt:i4>
      </vt:variant>
      <vt:variant>
        <vt:i4>28</vt:i4>
      </vt:variant>
      <vt:variant>
        <vt:i4>0</vt:i4>
      </vt:variant>
      <vt:variant>
        <vt:i4>5</vt:i4>
      </vt:variant>
      <vt:variant>
        <vt:lpwstr/>
      </vt:variant>
      <vt:variant>
        <vt:lpwstr>_ENREF_4</vt:lpwstr>
      </vt:variant>
      <vt:variant>
        <vt:i4>4194315</vt:i4>
      </vt:variant>
      <vt:variant>
        <vt:i4>25</vt:i4>
      </vt:variant>
      <vt:variant>
        <vt:i4>0</vt:i4>
      </vt:variant>
      <vt:variant>
        <vt:i4>5</vt:i4>
      </vt:variant>
      <vt:variant>
        <vt:lpwstr/>
      </vt:variant>
      <vt:variant>
        <vt:lpwstr>_ENREF_1</vt:lpwstr>
      </vt:variant>
      <vt:variant>
        <vt:i4>4325387</vt:i4>
      </vt:variant>
      <vt:variant>
        <vt:i4>17</vt:i4>
      </vt:variant>
      <vt:variant>
        <vt:i4>0</vt:i4>
      </vt:variant>
      <vt:variant>
        <vt:i4>5</vt:i4>
      </vt:variant>
      <vt:variant>
        <vt:lpwstr/>
      </vt:variant>
      <vt:variant>
        <vt:lpwstr>_ENREF_3</vt:lpwstr>
      </vt:variant>
      <vt:variant>
        <vt:i4>4390923</vt:i4>
      </vt:variant>
      <vt:variant>
        <vt:i4>11</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851969</vt:i4>
      </vt:variant>
      <vt:variant>
        <vt:i4>0</vt:i4>
      </vt:variant>
      <vt:variant>
        <vt:i4>0</vt:i4>
      </vt:variant>
      <vt:variant>
        <vt:i4>5</vt:i4>
      </vt:variant>
      <vt:variant>
        <vt:lpwstr>mailto:jordan.peccia@yale.edu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Peccia</dc:creator>
  <cp:keywords/>
  <dc:description/>
  <cp:lastModifiedBy>Mark Gerstein</cp:lastModifiedBy>
  <cp:revision>2</cp:revision>
  <cp:lastPrinted>2013-01-30T19:57:00Z</cp:lastPrinted>
  <dcterms:created xsi:type="dcterms:W3CDTF">2014-03-01T19:21:00Z</dcterms:created>
  <dcterms:modified xsi:type="dcterms:W3CDTF">2014-03-01T19:21:00Z</dcterms:modified>
</cp:coreProperties>
</file>